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C1523" w14:textId="77777777" w:rsidR="006157AF" w:rsidRDefault="00720E5F" w:rsidP="006157AF">
      <w:pPr>
        <w:rPr>
          <w:sz w:val="32"/>
          <w:szCs w:val="32"/>
        </w:rPr>
      </w:pPr>
      <w:bookmarkStart w:id="0" w:name="_GoBack"/>
      <w:bookmarkEnd w:id="0"/>
      <w:r>
        <w:rPr>
          <w:noProof/>
        </w:rPr>
        <mc:AlternateContent>
          <mc:Choice Requires="wps">
            <w:drawing>
              <wp:anchor distT="0" distB="0" distL="114300" distR="114300" simplePos="0" relativeHeight="251630080" behindDoc="0" locked="0" layoutInCell="1" allowOverlap="1" wp14:anchorId="51DE5761" wp14:editId="59CAF5E9">
                <wp:simplePos x="0" y="0"/>
                <wp:positionH relativeFrom="column">
                  <wp:posOffset>-588645</wp:posOffset>
                </wp:positionH>
                <wp:positionV relativeFrom="paragraph">
                  <wp:posOffset>-361950</wp:posOffset>
                </wp:positionV>
                <wp:extent cx="6952615" cy="9966960"/>
                <wp:effectExtent l="0" t="0" r="0" b="0"/>
                <wp:wrapNone/>
                <wp:docPr id="6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9966960"/>
                        </a:xfrm>
                        <a:prstGeom prst="rect">
                          <a:avLst/>
                        </a:prstGeom>
                        <a:solidFill>
                          <a:sysClr val="window" lastClr="FFFFFF"/>
                        </a:solidFill>
                        <a:ln w="6350">
                          <a:noFill/>
                        </a:ln>
                        <a:effectLst/>
                      </wps:spPr>
                      <wps:txbx>
                        <w:txbxContent>
                          <w:p w14:paraId="3441B1B2" w14:textId="77777777" w:rsidR="007837F7" w:rsidRDefault="007837F7" w:rsidP="006157AF">
                            <w:pPr>
                              <w:rPr>
                                <w:b/>
                              </w:rPr>
                            </w:pPr>
                            <w:r>
                              <w:rPr>
                                <w:b/>
                              </w:rPr>
                              <w:t xml:space="preserve"> </w:t>
                            </w:r>
                          </w:p>
                          <w:p w14:paraId="574AC1F8" w14:textId="77777777" w:rsidR="007837F7" w:rsidRDefault="007837F7" w:rsidP="006157AF">
                            <w:pPr>
                              <w:rPr>
                                <w:b/>
                              </w:rPr>
                            </w:pPr>
                          </w:p>
                          <w:p w14:paraId="6A002BCC" w14:textId="77777777" w:rsidR="007837F7" w:rsidRDefault="007837F7" w:rsidP="006157AF">
                            <w:pPr>
                              <w:rPr>
                                <w:b/>
                              </w:rPr>
                            </w:pPr>
                          </w:p>
                          <w:p w14:paraId="239D0FBF" w14:textId="77777777" w:rsidR="007837F7" w:rsidRDefault="007837F7" w:rsidP="006157AF">
                            <w:pPr>
                              <w:rPr>
                                <w:b/>
                              </w:rPr>
                            </w:pPr>
                          </w:p>
                          <w:p w14:paraId="5B71D5AC" w14:textId="77777777" w:rsidR="007837F7" w:rsidRDefault="007837F7" w:rsidP="006157AF">
                            <w:pPr>
                              <w:rPr>
                                <w:b/>
                              </w:rPr>
                            </w:pPr>
                          </w:p>
                          <w:p w14:paraId="391F05AC" w14:textId="77777777" w:rsidR="007837F7" w:rsidRDefault="007837F7" w:rsidP="006157AF">
                            <w:pPr>
                              <w:rPr>
                                <w:b/>
                              </w:rPr>
                            </w:pPr>
                          </w:p>
                          <w:p w14:paraId="76295752" w14:textId="77777777" w:rsidR="007837F7" w:rsidRDefault="007837F7" w:rsidP="006157AF">
                            <w:pPr>
                              <w:rPr>
                                <w:b/>
                              </w:rPr>
                            </w:pPr>
                          </w:p>
                          <w:p w14:paraId="2B07DBB4" w14:textId="77777777" w:rsidR="007837F7" w:rsidRDefault="007837F7" w:rsidP="006157AF">
                            <w:pPr>
                              <w:rPr>
                                <w:b/>
                              </w:rPr>
                            </w:pPr>
                          </w:p>
                          <w:p w14:paraId="6784460E" w14:textId="77777777" w:rsidR="007837F7" w:rsidRDefault="007837F7" w:rsidP="006157AF">
                            <w:pPr>
                              <w:rPr>
                                <w:b/>
                              </w:rPr>
                            </w:pPr>
                          </w:p>
                          <w:p w14:paraId="588073BB" w14:textId="77777777" w:rsidR="007837F7" w:rsidRDefault="007837F7" w:rsidP="006157AF">
                            <w:pPr>
                              <w:rPr>
                                <w:b/>
                              </w:rPr>
                            </w:pPr>
                          </w:p>
                          <w:p w14:paraId="52E4B54F" w14:textId="77777777" w:rsidR="007837F7" w:rsidRDefault="007837F7" w:rsidP="006157AF">
                            <w:pPr>
                              <w:rPr>
                                <w:b/>
                              </w:rPr>
                            </w:pPr>
                          </w:p>
                          <w:p w14:paraId="2B0C7284" w14:textId="77777777" w:rsidR="007837F7" w:rsidRDefault="007837F7" w:rsidP="006157AF">
                            <w:pPr>
                              <w:rPr>
                                <w:b/>
                              </w:rPr>
                            </w:pPr>
                          </w:p>
                          <w:p w14:paraId="1791EB20" w14:textId="77777777" w:rsidR="007837F7" w:rsidRDefault="007837F7" w:rsidP="006157AF">
                            <w:pPr>
                              <w:rPr>
                                <w:b/>
                              </w:rPr>
                            </w:pPr>
                          </w:p>
                          <w:p w14:paraId="53F5F4CE" w14:textId="77777777" w:rsidR="007837F7" w:rsidRDefault="007837F7" w:rsidP="006157AF">
                            <w:pPr>
                              <w:rPr>
                                <w:b/>
                              </w:rPr>
                            </w:pPr>
                          </w:p>
                          <w:tbl>
                            <w:tblPr>
                              <w:tblW w:w="9525" w:type="dxa"/>
                              <w:jc w:val="center"/>
                              <w:tblLook w:val="00A0" w:firstRow="1" w:lastRow="0" w:firstColumn="1" w:lastColumn="0" w:noHBand="0" w:noVBand="0"/>
                            </w:tblPr>
                            <w:tblGrid>
                              <w:gridCol w:w="5103"/>
                              <w:gridCol w:w="4422"/>
                            </w:tblGrid>
                            <w:tr w:rsidR="007837F7" w:rsidRPr="002F69C0" w14:paraId="0396762A"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1DBD55EF" w14:textId="77777777" w:rsidR="007837F7" w:rsidRPr="002F69C0" w:rsidRDefault="007837F7"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7837F7" w:rsidRPr="002F69C0" w14:paraId="310A00BB" w14:textId="77777777" w:rsidTr="00CC0FB3">
                              <w:trPr>
                                <w:trHeight w:val="993"/>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3E3FCF8C" w14:textId="6D64EE7C" w:rsidR="007837F7" w:rsidRPr="002F69C0" w:rsidRDefault="007837F7" w:rsidP="00CC0FB3">
                                  <w:pPr>
                                    <w:tabs>
                                      <w:tab w:val="left" w:pos="6135"/>
                                    </w:tabs>
                                    <w:jc w:val="center"/>
                                    <w:rPr>
                                      <w:sz w:val="28"/>
                                      <w:szCs w:val="28"/>
                                    </w:rPr>
                                  </w:pPr>
                                  <w:r w:rsidRPr="00D70D58">
                                    <w:rPr>
                                      <w:b/>
                                      <w:color w:val="000000"/>
                                      <w:sz w:val="44"/>
                                      <w:szCs w:val="44"/>
                                    </w:rPr>
                                    <w:t>Острые лимфобластные лейкозы</w:t>
                                  </w:r>
                                </w:p>
                              </w:tc>
                            </w:tr>
                            <w:tr w:rsidR="007837F7" w:rsidRPr="002F69C0" w14:paraId="2B33173E" w14:textId="77777777" w:rsidTr="00CC0FB3">
                              <w:trPr>
                                <w:trHeight w:val="1266"/>
                                <w:jc w:val="center"/>
                              </w:trPr>
                              <w:tc>
                                <w:tcPr>
                                  <w:tcW w:w="5103" w:type="dxa"/>
                                  <w:tcBorders>
                                    <w:top w:val="single" w:sz="4" w:space="0" w:color="FFFFFF"/>
                                    <w:left w:val="single" w:sz="4" w:space="0" w:color="FFFFFF"/>
                                    <w:bottom w:val="single" w:sz="4" w:space="0" w:color="FFFFFF"/>
                                    <w:right w:val="single" w:sz="4" w:space="0" w:color="FFFFFF"/>
                                  </w:tcBorders>
                                </w:tcPr>
                                <w:p w14:paraId="67CADBB9" w14:textId="77777777" w:rsidR="007837F7" w:rsidRPr="002F69C0" w:rsidRDefault="007837F7"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6C5C4795" w14:textId="74C21D15" w:rsidR="007837F7" w:rsidRPr="002F69C0" w:rsidRDefault="007837F7" w:rsidP="00CC0FB3">
                                  <w:pPr>
                                    <w:rPr>
                                      <w:szCs w:val="28"/>
                                    </w:rPr>
                                  </w:pPr>
                                  <w:r w:rsidRPr="00D70D58">
                                    <w:rPr>
                                      <w:szCs w:val="28"/>
                                    </w:rPr>
                                    <w:t>С91.0, С91.5, С91.7</w:t>
                                  </w:r>
                                  <w:r w:rsidR="004B2A93">
                                    <w:rPr>
                                      <w:szCs w:val="28"/>
                                    </w:rPr>
                                    <w:t>,</w:t>
                                  </w:r>
                                  <w:r>
                                    <w:rPr>
                                      <w:szCs w:val="28"/>
                                    </w:rPr>
                                    <w:t xml:space="preserve"> С91.9,</w:t>
                                  </w:r>
                                  <w:r w:rsidRPr="00D70D58">
                                    <w:rPr>
                                      <w:szCs w:val="28"/>
                                    </w:rPr>
                                    <w:t xml:space="preserve"> С83.5</w:t>
                                  </w:r>
                                </w:p>
                              </w:tc>
                            </w:tr>
                            <w:tr w:rsidR="007837F7" w:rsidRPr="002F69C0" w14:paraId="77CAD440" w14:textId="77777777" w:rsidTr="00CC0FB3">
                              <w:trPr>
                                <w:trHeight w:val="547"/>
                                <w:jc w:val="center"/>
                              </w:trPr>
                              <w:tc>
                                <w:tcPr>
                                  <w:tcW w:w="5103" w:type="dxa"/>
                                  <w:tcBorders>
                                    <w:top w:val="single" w:sz="4" w:space="0" w:color="FFFFFF"/>
                                    <w:left w:val="single" w:sz="4" w:space="0" w:color="FFFFFF"/>
                                    <w:bottom w:val="single" w:sz="4" w:space="0" w:color="FFFFFF"/>
                                    <w:right w:val="single" w:sz="4" w:space="0" w:color="FFFFFF"/>
                                  </w:tcBorders>
                                </w:tcPr>
                                <w:p w14:paraId="620F5F97" w14:textId="77777777" w:rsidR="007837F7" w:rsidRPr="002F69C0" w:rsidRDefault="007837F7"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02D31B4C" w14:textId="77777777" w:rsidR="007837F7" w:rsidRPr="002F69C0" w:rsidRDefault="007837F7" w:rsidP="00CC0FB3">
                                  <w:pPr>
                                    <w:tabs>
                                      <w:tab w:val="left" w:pos="6135"/>
                                    </w:tabs>
                                    <w:jc w:val="left"/>
                                    <w:rPr>
                                      <w:szCs w:val="28"/>
                                    </w:rPr>
                                  </w:pPr>
                                  <w:r w:rsidRPr="002F69C0">
                                    <w:rPr>
                                      <w:szCs w:val="28"/>
                                    </w:rPr>
                                    <w:t>взрослые</w:t>
                                  </w:r>
                                </w:p>
                              </w:tc>
                            </w:tr>
                            <w:tr w:rsidR="007837F7" w:rsidRPr="002F69C0" w14:paraId="4F89B1F0" w14:textId="77777777" w:rsidTr="00CC0FB3">
                              <w:trPr>
                                <w:trHeight w:val="445"/>
                                <w:jc w:val="center"/>
                              </w:trPr>
                              <w:tc>
                                <w:tcPr>
                                  <w:tcW w:w="5103" w:type="dxa"/>
                                  <w:tcBorders>
                                    <w:top w:val="single" w:sz="4" w:space="0" w:color="FFFFFF"/>
                                    <w:left w:val="single" w:sz="4" w:space="0" w:color="FFFFFF"/>
                                    <w:bottom w:val="single" w:sz="4" w:space="0" w:color="FFFFFF"/>
                                    <w:right w:val="single" w:sz="4" w:space="0" w:color="FFFFFF"/>
                                  </w:tcBorders>
                                </w:tcPr>
                                <w:p w14:paraId="3B3D8A72" w14:textId="77777777" w:rsidR="007837F7" w:rsidRPr="002F69C0" w:rsidRDefault="007837F7"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42F5173F" w14:textId="6704D771" w:rsidR="007837F7" w:rsidRPr="00D307E3" w:rsidRDefault="007837F7" w:rsidP="00CC0FB3">
                                  <w:pPr>
                                    <w:tabs>
                                      <w:tab w:val="left" w:pos="6135"/>
                                    </w:tabs>
                                    <w:jc w:val="left"/>
                                    <w:rPr>
                                      <w:lang w:val="en-US"/>
                                    </w:rPr>
                                  </w:pPr>
                                </w:p>
                              </w:tc>
                            </w:tr>
                            <w:tr w:rsidR="007837F7" w:rsidRPr="002F69C0" w14:paraId="66DD6A17"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707C2D29" w14:textId="77777777" w:rsidR="007837F7" w:rsidRPr="002F69C0" w:rsidRDefault="007837F7"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7837F7" w:rsidRPr="002F69C0" w14:paraId="4C5A4621" w14:textId="77777777" w:rsidTr="00CC0FB3">
                              <w:trPr>
                                <w:trHeight w:val="4170"/>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573BD948" w14:textId="0E2A4A1F" w:rsidR="007837F7" w:rsidRPr="00F86C9F" w:rsidRDefault="007837F7" w:rsidP="00FF4C81">
                                  <w:pPr>
                                    <w:pStyle w:val="affb"/>
                                    <w:numPr>
                                      <w:ilvl w:val="0"/>
                                      <w:numId w:val="50"/>
                                    </w:numPr>
                                    <w:rPr>
                                      <w:b/>
                                      <w:sz w:val="28"/>
                                    </w:rPr>
                                  </w:pPr>
                                  <w:r>
                                    <w:t>Некоммерческое партнерство содействия гематологии и трансплантологии костного мозга «</w:t>
                                  </w:r>
                                  <w:r w:rsidRPr="00D70D58">
                                    <w:t>Национальное гематологическое общество</w:t>
                                  </w:r>
                                  <w:r>
                                    <w:t>»</w:t>
                                  </w:r>
                                </w:p>
                                <w:p w14:paraId="2E0B92B2" w14:textId="622F254A" w:rsidR="007837F7" w:rsidRPr="00F86C9F" w:rsidRDefault="007837F7" w:rsidP="00FF4C81">
                                  <w:pPr>
                                    <w:pStyle w:val="affb"/>
                                    <w:numPr>
                                      <w:ilvl w:val="0"/>
                                      <w:numId w:val="50"/>
                                    </w:numPr>
                                    <w:rPr>
                                      <w:bCs/>
                                      <w:sz w:val="28"/>
                                    </w:rPr>
                                  </w:pPr>
                                  <w:r>
                                    <w:rPr>
                                      <w:bCs/>
                                    </w:rPr>
                                    <w:t>Общероссийский национальный союз «</w:t>
                                  </w:r>
                                  <w:r w:rsidRPr="00F86C9F">
                                    <w:rPr>
                                      <w:bCs/>
                                    </w:rPr>
                                    <w:t>Ассоциация онкологов России</w:t>
                                  </w:r>
                                  <w:r>
                                    <w:rPr>
                                      <w:bCs/>
                                    </w:rPr>
                                    <w:t>»</w:t>
                                  </w:r>
                                </w:p>
                                <w:p w14:paraId="0D0793F4" w14:textId="77777777" w:rsidR="007837F7" w:rsidRPr="002F69C0" w:rsidRDefault="007837F7" w:rsidP="00CC0FB3">
                                  <w:pPr>
                                    <w:pStyle w:val="affb"/>
                                    <w:rPr>
                                      <w:b/>
                                      <w:sz w:val="28"/>
                                    </w:rPr>
                                  </w:pPr>
                                </w:p>
                                <w:p w14:paraId="76C3B095" w14:textId="77777777" w:rsidR="007837F7" w:rsidRPr="002F69C0" w:rsidRDefault="007837F7" w:rsidP="00CC0FB3">
                                  <w:pPr>
                                    <w:pStyle w:val="affb"/>
                                    <w:rPr>
                                      <w:b/>
                                      <w:sz w:val="28"/>
                                    </w:rPr>
                                  </w:pPr>
                                </w:p>
                              </w:tc>
                            </w:tr>
                          </w:tbl>
                          <w:p w14:paraId="3E413F86" w14:textId="77777777" w:rsidR="007837F7" w:rsidRDefault="007837F7" w:rsidP="00615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E5761" id="_x0000_t202" coordsize="21600,21600" o:spt="202" path="m,l,21600r21600,l21600,xe">
                <v:stroke joinstyle="miter"/>
                <v:path gradientshapeok="t" o:connecttype="rect"/>
              </v:shapetype>
              <v:shape id="Надпись 3" o:spid="_x0000_s1026" type="#_x0000_t202" style="position:absolute;left:0;text-align:left;margin-left:-46.35pt;margin-top:-28.5pt;width:547.45pt;height:784.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" fillcolor="window" stroked="f" strokeweight=".5pt">
                <v:path arrowok="t"/>
                <v:textbox>
                  <w:txbxContent>
                    <w:p w14:paraId="3441B1B2" w14:textId="77777777" w:rsidR="007837F7" w:rsidRDefault="007837F7" w:rsidP="006157AF">
                      <w:pPr>
                        <w:rPr>
                          <w:b/>
                        </w:rPr>
                      </w:pPr>
                      <w:r>
                        <w:rPr>
                          <w:b/>
                        </w:rPr>
                        <w:t xml:space="preserve"> </w:t>
                      </w:r>
                    </w:p>
                    <w:p w14:paraId="574AC1F8" w14:textId="77777777" w:rsidR="007837F7" w:rsidRDefault="007837F7" w:rsidP="006157AF">
                      <w:pPr>
                        <w:rPr>
                          <w:b/>
                        </w:rPr>
                      </w:pPr>
                    </w:p>
                    <w:p w14:paraId="6A002BCC" w14:textId="77777777" w:rsidR="007837F7" w:rsidRDefault="007837F7" w:rsidP="006157AF">
                      <w:pPr>
                        <w:rPr>
                          <w:b/>
                        </w:rPr>
                      </w:pPr>
                    </w:p>
                    <w:p w14:paraId="239D0FBF" w14:textId="77777777" w:rsidR="007837F7" w:rsidRDefault="007837F7" w:rsidP="006157AF">
                      <w:pPr>
                        <w:rPr>
                          <w:b/>
                        </w:rPr>
                      </w:pPr>
                    </w:p>
                    <w:p w14:paraId="5B71D5AC" w14:textId="77777777" w:rsidR="007837F7" w:rsidRDefault="007837F7" w:rsidP="006157AF">
                      <w:pPr>
                        <w:rPr>
                          <w:b/>
                        </w:rPr>
                      </w:pPr>
                    </w:p>
                    <w:p w14:paraId="391F05AC" w14:textId="77777777" w:rsidR="007837F7" w:rsidRDefault="007837F7" w:rsidP="006157AF">
                      <w:pPr>
                        <w:rPr>
                          <w:b/>
                        </w:rPr>
                      </w:pPr>
                    </w:p>
                    <w:p w14:paraId="76295752" w14:textId="77777777" w:rsidR="007837F7" w:rsidRDefault="007837F7" w:rsidP="006157AF">
                      <w:pPr>
                        <w:rPr>
                          <w:b/>
                        </w:rPr>
                      </w:pPr>
                    </w:p>
                    <w:p w14:paraId="2B07DBB4" w14:textId="77777777" w:rsidR="007837F7" w:rsidRDefault="007837F7" w:rsidP="006157AF">
                      <w:pPr>
                        <w:rPr>
                          <w:b/>
                        </w:rPr>
                      </w:pPr>
                    </w:p>
                    <w:p w14:paraId="6784460E" w14:textId="77777777" w:rsidR="007837F7" w:rsidRDefault="007837F7" w:rsidP="006157AF">
                      <w:pPr>
                        <w:rPr>
                          <w:b/>
                        </w:rPr>
                      </w:pPr>
                    </w:p>
                    <w:p w14:paraId="588073BB" w14:textId="77777777" w:rsidR="007837F7" w:rsidRDefault="007837F7" w:rsidP="006157AF">
                      <w:pPr>
                        <w:rPr>
                          <w:b/>
                        </w:rPr>
                      </w:pPr>
                    </w:p>
                    <w:p w14:paraId="52E4B54F" w14:textId="77777777" w:rsidR="007837F7" w:rsidRDefault="007837F7" w:rsidP="006157AF">
                      <w:pPr>
                        <w:rPr>
                          <w:b/>
                        </w:rPr>
                      </w:pPr>
                    </w:p>
                    <w:p w14:paraId="2B0C7284" w14:textId="77777777" w:rsidR="007837F7" w:rsidRDefault="007837F7" w:rsidP="006157AF">
                      <w:pPr>
                        <w:rPr>
                          <w:b/>
                        </w:rPr>
                      </w:pPr>
                    </w:p>
                    <w:p w14:paraId="1791EB20" w14:textId="77777777" w:rsidR="007837F7" w:rsidRDefault="007837F7" w:rsidP="006157AF">
                      <w:pPr>
                        <w:rPr>
                          <w:b/>
                        </w:rPr>
                      </w:pPr>
                    </w:p>
                    <w:p w14:paraId="53F5F4CE" w14:textId="77777777" w:rsidR="007837F7" w:rsidRDefault="007837F7" w:rsidP="006157AF">
                      <w:pPr>
                        <w:rPr>
                          <w:b/>
                        </w:rPr>
                      </w:pPr>
                    </w:p>
                    <w:tbl>
                      <w:tblPr>
                        <w:tblW w:w="9525" w:type="dxa"/>
                        <w:jc w:val="center"/>
                        <w:tblLook w:val="00A0" w:firstRow="1" w:lastRow="0" w:firstColumn="1" w:lastColumn="0" w:noHBand="0" w:noVBand="0"/>
                      </w:tblPr>
                      <w:tblGrid>
                        <w:gridCol w:w="5103"/>
                        <w:gridCol w:w="4422"/>
                      </w:tblGrid>
                      <w:tr w:rsidR="007837F7" w:rsidRPr="002F69C0" w14:paraId="0396762A"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1DBD55EF" w14:textId="77777777" w:rsidR="007837F7" w:rsidRPr="002F69C0" w:rsidRDefault="007837F7"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7837F7" w:rsidRPr="002F69C0" w14:paraId="310A00BB" w14:textId="77777777" w:rsidTr="00CC0FB3">
                        <w:trPr>
                          <w:trHeight w:val="993"/>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3E3FCF8C" w14:textId="6D64EE7C" w:rsidR="007837F7" w:rsidRPr="002F69C0" w:rsidRDefault="007837F7" w:rsidP="00CC0FB3">
                            <w:pPr>
                              <w:tabs>
                                <w:tab w:val="left" w:pos="6135"/>
                              </w:tabs>
                              <w:jc w:val="center"/>
                              <w:rPr>
                                <w:sz w:val="28"/>
                                <w:szCs w:val="28"/>
                              </w:rPr>
                            </w:pPr>
                            <w:r w:rsidRPr="00D70D58">
                              <w:rPr>
                                <w:b/>
                                <w:color w:val="000000"/>
                                <w:sz w:val="44"/>
                                <w:szCs w:val="44"/>
                              </w:rPr>
                              <w:t>Острые лимфобластные лейкозы</w:t>
                            </w:r>
                          </w:p>
                        </w:tc>
                      </w:tr>
                      <w:tr w:rsidR="007837F7" w:rsidRPr="002F69C0" w14:paraId="2B33173E" w14:textId="77777777" w:rsidTr="00CC0FB3">
                        <w:trPr>
                          <w:trHeight w:val="1266"/>
                          <w:jc w:val="center"/>
                        </w:trPr>
                        <w:tc>
                          <w:tcPr>
                            <w:tcW w:w="5103" w:type="dxa"/>
                            <w:tcBorders>
                              <w:top w:val="single" w:sz="4" w:space="0" w:color="FFFFFF"/>
                              <w:left w:val="single" w:sz="4" w:space="0" w:color="FFFFFF"/>
                              <w:bottom w:val="single" w:sz="4" w:space="0" w:color="FFFFFF"/>
                              <w:right w:val="single" w:sz="4" w:space="0" w:color="FFFFFF"/>
                            </w:tcBorders>
                          </w:tcPr>
                          <w:p w14:paraId="67CADBB9" w14:textId="77777777" w:rsidR="007837F7" w:rsidRPr="002F69C0" w:rsidRDefault="007837F7"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6C5C4795" w14:textId="74C21D15" w:rsidR="007837F7" w:rsidRPr="002F69C0" w:rsidRDefault="007837F7" w:rsidP="00CC0FB3">
                            <w:pPr>
                              <w:rPr>
                                <w:szCs w:val="28"/>
                              </w:rPr>
                            </w:pPr>
                            <w:r w:rsidRPr="00D70D58">
                              <w:rPr>
                                <w:szCs w:val="28"/>
                              </w:rPr>
                              <w:t>С91.0, С91.5, С91.7</w:t>
                            </w:r>
                            <w:r w:rsidR="004B2A93">
                              <w:rPr>
                                <w:szCs w:val="28"/>
                              </w:rPr>
                              <w:t>,</w:t>
                            </w:r>
                            <w:r>
                              <w:rPr>
                                <w:szCs w:val="28"/>
                              </w:rPr>
                              <w:t xml:space="preserve"> С91.9,</w:t>
                            </w:r>
                            <w:r w:rsidRPr="00D70D58">
                              <w:rPr>
                                <w:szCs w:val="28"/>
                              </w:rPr>
                              <w:t xml:space="preserve"> С83.5</w:t>
                            </w:r>
                          </w:p>
                        </w:tc>
                      </w:tr>
                      <w:tr w:rsidR="007837F7" w:rsidRPr="002F69C0" w14:paraId="77CAD440" w14:textId="77777777" w:rsidTr="00CC0FB3">
                        <w:trPr>
                          <w:trHeight w:val="547"/>
                          <w:jc w:val="center"/>
                        </w:trPr>
                        <w:tc>
                          <w:tcPr>
                            <w:tcW w:w="5103" w:type="dxa"/>
                            <w:tcBorders>
                              <w:top w:val="single" w:sz="4" w:space="0" w:color="FFFFFF"/>
                              <w:left w:val="single" w:sz="4" w:space="0" w:color="FFFFFF"/>
                              <w:bottom w:val="single" w:sz="4" w:space="0" w:color="FFFFFF"/>
                              <w:right w:val="single" w:sz="4" w:space="0" w:color="FFFFFF"/>
                            </w:tcBorders>
                          </w:tcPr>
                          <w:p w14:paraId="620F5F97" w14:textId="77777777" w:rsidR="007837F7" w:rsidRPr="002F69C0" w:rsidRDefault="007837F7"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02D31B4C" w14:textId="77777777" w:rsidR="007837F7" w:rsidRPr="002F69C0" w:rsidRDefault="007837F7" w:rsidP="00CC0FB3">
                            <w:pPr>
                              <w:tabs>
                                <w:tab w:val="left" w:pos="6135"/>
                              </w:tabs>
                              <w:jc w:val="left"/>
                              <w:rPr>
                                <w:szCs w:val="28"/>
                              </w:rPr>
                            </w:pPr>
                            <w:r w:rsidRPr="002F69C0">
                              <w:rPr>
                                <w:szCs w:val="28"/>
                              </w:rPr>
                              <w:t>взрослые</w:t>
                            </w:r>
                          </w:p>
                        </w:tc>
                      </w:tr>
                      <w:tr w:rsidR="007837F7" w:rsidRPr="002F69C0" w14:paraId="4F89B1F0" w14:textId="77777777" w:rsidTr="00CC0FB3">
                        <w:trPr>
                          <w:trHeight w:val="445"/>
                          <w:jc w:val="center"/>
                        </w:trPr>
                        <w:tc>
                          <w:tcPr>
                            <w:tcW w:w="5103" w:type="dxa"/>
                            <w:tcBorders>
                              <w:top w:val="single" w:sz="4" w:space="0" w:color="FFFFFF"/>
                              <w:left w:val="single" w:sz="4" w:space="0" w:color="FFFFFF"/>
                              <w:bottom w:val="single" w:sz="4" w:space="0" w:color="FFFFFF"/>
                              <w:right w:val="single" w:sz="4" w:space="0" w:color="FFFFFF"/>
                            </w:tcBorders>
                          </w:tcPr>
                          <w:p w14:paraId="3B3D8A72" w14:textId="77777777" w:rsidR="007837F7" w:rsidRPr="002F69C0" w:rsidRDefault="007837F7"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42F5173F" w14:textId="6704D771" w:rsidR="007837F7" w:rsidRPr="00D307E3" w:rsidRDefault="007837F7" w:rsidP="00CC0FB3">
                            <w:pPr>
                              <w:tabs>
                                <w:tab w:val="left" w:pos="6135"/>
                              </w:tabs>
                              <w:jc w:val="left"/>
                              <w:rPr>
                                <w:lang w:val="en-US"/>
                              </w:rPr>
                            </w:pPr>
                          </w:p>
                        </w:tc>
                      </w:tr>
                      <w:tr w:rsidR="007837F7" w:rsidRPr="002F69C0" w14:paraId="66DD6A17"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707C2D29" w14:textId="77777777" w:rsidR="007837F7" w:rsidRPr="002F69C0" w:rsidRDefault="007837F7"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7837F7" w:rsidRPr="002F69C0" w14:paraId="4C5A4621" w14:textId="77777777" w:rsidTr="00CC0FB3">
                        <w:trPr>
                          <w:trHeight w:val="4170"/>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573BD948" w14:textId="0E2A4A1F" w:rsidR="007837F7" w:rsidRPr="00F86C9F" w:rsidRDefault="007837F7" w:rsidP="00FF4C81">
                            <w:pPr>
                              <w:pStyle w:val="affb"/>
                              <w:numPr>
                                <w:ilvl w:val="0"/>
                                <w:numId w:val="50"/>
                              </w:numPr>
                              <w:rPr>
                                <w:b/>
                                <w:sz w:val="28"/>
                              </w:rPr>
                            </w:pPr>
                            <w:r>
                              <w:t>Некоммерческое партнерство содействия гематологии и трансплантологии костного мозга «</w:t>
                            </w:r>
                            <w:r w:rsidRPr="00D70D58">
                              <w:t>Национальное гематологическое общество</w:t>
                            </w:r>
                            <w:r>
                              <w:t>»</w:t>
                            </w:r>
                          </w:p>
                          <w:p w14:paraId="2E0B92B2" w14:textId="622F254A" w:rsidR="007837F7" w:rsidRPr="00F86C9F" w:rsidRDefault="007837F7" w:rsidP="00FF4C81">
                            <w:pPr>
                              <w:pStyle w:val="affb"/>
                              <w:numPr>
                                <w:ilvl w:val="0"/>
                                <w:numId w:val="50"/>
                              </w:numPr>
                              <w:rPr>
                                <w:bCs/>
                                <w:sz w:val="28"/>
                              </w:rPr>
                            </w:pPr>
                            <w:r>
                              <w:rPr>
                                <w:bCs/>
                              </w:rPr>
                              <w:t>Общероссийский национальный союз «</w:t>
                            </w:r>
                            <w:r w:rsidRPr="00F86C9F">
                              <w:rPr>
                                <w:bCs/>
                              </w:rPr>
                              <w:t>Ассоциация онкологов России</w:t>
                            </w:r>
                            <w:r>
                              <w:rPr>
                                <w:bCs/>
                              </w:rPr>
                              <w:t>»</w:t>
                            </w:r>
                          </w:p>
                          <w:p w14:paraId="0D0793F4" w14:textId="77777777" w:rsidR="007837F7" w:rsidRPr="002F69C0" w:rsidRDefault="007837F7" w:rsidP="00CC0FB3">
                            <w:pPr>
                              <w:pStyle w:val="affb"/>
                              <w:rPr>
                                <w:b/>
                                <w:sz w:val="28"/>
                              </w:rPr>
                            </w:pPr>
                          </w:p>
                          <w:p w14:paraId="76C3B095" w14:textId="77777777" w:rsidR="007837F7" w:rsidRPr="002F69C0" w:rsidRDefault="007837F7" w:rsidP="00CC0FB3">
                            <w:pPr>
                              <w:pStyle w:val="affb"/>
                              <w:rPr>
                                <w:b/>
                                <w:sz w:val="28"/>
                              </w:rPr>
                            </w:pPr>
                          </w:p>
                        </w:tc>
                      </w:tr>
                    </w:tbl>
                    <w:p w14:paraId="3E413F86" w14:textId="77777777" w:rsidR="007837F7" w:rsidRDefault="007837F7" w:rsidP="006157AF"/>
                  </w:txbxContent>
                </v:textbox>
              </v:shape>
            </w:pict>
          </mc:Fallback>
        </mc:AlternateContent>
      </w:r>
      <w:r>
        <w:rPr>
          <w:noProof/>
        </w:rPr>
        <mc:AlternateContent>
          <mc:Choice Requires="wps">
            <w:drawing>
              <wp:anchor distT="0" distB="0" distL="114300" distR="114300" simplePos="0" relativeHeight="251624960" behindDoc="1" locked="0" layoutInCell="1" allowOverlap="1" wp14:anchorId="5A48C508" wp14:editId="34BBB87F">
                <wp:simplePos x="0" y="0"/>
                <wp:positionH relativeFrom="page">
                  <wp:posOffset>-189230</wp:posOffset>
                </wp:positionH>
                <wp:positionV relativeFrom="paragraph">
                  <wp:posOffset>-711835</wp:posOffset>
                </wp:positionV>
                <wp:extent cx="7743190" cy="12256770"/>
                <wp:effectExtent l="0" t="0" r="0" b="0"/>
                <wp:wrapNone/>
                <wp:docPr id="6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190" cy="12256770"/>
                        </a:xfrm>
                        <a:prstGeom prst="rect">
                          <a:avLst/>
                        </a:prstGeom>
                        <a:solidFill>
                          <a:srgbClr val="0B595D">
                            <a:alpha val="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8BB3" id="Прямоугольник 3" o:spid="_x0000_s1026" style="position:absolute;margin-left:-14.9pt;margin-top:-56.05pt;width:609.7pt;height:965.1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" fillcolor="#0b595d" stroked="f" strokeweight="1pt">
                <v:fill opacity="6425f"/>
                <v:path arrowok="t"/>
                <w10:wrap anchorx="page"/>
              </v:rect>
            </w:pict>
          </mc:Fallback>
        </mc:AlternateContent>
      </w:r>
    </w:p>
    <w:p w14:paraId="1F33D26F" w14:textId="77777777" w:rsidR="006157AF" w:rsidRDefault="006157AF" w:rsidP="006157AF">
      <w:pPr>
        <w:rPr>
          <w:sz w:val="32"/>
          <w:szCs w:val="32"/>
        </w:rPr>
      </w:pPr>
    </w:p>
    <w:tbl>
      <w:tblPr>
        <w:tblpPr w:leftFromText="180" w:rightFromText="180" w:vertAnchor="page" w:horzAnchor="margin" w:tblpXSpec="right" w:tblpY="3781"/>
        <w:tblW w:w="9525" w:type="dxa"/>
        <w:tblLook w:val="00A0" w:firstRow="1" w:lastRow="0" w:firstColumn="1" w:lastColumn="0" w:noHBand="0" w:noVBand="0"/>
      </w:tblPr>
      <w:tblGrid>
        <w:gridCol w:w="5103"/>
        <w:gridCol w:w="4422"/>
      </w:tblGrid>
      <w:tr w:rsidR="00CC0FB3" w:rsidRPr="002F69C0" w14:paraId="3FB546F0"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221CA366" w14:textId="77777777" w:rsidR="00CC0FB3" w:rsidRPr="002F69C0" w:rsidRDefault="00CC0FB3" w:rsidP="00072C62">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CC0FB3" w:rsidRPr="002F69C0" w14:paraId="4DDA8C56" w14:textId="77777777" w:rsidTr="00072C62">
        <w:trPr>
          <w:trHeight w:val="993"/>
        </w:trPr>
        <w:tc>
          <w:tcPr>
            <w:tcW w:w="9525" w:type="dxa"/>
            <w:gridSpan w:val="2"/>
            <w:tcBorders>
              <w:top w:val="single" w:sz="4" w:space="0" w:color="FFFFFF"/>
              <w:left w:val="single" w:sz="4" w:space="0" w:color="FFFFFF"/>
              <w:bottom w:val="single" w:sz="4" w:space="0" w:color="FFFFFF"/>
              <w:right w:val="single" w:sz="4" w:space="0" w:color="FFFFFF"/>
            </w:tcBorders>
          </w:tcPr>
          <w:p w14:paraId="286F3896" w14:textId="77777777" w:rsidR="00CC0FB3" w:rsidRPr="002F69C0" w:rsidRDefault="00CC0FB3" w:rsidP="00072C62">
            <w:pPr>
              <w:tabs>
                <w:tab w:val="left" w:pos="6135"/>
              </w:tabs>
              <w:jc w:val="center"/>
              <w:rPr>
                <w:sz w:val="28"/>
                <w:szCs w:val="28"/>
              </w:rPr>
            </w:pPr>
            <w:r w:rsidRPr="00D70D58">
              <w:rPr>
                <w:b/>
                <w:color w:val="000000"/>
                <w:sz w:val="44"/>
                <w:szCs w:val="44"/>
              </w:rPr>
              <w:t>Острые лимфобластные лейкозы взрослых</w:t>
            </w:r>
          </w:p>
        </w:tc>
      </w:tr>
      <w:tr w:rsidR="00CC0FB3" w:rsidRPr="002F69C0" w14:paraId="37DA3AAE" w14:textId="77777777" w:rsidTr="00072C62">
        <w:trPr>
          <w:trHeight w:val="1266"/>
        </w:trPr>
        <w:tc>
          <w:tcPr>
            <w:tcW w:w="5103" w:type="dxa"/>
            <w:tcBorders>
              <w:top w:val="single" w:sz="4" w:space="0" w:color="FFFFFF"/>
              <w:left w:val="single" w:sz="4" w:space="0" w:color="FFFFFF"/>
              <w:bottom w:val="single" w:sz="4" w:space="0" w:color="FFFFFF"/>
              <w:right w:val="single" w:sz="4" w:space="0" w:color="FFFFFF"/>
            </w:tcBorders>
          </w:tcPr>
          <w:p w14:paraId="5446A1C6" w14:textId="77777777" w:rsidR="00CC0FB3" w:rsidRPr="002F69C0" w:rsidRDefault="00CC0FB3" w:rsidP="00072C62">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34B8FD4D" w14:textId="77777777" w:rsidR="00CC0FB3" w:rsidRPr="002F69C0" w:rsidRDefault="00CC0FB3" w:rsidP="00072C62">
            <w:pPr>
              <w:rPr>
                <w:szCs w:val="28"/>
              </w:rPr>
            </w:pPr>
            <w:r w:rsidRPr="00D70D58">
              <w:rPr>
                <w:szCs w:val="28"/>
              </w:rPr>
              <w:t>С91.0, С91.5, С91.7, С91.8, С83.5, С83.7</w:t>
            </w:r>
          </w:p>
        </w:tc>
      </w:tr>
      <w:tr w:rsidR="00CC0FB3" w:rsidRPr="002F69C0" w14:paraId="6ABF6A97" w14:textId="77777777" w:rsidTr="00072C62">
        <w:trPr>
          <w:trHeight w:val="547"/>
        </w:trPr>
        <w:tc>
          <w:tcPr>
            <w:tcW w:w="5103" w:type="dxa"/>
            <w:tcBorders>
              <w:top w:val="single" w:sz="4" w:space="0" w:color="FFFFFF"/>
              <w:left w:val="single" w:sz="4" w:space="0" w:color="FFFFFF"/>
              <w:bottom w:val="single" w:sz="4" w:space="0" w:color="FFFFFF"/>
              <w:right w:val="single" w:sz="4" w:space="0" w:color="FFFFFF"/>
            </w:tcBorders>
          </w:tcPr>
          <w:p w14:paraId="4A09F888" w14:textId="77777777" w:rsidR="00CC0FB3" w:rsidRPr="002F69C0" w:rsidRDefault="00CC0FB3" w:rsidP="00072C62">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7B9052A4" w14:textId="77777777" w:rsidR="00CC0FB3" w:rsidRPr="002F69C0" w:rsidRDefault="00CC0FB3" w:rsidP="00072C62">
            <w:pPr>
              <w:tabs>
                <w:tab w:val="left" w:pos="6135"/>
              </w:tabs>
              <w:jc w:val="left"/>
              <w:rPr>
                <w:szCs w:val="28"/>
              </w:rPr>
            </w:pPr>
            <w:r w:rsidRPr="002F69C0">
              <w:rPr>
                <w:szCs w:val="28"/>
              </w:rPr>
              <w:t>взрослые</w:t>
            </w:r>
          </w:p>
        </w:tc>
      </w:tr>
      <w:tr w:rsidR="00CC0FB3" w:rsidRPr="002F69C0" w14:paraId="298CB6F6" w14:textId="77777777" w:rsidTr="00072C62">
        <w:trPr>
          <w:trHeight w:val="445"/>
        </w:trPr>
        <w:tc>
          <w:tcPr>
            <w:tcW w:w="5103" w:type="dxa"/>
            <w:tcBorders>
              <w:top w:val="single" w:sz="4" w:space="0" w:color="FFFFFF"/>
              <w:left w:val="single" w:sz="4" w:space="0" w:color="FFFFFF"/>
              <w:bottom w:val="single" w:sz="4" w:space="0" w:color="FFFFFF"/>
              <w:right w:val="single" w:sz="4" w:space="0" w:color="FFFFFF"/>
            </w:tcBorders>
          </w:tcPr>
          <w:p w14:paraId="4C691D5D" w14:textId="77777777" w:rsidR="00CC0FB3" w:rsidRPr="002F69C0" w:rsidRDefault="00CC0FB3" w:rsidP="00072C62">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779851F2" w14:textId="77777777" w:rsidR="00CC0FB3" w:rsidRPr="002F69C0" w:rsidRDefault="00CC0FB3" w:rsidP="00072C62">
            <w:pPr>
              <w:tabs>
                <w:tab w:val="left" w:pos="6135"/>
              </w:tabs>
              <w:jc w:val="left"/>
            </w:pPr>
            <w:r w:rsidRPr="002F69C0">
              <w:t>2019</w:t>
            </w:r>
          </w:p>
        </w:tc>
      </w:tr>
      <w:tr w:rsidR="00CC0FB3" w:rsidRPr="002F69C0" w14:paraId="28E7E6C6"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1653D390" w14:textId="77777777" w:rsidR="00CC0FB3" w:rsidRPr="002F69C0" w:rsidRDefault="00CC0FB3" w:rsidP="00072C62">
            <w:pPr>
              <w:tabs>
                <w:tab w:val="left" w:pos="6135"/>
              </w:tabs>
              <w:rPr>
                <w:color w:val="FF0000"/>
                <w:sz w:val="20"/>
              </w:rPr>
            </w:pPr>
            <w:r w:rsidRPr="002F69C0">
              <w:rPr>
                <w:color w:val="808080"/>
              </w:rPr>
              <w:t>Разработчик клинической рекомендации:</w:t>
            </w:r>
            <w:r w:rsidRPr="002F69C0">
              <w:rPr>
                <w:color w:val="FF0000"/>
                <w:sz w:val="20"/>
              </w:rPr>
              <w:t xml:space="preserve"> </w:t>
            </w:r>
          </w:p>
        </w:tc>
      </w:tr>
      <w:tr w:rsidR="00CC0FB3" w:rsidRPr="002F69C0" w14:paraId="3FC78321" w14:textId="77777777" w:rsidTr="00072C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638CFAE4" w14:textId="77777777" w:rsidR="00CC0FB3" w:rsidRPr="002F69C0" w:rsidRDefault="00CC0FB3" w:rsidP="00FF4C81">
            <w:pPr>
              <w:pStyle w:val="affb"/>
              <w:numPr>
                <w:ilvl w:val="0"/>
                <w:numId w:val="50"/>
              </w:numPr>
              <w:rPr>
                <w:b/>
                <w:sz w:val="28"/>
              </w:rPr>
            </w:pPr>
            <w:r w:rsidRPr="00D70D58">
              <w:t>Национальное гематологическое общество</w:t>
            </w:r>
          </w:p>
          <w:p w14:paraId="3281E92D" w14:textId="77777777" w:rsidR="00CC0FB3" w:rsidRPr="002F69C0" w:rsidRDefault="00CC0FB3" w:rsidP="00072C62">
            <w:pPr>
              <w:pStyle w:val="affb"/>
              <w:rPr>
                <w:b/>
                <w:sz w:val="28"/>
              </w:rPr>
            </w:pPr>
          </w:p>
          <w:p w14:paraId="3CDB2FDA" w14:textId="77777777" w:rsidR="00CC0FB3" w:rsidRPr="002F69C0" w:rsidRDefault="00CC0FB3" w:rsidP="00072C62">
            <w:pPr>
              <w:pStyle w:val="affb"/>
              <w:rPr>
                <w:b/>
                <w:sz w:val="28"/>
              </w:rPr>
            </w:pPr>
          </w:p>
        </w:tc>
      </w:tr>
    </w:tbl>
    <w:p w14:paraId="63FE6705" w14:textId="77777777" w:rsidR="006157AF" w:rsidRPr="00403810" w:rsidRDefault="006157AF" w:rsidP="006157AF">
      <w:pPr>
        <w:autoSpaceDE/>
        <w:autoSpaceDN/>
        <w:adjustRightInd/>
        <w:spacing w:after="160"/>
        <w:rPr>
          <w:rFonts w:eastAsia="Arial"/>
          <w:szCs w:val="22"/>
          <w:lang w:eastAsia="en-US"/>
        </w:rPr>
      </w:pPr>
    </w:p>
    <w:p w14:paraId="31C32972" w14:textId="77777777" w:rsidR="006157AF" w:rsidRDefault="006157AF" w:rsidP="006157AF">
      <w:pPr>
        <w:rPr>
          <w:sz w:val="32"/>
          <w:szCs w:val="32"/>
        </w:rPr>
      </w:pPr>
    </w:p>
    <w:p w14:paraId="2719D335" w14:textId="77777777" w:rsidR="006157AF" w:rsidRDefault="006157AF" w:rsidP="006157AF">
      <w:pPr>
        <w:rPr>
          <w:sz w:val="32"/>
          <w:szCs w:val="32"/>
        </w:rPr>
      </w:pPr>
    </w:p>
    <w:p w14:paraId="24C85519" w14:textId="77777777" w:rsidR="006157AF" w:rsidRDefault="006157AF" w:rsidP="006157AF">
      <w:pPr>
        <w:rPr>
          <w:sz w:val="32"/>
          <w:szCs w:val="32"/>
        </w:rPr>
      </w:pPr>
    </w:p>
    <w:p w14:paraId="34756671" w14:textId="77777777" w:rsidR="00072C62" w:rsidRDefault="00072C62" w:rsidP="006157AF">
      <w:pPr>
        <w:rPr>
          <w:sz w:val="32"/>
          <w:szCs w:val="32"/>
        </w:rPr>
      </w:pPr>
    </w:p>
    <w:p w14:paraId="16E7C609" w14:textId="77777777" w:rsidR="00072C62" w:rsidRDefault="00072C62" w:rsidP="006157AF">
      <w:pPr>
        <w:rPr>
          <w:sz w:val="32"/>
          <w:szCs w:val="32"/>
        </w:rPr>
      </w:pPr>
    </w:p>
    <w:p w14:paraId="54A4F799" w14:textId="77777777" w:rsidR="006157AF" w:rsidRDefault="006157AF" w:rsidP="006157AF">
      <w:pPr>
        <w:rPr>
          <w:sz w:val="32"/>
          <w:szCs w:val="32"/>
        </w:rPr>
      </w:pPr>
    </w:p>
    <w:p w14:paraId="57BB887D" w14:textId="77777777" w:rsidR="006157AF" w:rsidRDefault="006157AF" w:rsidP="006157AF">
      <w:pPr>
        <w:rPr>
          <w:sz w:val="32"/>
          <w:szCs w:val="32"/>
        </w:rPr>
      </w:pPr>
    </w:p>
    <w:p w14:paraId="490DBB32" w14:textId="77777777" w:rsidR="006157AF" w:rsidRDefault="006157AF" w:rsidP="006157AF">
      <w:pPr>
        <w:rPr>
          <w:sz w:val="32"/>
          <w:szCs w:val="32"/>
        </w:rPr>
      </w:pPr>
    </w:p>
    <w:p w14:paraId="1817BF31" w14:textId="726DB514" w:rsidR="000A5734" w:rsidRPr="000A5734" w:rsidRDefault="000A5734" w:rsidP="00DE7E0E">
      <w:pPr>
        <w:pStyle w:val="17"/>
      </w:pPr>
      <w:r w:rsidRPr="000A5734">
        <w:t>Оглавление</w:t>
      </w:r>
    </w:p>
    <w:p w14:paraId="65D471CA" w14:textId="6D36FAA1" w:rsidR="00025779" w:rsidRDefault="003001B8">
      <w:pPr>
        <w:pStyle w:val="17"/>
        <w:rPr>
          <w:rFonts w:asciiTheme="minorHAnsi" w:eastAsiaTheme="minorEastAsia" w:hAnsiTheme="minorHAnsi" w:cstheme="minorBidi"/>
          <w:b w:val="0"/>
          <w:bCs w:val="0"/>
          <w:noProof/>
          <w:szCs w:val="24"/>
        </w:rPr>
      </w:pPr>
      <w:r>
        <w:rPr>
          <w:szCs w:val="24"/>
        </w:rPr>
        <w:fldChar w:fldCharType="begin"/>
      </w:r>
      <w:r>
        <w:rPr>
          <w:szCs w:val="24"/>
        </w:rPr>
        <w:instrText xml:space="preserve"> TOC \h \z \t "Заголовок 1;1;Заголовок 2;2;Наим. раздела;1" </w:instrText>
      </w:r>
      <w:r>
        <w:rPr>
          <w:szCs w:val="24"/>
        </w:rPr>
        <w:fldChar w:fldCharType="separate"/>
      </w:r>
      <w:hyperlink w:anchor="_Toc64565622" w:history="1">
        <w:r w:rsidR="00025779" w:rsidRPr="005B2F15">
          <w:rPr>
            <w:rStyle w:val="a8"/>
            <w:noProof/>
          </w:rPr>
          <w:t>Список сокращений</w:t>
        </w:r>
        <w:r w:rsidR="00025779">
          <w:rPr>
            <w:noProof/>
            <w:webHidden/>
          </w:rPr>
          <w:tab/>
        </w:r>
        <w:r w:rsidR="00025779">
          <w:rPr>
            <w:noProof/>
            <w:webHidden/>
          </w:rPr>
          <w:fldChar w:fldCharType="begin"/>
        </w:r>
        <w:r w:rsidR="00025779">
          <w:rPr>
            <w:noProof/>
            <w:webHidden/>
          </w:rPr>
          <w:instrText xml:space="preserve"> PAGEREF _Toc64565622 \h </w:instrText>
        </w:r>
        <w:r w:rsidR="00025779">
          <w:rPr>
            <w:noProof/>
            <w:webHidden/>
          </w:rPr>
        </w:r>
        <w:r w:rsidR="00025779">
          <w:rPr>
            <w:noProof/>
            <w:webHidden/>
          </w:rPr>
          <w:fldChar w:fldCharType="separate"/>
        </w:r>
        <w:r w:rsidR="00025779">
          <w:rPr>
            <w:noProof/>
            <w:webHidden/>
          </w:rPr>
          <w:t>5</w:t>
        </w:r>
        <w:r w:rsidR="00025779">
          <w:rPr>
            <w:noProof/>
            <w:webHidden/>
          </w:rPr>
          <w:fldChar w:fldCharType="end"/>
        </w:r>
      </w:hyperlink>
    </w:p>
    <w:p w14:paraId="221E3969" w14:textId="71458AD4" w:rsidR="00025779" w:rsidRDefault="009565F3">
      <w:pPr>
        <w:pStyle w:val="17"/>
        <w:rPr>
          <w:rFonts w:asciiTheme="minorHAnsi" w:eastAsiaTheme="minorEastAsia" w:hAnsiTheme="minorHAnsi" w:cstheme="minorBidi"/>
          <w:b w:val="0"/>
          <w:bCs w:val="0"/>
          <w:noProof/>
          <w:szCs w:val="24"/>
        </w:rPr>
      </w:pPr>
      <w:hyperlink w:anchor="_Toc64565623" w:history="1">
        <w:r w:rsidR="00025779" w:rsidRPr="005B2F15">
          <w:rPr>
            <w:rStyle w:val="a8"/>
            <w:noProof/>
          </w:rPr>
          <w:t>Термины и определения</w:t>
        </w:r>
        <w:r w:rsidR="00025779">
          <w:rPr>
            <w:noProof/>
            <w:webHidden/>
          </w:rPr>
          <w:tab/>
        </w:r>
        <w:r w:rsidR="00025779">
          <w:rPr>
            <w:noProof/>
            <w:webHidden/>
          </w:rPr>
          <w:fldChar w:fldCharType="begin"/>
        </w:r>
        <w:r w:rsidR="00025779">
          <w:rPr>
            <w:noProof/>
            <w:webHidden/>
          </w:rPr>
          <w:instrText xml:space="preserve"> PAGEREF _Toc64565623 \h </w:instrText>
        </w:r>
        <w:r w:rsidR="00025779">
          <w:rPr>
            <w:noProof/>
            <w:webHidden/>
          </w:rPr>
        </w:r>
        <w:r w:rsidR="00025779">
          <w:rPr>
            <w:noProof/>
            <w:webHidden/>
          </w:rPr>
          <w:fldChar w:fldCharType="separate"/>
        </w:r>
        <w:r w:rsidR="00025779">
          <w:rPr>
            <w:noProof/>
            <w:webHidden/>
          </w:rPr>
          <w:t>7</w:t>
        </w:r>
        <w:r w:rsidR="00025779">
          <w:rPr>
            <w:noProof/>
            <w:webHidden/>
          </w:rPr>
          <w:fldChar w:fldCharType="end"/>
        </w:r>
      </w:hyperlink>
    </w:p>
    <w:p w14:paraId="7C8D419D" w14:textId="3EBC879D" w:rsidR="00025779" w:rsidRDefault="009565F3">
      <w:pPr>
        <w:pStyle w:val="17"/>
        <w:rPr>
          <w:rFonts w:asciiTheme="minorHAnsi" w:eastAsiaTheme="minorEastAsia" w:hAnsiTheme="minorHAnsi" w:cstheme="minorBidi"/>
          <w:b w:val="0"/>
          <w:bCs w:val="0"/>
          <w:noProof/>
          <w:szCs w:val="24"/>
        </w:rPr>
      </w:pPr>
      <w:hyperlink w:anchor="_Toc64565624" w:history="1">
        <w:r w:rsidR="00025779" w:rsidRPr="005B2F15">
          <w:rPr>
            <w:rStyle w:val="a8"/>
            <w:noProof/>
          </w:rPr>
          <w:t>1. Краткая информация по заболеванию или состоянию (группе заболеваний или состояний)</w:t>
        </w:r>
        <w:r w:rsidR="00025779">
          <w:rPr>
            <w:noProof/>
            <w:webHidden/>
          </w:rPr>
          <w:tab/>
        </w:r>
        <w:r w:rsidR="00025779">
          <w:rPr>
            <w:noProof/>
            <w:webHidden/>
          </w:rPr>
          <w:fldChar w:fldCharType="begin"/>
        </w:r>
        <w:r w:rsidR="00025779">
          <w:rPr>
            <w:noProof/>
            <w:webHidden/>
          </w:rPr>
          <w:instrText xml:space="preserve"> PAGEREF _Toc64565624 \h </w:instrText>
        </w:r>
        <w:r w:rsidR="00025779">
          <w:rPr>
            <w:noProof/>
            <w:webHidden/>
          </w:rPr>
        </w:r>
        <w:r w:rsidR="00025779">
          <w:rPr>
            <w:noProof/>
            <w:webHidden/>
          </w:rPr>
          <w:fldChar w:fldCharType="separate"/>
        </w:r>
        <w:r w:rsidR="00025779">
          <w:rPr>
            <w:noProof/>
            <w:webHidden/>
          </w:rPr>
          <w:t>13</w:t>
        </w:r>
        <w:r w:rsidR="00025779">
          <w:rPr>
            <w:noProof/>
            <w:webHidden/>
          </w:rPr>
          <w:fldChar w:fldCharType="end"/>
        </w:r>
      </w:hyperlink>
    </w:p>
    <w:p w14:paraId="521B2762" w14:textId="6AC5EEFD"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25" w:history="1">
        <w:r w:rsidR="00025779" w:rsidRPr="005B2F15">
          <w:rPr>
            <w:rStyle w:val="a8"/>
            <w:noProof/>
          </w:rPr>
          <w:t>1.1. Определение заболевания или состояния (группы заболеваний или состояний)</w:t>
        </w:r>
        <w:r w:rsidR="00025779">
          <w:rPr>
            <w:noProof/>
            <w:webHidden/>
          </w:rPr>
          <w:tab/>
        </w:r>
        <w:r w:rsidR="00025779">
          <w:rPr>
            <w:noProof/>
            <w:webHidden/>
          </w:rPr>
          <w:fldChar w:fldCharType="begin"/>
        </w:r>
        <w:r w:rsidR="00025779">
          <w:rPr>
            <w:noProof/>
            <w:webHidden/>
          </w:rPr>
          <w:instrText xml:space="preserve"> PAGEREF _Toc64565625 \h </w:instrText>
        </w:r>
        <w:r w:rsidR="00025779">
          <w:rPr>
            <w:noProof/>
            <w:webHidden/>
          </w:rPr>
        </w:r>
        <w:r w:rsidR="00025779">
          <w:rPr>
            <w:noProof/>
            <w:webHidden/>
          </w:rPr>
          <w:fldChar w:fldCharType="separate"/>
        </w:r>
        <w:r w:rsidR="00025779">
          <w:rPr>
            <w:noProof/>
            <w:webHidden/>
          </w:rPr>
          <w:t>13</w:t>
        </w:r>
        <w:r w:rsidR="00025779">
          <w:rPr>
            <w:noProof/>
            <w:webHidden/>
          </w:rPr>
          <w:fldChar w:fldCharType="end"/>
        </w:r>
      </w:hyperlink>
    </w:p>
    <w:p w14:paraId="76C2C479" w14:textId="4EA36708"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26" w:history="1">
        <w:r w:rsidR="00025779" w:rsidRPr="005B2F15">
          <w:rPr>
            <w:rStyle w:val="a8"/>
            <w:noProof/>
          </w:rPr>
          <w:t>1.2. Этиология и патогенез заболевания или состояния (группы заболеваний или состояний)</w:t>
        </w:r>
        <w:r w:rsidR="00025779">
          <w:rPr>
            <w:noProof/>
            <w:webHidden/>
          </w:rPr>
          <w:tab/>
        </w:r>
        <w:r w:rsidR="00025779">
          <w:rPr>
            <w:noProof/>
            <w:webHidden/>
          </w:rPr>
          <w:fldChar w:fldCharType="begin"/>
        </w:r>
        <w:r w:rsidR="00025779">
          <w:rPr>
            <w:noProof/>
            <w:webHidden/>
          </w:rPr>
          <w:instrText xml:space="preserve"> PAGEREF _Toc64565626 \h </w:instrText>
        </w:r>
        <w:r w:rsidR="00025779">
          <w:rPr>
            <w:noProof/>
            <w:webHidden/>
          </w:rPr>
        </w:r>
        <w:r w:rsidR="00025779">
          <w:rPr>
            <w:noProof/>
            <w:webHidden/>
          </w:rPr>
          <w:fldChar w:fldCharType="separate"/>
        </w:r>
        <w:r w:rsidR="00025779">
          <w:rPr>
            <w:noProof/>
            <w:webHidden/>
          </w:rPr>
          <w:t>13</w:t>
        </w:r>
        <w:r w:rsidR="00025779">
          <w:rPr>
            <w:noProof/>
            <w:webHidden/>
          </w:rPr>
          <w:fldChar w:fldCharType="end"/>
        </w:r>
      </w:hyperlink>
    </w:p>
    <w:p w14:paraId="28F8490C" w14:textId="6352543A"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27" w:history="1">
        <w:r w:rsidR="00025779" w:rsidRPr="005B2F15">
          <w:rPr>
            <w:rStyle w:val="a8"/>
            <w:noProof/>
          </w:rPr>
          <w:t>1.3. Эпидемиология заболевания или состояния (группы заболеваний или состояний)</w:t>
        </w:r>
        <w:r w:rsidR="00025779">
          <w:rPr>
            <w:noProof/>
            <w:webHidden/>
          </w:rPr>
          <w:tab/>
        </w:r>
        <w:r w:rsidR="00025779">
          <w:rPr>
            <w:noProof/>
            <w:webHidden/>
          </w:rPr>
          <w:fldChar w:fldCharType="begin"/>
        </w:r>
        <w:r w:rsidR="00025779">
          <w:rPr>
            <w:noProof/>
            <w:webHidden/>
          </w:rPr>
          <w:instrText xml:space="preserve"> PAGEREF _Toc64565627 \h </w:instrText>
        </w:r>
        <w:r w:rsidR="00025779">
          <w:rPr>
            <w:noProof/>
            <w:webHidden/>
          </w:rPr>
        </w:r>
        <w:r w:rsidR="00025779">
          <w:rPr>
            <w:noProof/>
            <w:webHidden/>
          </w:rPr>
          <w:fldChar w:fldCharType="separate"/>
        </w:r>
        <w:r w:rsidR="00025779">
          <w:rPr>
            <w:noProof/>
            <w:webHidden/>
          </w:rPr>
          <w:t>13</w:t>
        </w:r>
        <w:r w:rsidR="00025779">
          <w:rPr>
            <w:noProof/>
            <w:webHidden/>
          </w:rPr>
          <w:fldChar w:fldCharType="end"/>
        </w:r>
      </w:hyperlink>
    </w:p>
    <w:p w14:paraId="58172B32" w14:textId="6B25EE20"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28" w:history="1">
        <w:r w:rsidR="00025779" w:rsidRPr="005B2F15">
          <w:rPr>
            <w:rStyle w:val="a8"/>
            <w:noProof/>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025779">
          <w:rPr>
            <w:noProof/>
            <w:webHidden/>
          </w:rPr>
          <w:tab/>
        </w:r>
        <w:r w:rsidR="00025779">
          <w:rPr>
            <w:noProof/>
            <w:webHidden/>
          </w:rPr>
          <w:fldChar w:fldCharType="begin"/>
        </w:r>
        <w:r w:rsidR="00025779">
          <w:rPr>
            <w:noProof/>
            <w:webHidden/>
          </w:rPr>
          <w:instrText xml:space="preserve"> PAGEREF _Toc64565628 \h </w:instrText>
        </w:r>
        <w:r w:rsidR="00025779">
          <w:rPr>
            <w:noProof/>
            <w:webHidden/>
          </w:rPr>
        </w:r>
        <w:r w:rsidR="00025779">
          <w:rPr>
            <w:noProof/>
            <w:webHidden/>
          </w:rPr>
          <w:fldChar w:fldCharType="separate"/>
        </w:r>
        <w:r w:rsidR="00025779">
          <w:rPr>
            <w:noProof/>
            <w:webHidden/>
          </w:rPr>
          <w:t>14</w:t>
        </w:r>
        <w:r w:rsidR="00025779">
          <w:rPr>
            <w:noProof/>
            <w:webHidden/>
          </w:rPr>
          <w:fldChar w:fldCharType="end"/>
        </w:r>
      </w:hyperlink>
    </w:p>
    <w:p w14:paraId="0BE11534" w14:textId="10A09C59"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29" w:history="1">
        <w:r w:rsidR="00025779" w:rsidRPr="005B2F15">
          <w:rPr>
            <w:rStyle w:val="a8"/>
            <w:noProof/>
          </w:rPr>
          <w:t>1.5. Классификация заболевания или состояния (группы заболеваний или состояний)</w:t>
        </w:r>
        <w:r w:rsidR="00025779">
          <w:rPr>
            <w:noProof/>
            <w:webHidden/>
          </w:rPr>
          <w:tab/>
        </w:r>
        <w:r w:rsidR="00025779">
          <w:rPr>
            <w:noProof/>
            <w:webHidden/>
          </w:rPr>
          <w:fldChar w:fldCharType="begin"/>
        </w:r>
        <w:r w:rsidR="00025779">
          <w:rPr>
            <w:noProof/>
            <w:webHidden/>
          </w:rPr>
          <w:instrText xml:space="preserve"> PAGEREF _Toc64565629 \h </w:instrText>
        </w:r>
        <w:r w:rsidR="00025779">
          <w:rPr>
            <w:noProof/>
            <w:webHidden/>
          </w:rPr>
        </w:r>
        <w:r w:rsidR="00025779">
          <w:rPr>
            <w:noProof/>
            <w:webHidden/>
          </w:rPr>
          <w:fldChar w:fldCharType="separate"/>
        </w:r>
        <w:r w:rsidR="00025779">
          <w:rPr>
            <w:noProof/>
            <w:webHidden/>
          </w:rPr>
          <w:t>14</w:t>
        </w:r>
        <w:r w:rsidR="00025779">
          <w:rPr>
            <w:noProof/>
            <w:webHidden/>
          </w:rPr>
          <w:fldChar w:fldCharType="end"/>
        </w:r>
      </w:hyperlink>
    </w:p>
    <w:p w14:paraId="54F71EEA" w14:textId="7977EA82"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0" w:history="1">
        <w:r w:rsidR="00025779" w:rsidRPr="005B2F15">
          <w:rPr>
            <w:rStyle w:val="a8"/>
            <w:noProof/>
          </w:rPr>
          <w:t>1.6. Клиническая картина заболевания или состояния (группы заболеваний или состояний)</w:t>
        </w:r>
        <w:r w:rsidR="00025779">
          <w:rPr>
            <w:noProof/>
            <w:webHidden/>
          </w:rPr>
          <w:tab/>
        </w:r>
        <w:r w:rsidR="00025779">
          <w:rPr>
            <w:noProof/>
            <w:webHidden/>
          </w:rPr>
          <w:fldChar w:fldCharType="begin"/>
        </w:r>
        <w:r w:rsidR="00025779">
          <w:rPr>
            <w:noProof/>
            <w:webHidden/>
          </w:rPr>
          <w:instrText xml:space="preserve"> PAGEREF _Toc64565630 \h </w:instrText>
        </w:r>
        <w:r w:rsidR="00025779">
          <w:rPr>
            <w:noProof/>
            <w:webHidden/>
          </w:rPr>
        </w:r>
        <w:r w:rsidR="00025779">
          <w:rPr>
            <w:noProof/>
            <w:webHidden/>
          </w:rPr>
          <w:fldChar w:fldCharType="separate"/>
        </w:r>
        <w:r w:rsidR="00025779">
          <w:rPr>
            <w:noProof/>
            <w:webHidden/>
          </w:rPr>
          <w:t>15</w:t>
        </w:r>
        <w:r w:rsidR="00025779">
          <w:rPr>
            <w:noProof/>
            <w:webHidden/>
          </w:rPr>
          <w:fldChar w:fldCharType="end"/>
        </w:r>
      </w:hyperlink>
    </w:p>
    <w:p w14:paraId="2769EB99" w14:textId="3E3833D5" w:rsidR="00025779" w:rsidRDefault="009565F3">
      <w:pPr>
        <w:pStyle w:val="17"/>
        <w:rPr>
          <w:rFonts w:asciiTheme="minorHAnsi" w:eastAsiaTheme="minorEastAsia" w:hAnsiTheme="minorHAnsi" w:cstheme="minorBidi"/>
          <w:b w:val="0"/>
          <w:bCs w:val="0"/>
          <w:noProof/>
          <w:szCs w:val="24"/>
        </w:rPr>
      </w:pPr>
      <w:hyperlink w:anchor="_Toc64565631" w:history="1">
        <w:r w:rsidR="00025779" w:rsidRPr="005B2F15">
          <w:rPr>
            <w:rStyle w:val="a8"/>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025779">
          <w:rPr>
            <w:noProof/>
            <w:webHidden/>
          </w:rPr>
          <w:tab/>
        </w:r>
        <w:r w:rsidR="00025779">
          <w:rPr>
            <w:noProof/>
            <w:webHidden/>
          </w:rPr>
          <w:fldChar w:fldCharType="begin"/>
        </w:r>
        <w:r w:rsidR="00025779">
          <w:rPr>
            <w:noProof/>
            <w:webHidden/>
          </w:rPr>
          <w:instrText xml:space="preserve"> PAGEREF _Toc64565631 \h </w:instrText>
        </w:r>
        <w:r w:rsidR="00025779">
          <w:rPr>
            <w:noProof/>
            <w:webHidden/>
          </w:rPr>
        </w:r>
        <w:r w:rsidR="00025779">
          <w:rPr>
            <w:noProof/>
            <w:webHidden/>
          </w:rPr>
          <w:fldChar w:fldCharType="separate"/>
        </w:r>
        <w:r w:rsidR="00025779">
          <w:rPr>
            <w:noProof/>
            <w:webHidden/>
          </w:rPr>
          <w:t>17</w:t>
        </w:r>
        <w:r w:rsidR="00025779">
          <w:rPr>
            <w:noProof/>
            <w:webHidden/>
          </w:rPr>
          <w:fldChar w:fldCharType="end"/>
        </w:r>
      </w:hyperlink>
    </w:p>
    <w:p w14:paraId="25801856" w14:textId="6446E3CB"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2" w:history="1">
        <w:r w:rsidR="00025779" w:rsidRPr="005B2F15">
          <w:rPr>
            <w:rStyle w:val="a8"/>
            <w:noProof/>
          </w:rPr>
          <w:t>2.1. Жалобы и анамнез</w:t>
        </w:r>
        <w:r w:rsidR="00025779">
          <w:rPr>
            <w:noProof/>
            <w:webHidden/>
          </w:rPr>
          <w:tab/>
        </w:r>
        <w:r w:rsidR="00025779">
          <w:rPr>
            <w:noProof/>
            <w:webHidden/>
          </w:rPr>
          <w:fldChar w:fldCharType="begin"/>
        </w:r>
        <w:r w:rsidR="00025779">
          <w:rPr>
            <w:noProof/>
            <w:webHidden/>
          </w:rPr>
          <w:instrText xml:space="preserve"> PAGEREF _Toc64565632 \h </w:instrText>
        </w:r>
        <w:r w:rsidR="00025779">
          <w:rPr>
            <w:noProof/>
            <w:webHidden/>
          </w:rPr>
        </w:r>
        <w:r w:rsidR="00025779">
          <w:rPr>
            <w:noProof/>
            <w:webHidden/>
          </w:rPr>
          <w:fldChar w:fldCharType="separate"/>
        </w:r>
        <w:r w:rsidR="00025779">
          <w:rPr>
            <w:noProof/>
            <w:webHidden/>
          </w:rPr>
          <w:t>17</w:t>
        </w:r>
        <w:r w:rsidR="00025779">
          <w:rPr>
            <w:noProof/>
            <w:webHidden/>
          </w:rPr>
          <w:fldChar w:fldCharType="end"/>
        </w:r>
      </w:hyperlink>
    </w:p>
    <w:p w14:paraId="3E326738" w14:textId="561DC587"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3" w:history="1">
        <w:r w:rsidR="00025779" w:rsidRPr="005B2F15">
          <w:rPr>
            <w:rStyle w:val="a8"/>
            <w:noProof/>
          </w:rPr>
          <w:t>2.2. Физикальное обследование</w:t>
        </w:r>
        <w:r w:rsidR="00025779">
          <w:rPr>
            <w:noProof/>
            <w:webHidden/>
          </w:rPr>
          <w:tab/>
        </w:r>
        <w:r w:rsidR="00025779">
          <w:rPr>
            <w:noProof/>
            <w:webHidden/>
          </w:rPr>
          <w:fldChar w:fldCharType="begin"/>
        </w:r>
        <w:r w:rsidR="00025779">
          <w:rPr>
            <w:noProof/>
            <w:webHidden/>
          </w:rPr>
          <w:instrText xml:space="preserve"> PAGEREF _Toc64565633 \h </w:instrText>
        </w:r>
        <w:r w:rsidR="00025779">
          <w:rPr>
            <w:noProof/>
            <w:webHidden/>
          </w:rPr>
        </w:r>
        <w:r w:rsidR="00025779">
          <w:rPr>
            <w:noProof/>
            <w:webHidden/>
          </w:rPr>
          <w:fldChar w:fldCharType="separate"/>
        </w:r>
        <w:r w:rsidR="00025779">
          <w:rPr>
            <w:noProof/>
            <w:webHidden/>
          </w:rPr>
          <w:t>17</w:t>
        </w:r>
        <w:r w:rsidR="00025779">
          <w:rPr>
            <w:noProof/>
            <w:webHidden/>
          </w:rPr>
          <w:fldChar w:fldCharType="end"/>
        </w:r>
      </w:hyperlink>
    </w:p>
    <w:p w14:paraId="2EAEB03A" w14:textId="3528F801"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4" w:history="1">
        <w:r w:rsidR="00025779" w:rsidRPr="005B2F15">
          <w:rPr>
            <w:rStyle w:val="a8"/>
            <w:noProof/>
          </w:rPr>
          <w:t>2.3. Лабораторные диагностические исследования</w:t>
        </w:r>
        <w:r w:rsidR="00025779">
          <w:rPr>
            <w:noProof/>
            <w:webHidden/>
          </w:rPr>
          <w:tab/>
        </w:r>
        <w:r w:rsidR="00025779">
          <w:rPr>
            <w:noProof/>
            <w:webHidden/>
          </w:rPr>
          <w:fldChar w:fldCharType="begin"/>
        </w:r>
        <w:r w:rsidR="00025779">
          <w:rPr>
            <w:noProof/>
            <w:webHidden/>
          </w:rPr>
          <w:instrText xml:space="preserve"> PAGEREF _Toc64565634 \h </w:instrText>
        </w:r>
        <w:r w:rsidR="00025779">
          <w:rPr>
            <w:noProof/>
            <w:webHidden/>
          </w:rPr>
        </w:r>
        <w:r w:rsidR="00025779">
          <w:rPr>
            <w:noProof/>
            <w:webHidden/>
          </w:rPr>
          <w:fldChar w:fldCharType="separate"/>
        </w:r>
        <w:r w:rsidR="00025779">
          <w:rPr>
            <w:noProof/>
            <w:webHidden/>
          </w:rPr>
          <w:t>18</w:t>
        </w:r>
        <w:r w:rsidR="00025779">
          <w:rPr>
            <w:noProof/>
            <w:webHidden/>
          </w:rPr>
          <w:fldChar w:fldCharType="end"/>
        </w:r>
      </w:hyperlink>
    </w:p>
    <w:p w14:paraId="7EAB7596" w14:textId="0A8865DC"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5" w:history="1">
        <w:r w:rsidR="00025779" w:rsidRPr="005B2F15">
          <w:rPr>
            <w:rStyle w:val="a8"/>
            <w:noProof/>
          </w:rPr>
          <w:t>2.4. Инструментальные диагностические исследования</w:t>
        </w:r>
        <w:r w:rsidR="00025779">
          <w:rPr>
            <w:noProof/>
            <w:webHidden/>
          </w:rPr>
          <w:tab/>
        </w:r>
        <w:r w:rsidR="00025779">
          <w:rPr>
            <w:noProof/>
            <w:webHidden/>
          </w:rPr>
          <w:fldChar w:fldCharType="begin"/>
        </w:r>
        <w:r w:rsidR="00025779">
          <w:rPr>
            <w:noProof/>
            <w:webHidden/>
          </w:rPr>
          <w:instrText xml:space="preserve"> PAGEREF _Toc64565635 \h </w:instrText>
        </w:r>
        <w:r w:rsidR="00025779">
          <w:rPr>
            <w:noProof/>
            <w:webHidden/>
          </w:rPr>
        </w:r>
        <w:r w:rsidR="00025779">
          <w:rPr>
            <w:noProof/>
            <w:webHidden/>
          </w:rPr>
          <w:fldChar w:fldCharType="separate"/>
        </w:r>
        <w:r w:rsidR="00025779">
          <w:rPr>
            <w:noProof/>
            <w:webHidden/>
          </w:rPr>
          <w:t>31</w:t>
        </w:r>
        <w:r w:rsidR="00025779">
          <w:rPr>
            <w:noProof/>
            <w:webHidden/>
          </w:rPr>
          <w:fldChar w:fldCharType="end"/>
        </w:r>
      </w:hyperlink>
    </w:p>
    <w:p w14:paraId="12CAF780" w14:textId="6440BB04"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6" w:history="1">
        <w:r w:rsidR="00025779" w:rsidRPr="005B2F15">
          <w:rPr>
            <w:rStyle w:val="a8"/>
            <w:noProof/>
          </w:rPr>
          <w:t>2.5. Иные диагностические исследования</w:t>
        </w:r>
        <w:r w:rsidR="00025779">
          <w:rPr>
            <w:noProof/>
            <w:webHidden/>
          </w:rPr>
          <w:tab/>
        </w:r>
        <w:r w:rsidR="00025779">
          <w:rPr>
            <w:noProof/>
            <w:webHidden/>
          </w:rPr>
          <w:fldChar w:fldCharType="begin"/>
        </w:r>
        <w:r w:rsidR="00025779">
          <w:rPr>
            <w:noProof/>
            <w:webHidden/>
          </w:rPr>
          <w:instrText xml:space="preserve"> PAGEREF _Toc64565636 \h </w:instrText>
        </w:r>
        <w:r w:rsidR="00025779">
          <w:rPr>
            <w:noProof/>
            <w:webHidden/>
          </w:rPr>
        </w:r>
        <w:r w:rsidR="00025779">
          <w:rPr>
            <w:noProof/>
            <w:webHidden/>
          </w:rPr>
          <w:fldChar w:fldCharType="separate"/>
        </w:r>
        <w:r w:rsidR="00025779">
          <w:rPr>
            <w:noProof/>
            <w:webHidden/>
          </w:rPr>
          <w:t>34</w:t>
        </w:r>
        <w:r w:rsidR="00025779">
          <w:rPr>
            <w:noProof/>
            <w:webHidden/>
          </w:rPr>
          <w:fldChar w:fldCharType="end"/>
        </w:r>
      </w:hyperlink>
    </w:p>
    <w:p w14:paraId="0F85B4A8" w14:textId="227821A6" w:rsidR="00025779" w:rsidRDefault="009565F3">
      <w:pPr>
        <w:pStyle w:val="17"/>
        <w:rPr>
          <w:rFonts w:asciiTheme="minorHAnsi" w:eastAsiaTheme="minorEastAsia" w:hAnsiTheme="minorHAnsi" w:cstheme="minorBidi"/>
          <w:b w:val="0"/>
          <w:bCs w:val="0"/>
          <w:noProof/>
          <w:szCs w:val="24"/>
        </w:rPr>
      </w:pPr>
      <w:hyperlink w:anchor="_Toc64565637" w:history="1">
        <w:r w:rsidR="00025779" w:rsidRPr="005B2F15">
          <w:rPr>
            <w:rStyle w:val="a8"/>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025779">
          <w:rPr>
            <w:noProof/>
            <w:webHidden/>
          </w:rPr>
          <w:tab/>
        </w:r>
        <w:r w:rsidR="00025779">
          <w:rPr>
            <w:noProof/>
            <w:webHidden/>
          </w:rPr>
          <w:fldChar w:fldCharType="begin"/>
        </w:r>
        <w:r w:rsidR="00025779">
          <w:rPr>
            <w:noProof/>
            <w:webHidden/>
          </w:rPr>
          <w:instrText xml:space="preserve"> PAGEREF _Toc64565637 \h </w:instrText>
        </w:r>
        <w:r w:rsidR="00025779">
          <w:rPr>
            <w:noProof/>
            <w:webHidden/>
          </w:rPr>
        </w:r>
        <w:r w:rsidR="00025779">
          <w:rPr>
            <w:noProof/>
            <w:webHidden/>
          </w:rPr>
          <w:fldChar w:fldCharType="separate"/>
        </w:r>
        <w:r w:rsidR="00025779">
          <w:rPr>
            <w:noProof/>
            <w:webHidden/>
          </w:rPr>
          <w:t>41</w:t>
        </w:r>
        <w:r w:rsidR="00025779">
          <w:rPr>
            <w:noProof/>
            <w:webHidden/>
          </w:rPr>
          <w:fldChar w:fldCharType="end"/>
        </w:r>
      </w:hyperlink>
    </w:p>
    <w:p w14:paraId="17704BA1" w14:textId="5428AA62"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8" w:history="1">
        <w:r w:rsidR="00025779" w:rsidRPr="005B2F15">
          <w:rPr>
            <w:rStyle w:val="a8"/>
            <w:noProof/>
          </w:rPr>
          <w:t>3.1. Основные принципы химиотерапии ОЛЛ</w:t>
        </w:r>
        <w:r w:rsidR="00025779">
          <w:rPr>
            <w:noProof/>
            <w:webHidden/>
          </w:rPr>
          <w:tab/>
        </w:r>
        <w:r w:rsidR="00025779">
          <w:rPr>
            <w:noProof/>
            <w:webHidden/>
          </w:rPr>
          <w:fldChar w:fldCharType="begin"/>
        </w:r>
        <w:r w:rsidR="00025779">
          <w:rPr>
            <w:noProof/>
            <w:webHidden/>
          </w:rPr>
          <w:instrText xml:space="preserve"> PAGEREF _Toc64565638 \h </w:instrText>
        </w:r>
        <w:r w:rsidR="00025779">
          <w:rPr>
            <w:noProof/>
            <w:webHidden/>
          </w:rPr>
        </w:r>
        <w:r w:rsidR="00025779">
          <w:rPr>
            <w:noProof/>
            <w:webHidden/>
          </w:rPr>
          <w:fldChar w:fldCharType="separate"/>
        </w:r>
        <w:r w:rsidR="00025779">
          <w:rPr>
            <w:noProof/>
            <w:webHidden/>
          </w:rPr>
          <w:t>41</w:t>
        </w:r>
        <w:r w:rsidR="00025779">
          <w:rPr>
            <w:noProof/>
            <w:webHidden/>
          </w:rPr>
          <w:fldChar w:fldCharType="end"/>
        </w:r>
      </w:hyperlink>
    </w:p>
    <w:p w14:paraId="4A12149D" w14:textId="6D33E316"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39" w:history="1">
        <w:r w:rsidR="00025779" w:rsidRPr="005B2F15">
          <w:rPr>
            <w:rStyle w:val="a8"/>
            <w:noProof/>
            <w:shd w:val="clear" w:color="auto" w:fill="FFFFFF"/>
          </w:rPr>
          <w:t>3.2.</w:t>
        </w:r>
        <w:r w:rsidR="00025779" w:rsidRPr="005B2F15">
          <w:rPr>
            <w:rStyle w:val="a8"/>
            <w:noProof/>
          </w:rPr>
          <w:t xml:space="preserve"> Прогностические факторы эффективности лечения</w:t>
        </w:r>
        <w:r w:rsidR="00025779">
          <w:rPr>
            <w:noProof/>
            <w:webHidden/>
          </w:rPr>
          <w:tab/>
        </w:r>
        <w:r w:rsidR="00025779">
          <w:rPr>
            <w:noProof/>
            <w:webHidden/>
          </w:rPr>
          <w:fldChar w:fldCharType="begin"/>
        </w:r>
        <w:r w:rsidR="00025779">
          <w:rPr>
            <w:noProof/>
            <w:webHidden/>
          </w:rPr>
          <w:instrText xml:space="preserve"> PAGEREF _Toc64565639 \h </w:instrText>
        </w:r>
        <w:r w:rsidR="00025779">
          <w:rPr>
            <w:noProof/>
            <w:webHidden/>
          </w:rPr>
        </w:r>
        <w:r w:rsidR="00025779">
          <w:rPr>
            <w:noProof/>
            <w:webHidden/>
          </w:rPr>
          <w:fldChar w:fldCharType="separate"/>
        </w:r>
        <w:r w:rsidR="00025779">
          <w:rPr>
            <w:noProof/>
            <w:webHidden/>
          </w:rPr>
          <w:t>44</w:t>
        </w:r>
        <w:r w:rsidR="00025779">
          <w:rPr>
            <w:noProof/>
            <w:webHidden/>
          </w:rPr>
          <w:fldChar w:fldCharType="end"/>
        </w:r>
      </w:hyperlink>
    </w:p>
    <w:p w14:paraId="32AD9C8F" w14:textId="58A30C37"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0" w:history="1">
        <w:r w:rsidR="00025779" w:rsidRPr="005B2F15">
          <w:rPr>
            <w:rStyle w:val="a8"/>
            <w:noProof/>
          </w:rPr>
          <w:t>3.3. Прогностическая значимость МОБ</w:t>
        </w:r>
        <w:r w:rsidR="00025779">
          <w:rPr>
            <w:noProof/>
            <w:webHidden/>
          </w:rPr>
          <w:tab/>
        </w:r>
        <w:r w:rsidR="00025779">
          <w:rPr>
            <w:noProof/>
            <w:webHidden/>
          </w:rPr>
          <w:fldChar w:fldCharType="begin"/>
        </w:r>
        <w:r w:rsidR="00025779">
          <w:rPr>
            <w:noProof/>
            <w:webHidden/>
          </w:rPr>
          <w:instrText xml:space="preserve"> PAGEREF _Toc64565640 \h </w:instrText>
        </w:r>
        <w:r w:rsidR="00025779">
          <w:rPr>
            <w:noProof/>
            <w:webHidden/>
          </w:rPr>
        </w:r>
        <w:r w:rsidR="00025779">
          <w:rPr>
            <w:noProof/>
            <w:webHidden/>
          </w:rPr>
          <w:fldChar w:fldCharType="separate"/>
        </w:r>
        <w:r w:rsidR="00025779">
          <w:rPr>
            <w:noProof/>
            <w:webHidden/>
          </w:rPr>
          <w:t>45</w:t>
        </w:r>
        <w:r w:rsidR="00025779">
          <w:rPr>
            <w:noProof/>
            <w:webHidden/>
          </w:rPr>
          <w:fldChar w:fldCharType="end"/>
        </w:r>
      </w:hyperlink>
    </w:p>
    <w:p w14:paraId="495BE567" w14:textId="75AED378"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1" w:history="1">
        <w:r w:rsidR="00025779" w:rsidRPr="005B2F15">
          <w:rPr>
            <w:rStyle w:val="a8"/>
            <w:noProof/>
          </w:rPr>
          <w:t xml:space="preserve">3.4. Лечение пациентов с </w:t>
        </w:r>
        <w:r w:rsidR="00025779" w:rsidRPr="005B2F15">
          <w:rPr>
            <w:rStyle w:val="a8"/>
            <w:noProof/>
            <w:lang w:val="en-US"/>
          </w:rPr>
          <w:t>Ph</w:t>
        </w:r>
        <w:r w:rsidR="00025779" w:rsidRPr="005B2F15">
          <w:rPr>
            <w:rStyle w:val="a8"/>
            <w:noProof/>
          </w:rPr>
          <w:t>– ОЛЛ</w:t>
        </w:r>
        <w:r w:rsidR="00025779">
          <w:rPr>
            <w:noProof/>
            <w:webHidden/>
          </w:rPr>
          <w:tab/>
        </w:r>
        <w:r w:rsidR="00025779">
          <w:rPr>
            <w:noProof/>
            <w:webHidden/>
          </w:rPr>
          <w:fldChar w:fldCharType="begin"/>
        </w:r>
        <w:r w:rsidR="00025779">
          <w:rPr>
            <w:noProof/>
            <w:webHidden/>
          </w:rPr>
          <w:instrText xml:space="preserve"> PAGEREF _Toc64565641 \h </w:instrText>
        </w:r>
        <w:r w:rsidR="00025779">
          <w:rPr>
            <w:noProof/>
            <w:webHidden/>
          </w:rPr>
        </w:r>
        <w:r w:rsidR="00025779">
          <w:rPr>
            <w:noProof/>
            <w:webHidden/>
          </w:rPr>
          <w:fldChar w:fldCharType="separate"/>
        </w:r>
        <w:r w:rsidR="00025779">
          <w:rPr>
            <w:noProof/>
            <w:webHidden/>
          </w:rPr>
          <w:t>46</w:t>
        </w:r>
        <w:r w:rsidR="00025779">
          <w:rPr>
            <w:noProof/>
            <w:webHidden/>
          </w:rPr>
          <w:fldChar w:fldCharType="end"/>
        </w:r>
      </w:hyperlink>
    </w:p>
    <w:p w14:paraId="657C76E2" w14:textId="7332FBC0"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2" w:history="1">
        <w:r w:rsidR="00025779" w:rsidRPr="005B2F15">
          <w:rPr>
            <w:rStyle w:val="a8"/>
            <w:noProof/>
          </w:rPr>
          <w:t xml:space="preserve">3.5. </w:t>
        </w:r>
        <w:r w:rsidR="00025779" w:rsidRPr="005B2F15">
          <w:rPr>
            <w:rStyle w:val="a8"/>
            <w:noProof/>
            <w:lang w:val="en-US"/>
          </w:rPr>
          <w:t>Ph</w:t>
        </w:r>
        <w:r w:rsidR="00025779" w:rsidRPr="005B2F15">
          <w:rPr>
            <w:rStyle w:val="a8"/>
            <w:noProof/>
          </w:rPr>
          <w:t>– ОЛЛ у пожилых пациентов</w:t>
        </w:r>
        <w:r w:rsidR="00025779">
          <w:rPr>
            <w:noProof/>
            <w:webHidden/>
          </w:rPr>
          <w:tab/>
        </w:r>
        <w:r w:rsidR="00025779">
          <w:rPr>
            <w:noProof/>
            <w:webHidden/>
          </w:rPr>
          <w:fldChar w:fldCharType="begin"/>
        </w:r>
        <w:r w:rsidR="00025779">
          <w:rPr>
            <w:noProof/>
            <w:webHidden/>
          </w:rPr>
          <w:instrText xml:space="preserve"> PAGEREF _Toc64565642 \h </w:instrText>
        </w:r>
        <w:r w:rsidR="00025779">
          <w:rPr>
            <w:noProof/>
            <w:webHidden/>
          </w:rPr>
        </w:r>
        <w:r w:rsidR="00025779">
          <w:rPr>
            <w:noProof/>
            <w:webHidden/>
          </w:rPr>
          <w:fldChar w:fldCharType="separate"/>
        </w:r>
        <w:r w:rsidR="00025779">
          <w:rPr>
            <w:noProof/>
            <w:webHidden/>
          </w:rPr>
          <w:t>54</w:t>
        </w:r>
        <w:r w:rsidR="00025779">
          <w:rPr>
            <w:noProof/>
            <w:webHidden/>
          </w:rPr>
          <w:fldChar w:fldCharType="end"/>
        </w:r>
      </w:hyperlink>
    </w:p>
    <w:p w14:paraId="72E9AD77" w14:textId="15882683"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3" w:history="1">
        <w:r w:rsidR="00025779" w:rsidRPr="005B2F15">
          <w:rPr>
            <w:rStyle w:val="a8"/>
            <w:noProof/>
          </w:rPr>
          <w:t>3.6. Лечение пациентов с Ph+ ОЛЛ</w:t>
        </w:r>
        <w:r w:rsidR="00025779">
          <w:rPr>
            <w:noProof/>
            <w:webHidden/>
          </w:rPr>
          <w:tab/>
        </w:r>
        <w:r w:rsidR="00025779">
          <w:rPr>
            <w:noProof/>
            <w:webHidden/>
          </w:rPr>
          <w:fldChar w:fldCharType="begin"/>
        </w:r>
        <w:r w:rsidR="00025779">
          <w:rPr>
            <w:noProof/>
            <w:webHidden/>
          </w:rPr>
          <w:instrText xml:space="preserve"> PAGEREF _Toc64565643 \h </w:instrText>
        </w:r>
        <w:r w:rsidR="00025779">
          <w:rPr>
            <w:noProof/>
            <w:webHidden/>
          </w:rPr>
        </w:r>
        <w:r w:rsidR="00025779">
          <w:rPr>
            <w:noProof/>
            <w:webHidden/>
          </w:rPr>
          <w:fldChar w:fldCharType="separate"/>
        </w:r>
        <w:r w:rsidR="00025779">
          <w:rPr>
            <w:noProof/>
            <w:webHidden/>
          </w:rPr>
          <w:t>54</w:t>
        </w:r>
        <w:r w:rsidR="00025779">
          <w:rPr>
            <w:noProof/>
            <w:webHidden/>
          </w:rPr>
          <w:fldChar w:fldCharType="end"/>
        </w:r>
      </w:hyperlink>
    </w:p>
    <w:p w14:paraId="09B0A79E" w14:textId="1643393C"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4" w:history="1">
        <w:r w:rsidR="00025779" w:rsidRPr="005B2F15">
          <w:rPr>
            <w:rStyle w:val="a8"/>
            <w:noProof/>
          </w:rPr>
          <w:t>3.7. Особые состояния при лечении острого лимфолейкоза</w:t>
        </w:r>
        <w:r w:rsidR="00025779">
          <w:rPr>
            <w:noProof/>
            <w:webHidden/>
          </w:rPr>
          <w:tab/>
        </w:r>
        <w:r w:rsidR="00025779">
          <w:rPr>
            <w:noProof/>
            <w:webHidden/>
          </w:rPr>
          <w:fldChar w:fldCharType="begin"/>
        </w:r>
        <w:r w:rsidR="00025779">
          <w:rPr>
            <w:noProof/>
            <w:webHidden/>
          </w:rPr>
          <w:instrText xml:space="preserve"> PAGEREF _Toc64565644 \h </w:instrText>
        </w:r>
        <w:r w:rsidR="00025779">
          <w:rPr>
            <w:noProof/>
            <w:webHidden/>
          </w:rPr>
        </w:r>
        <w:r w:rsidR="00025779">
          <w:rPr>
            <w:noProof/>
            <w:webHidden/>
          </w:rPr>
          <w:fldChar w:fldCharType="separate"/>
        </w:r>
        <w:r w:rsidR="00025779">
          <w:rPr>
            <w:noProof/>
            <w:webHidden/>
          </w:rPr>
          <w:t>58</w:t>
        </w:r>
        <w:r w:rsidR="00025779">
          <w:rPr>
            <w:noProof/>
            <w:webHidden/>
          </w:rPr>
          <w:fldChar w:fldCharType="end"/>
        </w:r>
      </w:hyperlink>
    </w:p>
    <w:p w14:paraId="591B15C3" w14:textId="5E217678"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5" w:history="1">
        <w:r w:rsidR="00025779" w:rsidRPr="005B2F15">
          <w:rPr>
            <w:rStyle w:val="a8"/>
            <w:noProof/>
          </w:rPr>
          <w:t>3.8. Лимфобластные лимфомы</w:t>
        </w:r>
        <w:r w:rsidR="00025779">
          <w:rPr>
            <w:noProof/>
            <w:webHidden/>
          </w:rPr>
          <w:tab/>
        </w:r>
        <w:r w:rsidR="00025779">
          <w:rPr>
            <w:noProof/>
            <w:webHidden/>
          </w:rPr>
          <w:fldChar w:fldCharType="begin"/>
        </w:r>
        <w:r w:rsidR="00025779">
          <w:rPr>
            <w:noProof/>
            <w:webHidden/>
          </w:rPr>
          <w:instrText xml:space="preserve"> PAGEREF _Toc64565645 \h </w:instrText>
        </w:r>
        <w:r w:rsidR="00025779">
          <w:rPr>
            <w:noProof/>
            <w:webHidden/>
          </w:rPr>
        </w:r>
        <w:r w:rsidR="00025779">
          <w:rPr>
            <w:noProof/>
            <w:webHidden/>
          </w:rPr>
          <w:fldChar w:fldCharType="separate"/>
        </w:r>
        <w:r w:rsidR="00025779">
          <w:rPr>
            <w:noProof/>
            <w:webHidden/>
          </w:rPr>
          <w:t>62</w:t>
        </w:r>
        <w:r w:rsidR="00025779">
          <w:rPr>
            <w:noProof/>
            <w:webHidden/>
          </w:rPr>
          <w:fldChar w:fldCharType="end"/>
        </w:r>
      </w:hyperlink>
    </w:p>
    <w:p w14:paraId="7F1ED0F9" w14:textId="1E893840"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6" w:history="1">
        <w:r w:rsidR="00025779" w:rsidRPr="005B2F15">
          <w:rPr>
            <w:rStyle w:val="a8"/>
            <w:noProof/>
          </w:rPr>
          <w:t>3.9. Рецидивы Ph– ОЛЛ</w:t>
        </w:r>
        <w:r w:rsidR="00025779">
          <w:rPr>
            <w:noProof/>
            <w:webHidden/>
          </w:rPr>
          <w:tab/>
        </w:r>
        <w:r w:rsidR="00025779">
          <w:rPr>
            <w:noProof/>
            <w:webHidden/>
          </w:rPr>
          <w:fldChar w:fldCharType="begin"/>
        </w:r>
        <w:r w:rsidR="00025779">
          <w:rPr>
            <w:noProof/>
            <w:webHidden/>
          </w:rPr>
          <w:instrText xml:space="preserve"> PAGEREF _Toc64565646 \h </w:instrText>
        </w:r>
        <w:r w:rsidR="00025779">
          <w:rPr>
            <w:noProof/>
            <w:webHidden/>
          </w:rPr>
        </w:r>
        <w:r w:rsidR="00025779">
          <w:rPr>
            <w:noProof/>
            <w:webHidden/>
          </w:rPr>
          <w:fldChar w:fldCharType="separate"/>
        </w:r>
        <w:r w:rsidR="00025779">
          <w:rPr>
            <w:noProof/>
            <w:webHidden/>
          </w:rPr>
          <w:t>64</w:t>
        </w:r>
        <w:r w:rsidR="00025779">
          <w:rPr>
            <w:noProof/>
            <w:webHidden/>
          </w:rPr>
          <w:fldChar w:fldCharType="end"/>
        </w:r>
      </w:hyperlink>
    </w:p>
    <w:p w14:paraId="5C43D951" w14:textId="6BE4E39C"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7" w:history="1">
        <w:r w:rsidR="00025779" w:rsidRPr="005B2F15">
          <w:rPr>
            <w:rStyle w:val="a8"/>
            <w:noProof/>
          </w:rPr>
          <w:t xml:space="preserve">3.10. Трансплантация </w:t>
        </w:r>
        <w:r w:rsidR="00025779" w:rsidRPr="005B2F15">
          <w:rPr>
            <w:rStyle w:val="a8"/>
            <w:noProof/>
            <w:shd w:val="clear" w:color="auto" w:fill="FFFFFF"/>
          </w:rPr>
          <w:t>гемопоэтических стволовых клеток</w:t>
        </w:r>
        <w:r w:rsidR="00025779">
          <w:rPr>
            <w:noProof/>
            <w:webHidden/>
          </w:rPr>
          <w:tab/>
        </w:r>
        <w:r w:rsidR="00025779">
          <w:rPr>
            <w:noProof/>
            <w:webHidden/>
          </w:rPr>
          <w:fldChar w:fldCharType="begin"/>
        </w:r>
        <w:r w:rsidR="00025779">
          <w:rPr>
            <w:noProof/>
            <w:webHidden/>
          </w:rPr>
          <w:instrText xml:space="preserve"> PAGEREF _Toc64565647 \h </w:instrText>
        </w:r>
        <w:r w:rsidR="00025779">
          <w:rPr>
            <w:noProof/>
            <w:webHidden/>
          </w:rPr>
        </w:r>
        <w:r w:rsidR="00025779">
          <w:rPr>
            <w:noProof/>
            <w:webHidden/>
          </w:rPr>
          <w:fldChar w:fldCharType="separate"/>
        </w:r>
        <w:r w:rsidR="00025779">
          <w:rPr>
            <w:noProof/>
            <w:webHidden/>
          </w:rPr>
          <w:t>66</w:t>
        </w:r>
        <w:r w:rsidR="00025779">
          <w:rPr>
            <w:noProof/>
            <w:webHidden/>
          </w:rPr>
          <w:fldChar w:fldCharType="end"/>
        </w:r>
      </w:hyperlink>
    </w:p>
    <w:p w14:paraId="31F4D1D1" w14:textId="472DCC8C"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48" w:history="1">
        <w:r w:rsidR="00025779" w:rsidRPr="005B2F15">
          <w:rPr>
            <w:rStyle w:val="a8"/>
            <w:noProof/>
          </w:rPr>
          <w:t>3.11. Сопроводительная терапия</w:t>
        </w:r>
        <w:r w:rsidR="00025779">
          <w:rPr>
            <w:noProof/>
            <w:webHidden/>
          </w:rPr>
          <w:tab/>
        </w:r>
        <w:r w:rsidR="00025779">
          <w:rPr>
            <w:noProof/>
            <w:webHidden/>
          </w:rPr>
          <w:fldChar w:fldCharType="begin"/>
        </w:r>
        <w:r w:rsidR="00025779">
          <w:rPr>
            <w:noProof/>
            <w:webHidden/>
          </w:rPr>
          <w:instrText xml:space="preserve"> PAGEREF _Toc64565648 \h </w:instrText>
        </w:r>
        <w:r w:rsidR="00025779">
          <w:rPr>
            <w:noProof/>
            <w:webHidden/>
          </w:rPr>
        </w:r>
        <w:r w:rsidR="00025779">
          <w:rPr>
            <w:noProof/>
            <w:webHidden/>
          </w:rPr>
          <w:fldChar w:fldCharType="separate"/>
        </w:r>
        <w:r w:rsidR="00025779">
          <w:rPr>
            <w:noProof/>
            <w:webHidden/>
          </w:rPr>
          <w:t>67</w:t>
        </w:r>
        <w:r w:rsidR="00025779">
          <w:rPr>
            <w:noProof/>
            <w:webHidden/>
          </w:rPr>
          <w:fldChar w:fldCharType="end"/>
        </w:r>
      </w:hyperlink>
    </w:p>
    <w:p w14:paraId="18220D27" w14:textId="380CB1EF" w:rsidR="00025779" w:rsidRDefault="009565F3">
      <w:pPr>
        <w:pStyle w:val="17"/>
        <w:rPr>
          <w:rFonts w:asciiTheme="minorHAnsi" w:eastAsiaTheme="minorEastAsia" w:hAnsiTheme="minorHAnsi" w:cstheme="minorBidi"/>
          <w:b w:val="0"/>
          <w:bCs w:val="0"/>
          <w:noProof/>
          <w:szCs w:val="24"/>
        </w:rPr>
      </w:pPr>
      <w:hyperlink w:anchor="_Toc64565649" w:history="1">
        <w:r w:rsidR="00025779" w:rsidRPr="005B2F15">
          <w:rPr>
            <w:rStyle w:val="a8"/>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025779">
          <w:rPr>
            <w:noProof/>
            <w:webHidden/>
          </w:rPr>
          <w:tab/>
        </w:r>
        <w:r w:rsidR="00025779">
          <w:rPr>
            <w:noProof/>
            <w:webHidden/>
          </w:rPr>
          <w:fldChar w:fldCharType="begin"/>
        </w:r>
        <w:r w:rsidR="00025779">
          <w:rPr>
            <w:noProof/>
            <w:webHidden/>
          </w:rPr>
          <w:instrText xml:space="preserve"> PAGEREF _Toc64565649 \h </w:instrText>
        </w:r>
        <w:r w:rsidR="00025779">
          <w:rPr>
            <w:noProof/>
            <w:webHidden/>
          </w:rPr>
        </w:r>
        <w:r w:rsidR="00025779">
          <w:rPr>
            <w:noProof/>
            <w:webHidden/>
          </w:rPr>
          <w:fldChar w:fldCharType="separate"/>
        </w:r>
        <w:r w:rsidR="00025779">
          <w:rPr>
            <w:noProof/>
            <w:webHidden/>
          </w:rPr>
          <w:t>72</w:t>
        </w:r>
        <w:r w:rsidR="00025779">
          <w:rPr>
            <w:noProof/>
            <w:webHidden/>
          </w:rPr>
          <w:fldChar w:fldCharType="end"/>
        </w:r>
      </w:hyperlink>
    </w:p>
    <w:p w14:paraId="6D5F5CEB" w14:textId="471CB960" w:rsidR="00025779" w:rsidRDefault="009565F3">
      <w:pPr>
        <w:pStyle w:val="17"/>
        <w:rPr>
          <w:rFonts w:asciiTheme="minorHAnsi" w:eastAsiaTheme="minorEastAsia" w:hAnsiTheme="minorHAnsi" w:cstheme="minorBidi"/>
          <w:b w:val="0"/>
          <w:bCs w:val="0"/>
          <w:noProof/>
          <w:szCs w:val="24"/>
        </w:rPr>
      </w:pPr>
      <w:hyperlink w:anchor="_Toc64565650" w:history="1">
        <w:r w:rsidR="00025779" w:rsidRPr="005B2F15">
          <w:rPr>
            <w:rStyle w:val="a8"/>
            <w:noProof/>
          </w:rPr>
          <w:t>5. Профилактика и диспансерное наблюдение, медицинские показания и противопоказания к применению методов профилактики</w:t>
        </w:r>
        <w:r w:rsidR="00025779">
          <w:rPr>
            <w:noProof/>
            <w:webHidden/>
          </w:rPr>
          <w:tab/>
        </w:r>
        <w:r w:rsidR="00025779">
          <w:rPr>
            <w:noProof/>
            <w:webHidden/>
          </w:rPr>
          <w:fldChar w:fldCharType="begin"/>
        </w:r>
        <w:r w:rsidR="00025779">
          <w:rPr>
            <w:noProof/>
            <w:webHidden/>
          </w:rPr>
          <w:instrText xml:space="preserve"> PAGEREF _Toc64565650 \h </w:instrText>
        </w:r>
        <w:r w:rsidR="00025779">
          <w:rPr>
            <w:noProof/>
            <w:webHidden/>
          </w:rPr>
        </w:r>
        <w:r w:rsidR="00025779">
          <w:rPr>
            <w:noProof/>
            <w:webHidden/>
          </w:rPr>
          <w:fldChar w:fldCharType="separate"/>
        </w:r>
        <w:r w:rsidR="00025779">
          <w:rPr>
            <w:noProof/>
            <w:webHidden/>
          </w:rPr>
          <w:t>73</w:t>
        </w:r>
        <w:r w:rsidR="00025779">
          <w:rPr>
            <w:noProof/>
            <w:webHidden/>
          </w:rPr>
          <w:fldChar w:fldCharType="end"/>
        </w:r>
      </w:hyperlink>
    </w:p>
    <w:p w14:paraId="7E7C95B5" w14:textId="49DB0F23" w:rsidR="00025779" w:rsidRDefault="009565F3">
      <w:pPr>
        <w:pStyle w:val="17"/>
        <w:rPr>
          <w:rFonts w:asciiTheme="minorHAnsi" w:eastAsiaTheme="minorEastAsia" w:hAnsiTheme="minorHAnsi" w:cstheme="minorBidi"/>
          <w:b w:val="0"/>
          <w:bCs w:val="0"/>
          <w:noProof/>
          <w:szCs w:val="24"/>
        </w:rPr>
      </w:pPr>
      <w:hyperlink w:anchor="_Toc64565651" w:history="1">
        <w:r w:rsidR="00025779" w:rsidRPr="005B2F15">
          <w:rPr>
            <w:rStyle w:val="a8"/>
            <w:noProof/>
          </w:rPr>
          <w:t>6. Организация оказания медицинской помощи</w:t>
        </w:r>
        <w:r w:rsidR="00025779">
          <w:rPr>
            <w:noProof/>
            <w:webHidden/>
          </w:rPr>
          <w:tab/>
        </w:r>
        <w:r w:rsidR="00025779">
          <w:rPr>
            <w:noProof/>
            <w:webHidden/>
          </w:rPr>
          <w:fldChar w:fldCharType="begin"/>
        </w:r>
        <w:r w:rsidR="00025779">
          <w:rPr>
            <w:noProof/>
            <w:webHidden/>
          </w:rPr>
          <w:instrText xml:space="preserve"> PAGEREF _Toc64565651 \h </w:instrText>
        </w:r>
        <w:r w:rsidR="00025779">
          <w:rPr>
            <w:noProof/>
            <w:webHidden/>
          </w:rPr>
        </w:r>
        <w:r w:rsidR="00025779">
          <w:rPr>
            <w:noProof/>
            <w:webHidden/>
          </w:rPr>
          <w:fldChar w:fldCharType="separate"/>
        </w:r>
        <w:r w:rsidR="00025779">
          <w:rPr>
            <w:noProof/>
            <w:webHidden/>
          </w:rPr>
          <w:t>74</w:t>
        </w:r>
        <w:r w:rsidR="00025779">
          <w:rPr>
            <w:noProof/>
            <w:webHidden/>
          </w:rPr>
          <w:fldChar w:fldCharType="end"/>
        </w:r>
      </w:hyperlink>
    </w:p>
    <w:p w14:paraId="0C884827" w14:textId="5555C5FA" w:rsidR="00025779" w:rsidRDefault="009565F3">
      <w:pPr>
        <w:pStyle w:val="17"/>
        <w:rPr>
          <w:rFonts w:asciiTheme="minorHAnsi" w:eastAsiaTheme="minorEastAsia" w:hAnsiTheme="minorHAnsi" w:cstheme="minorBidi"/>
          <w:b w:val="0"/>
          <w:bCs w:val="0"/>
          <w:noProof/>
          <w:szCs w:val="24"/>
        </w:rPr>
      </w:pPr>
      <w:hyperlink w:anchor="_Toc64565652" w:history="1">
        <w:r w:rsidR="00025779" w:rsidRPr="005B2F15">
          <w:rPr>
            <w:rStyle w:val="a8"/>
            <w:noProof/>
          </w:rPr>
          <w:t>7. Дополнительная информация (в том числе факторы, влияющие на исход заболеванияили состояния)</w:t>
        </w:r>
        <w:r w:rsidR="00025779">
          <w:rPr>
            <w:noProof/>
            <w:webHidden/>
          </w:rPr>
          <w:tab/>
        </w:r>
        <w:r w:rsidR="00025779">
          <w:rPr>
            <w:noProof/>
            <w:webHidden/>
          </w:rPr>
          <w:fldChar w:fldCharType="begin"/>
        </w:r>
        <w:r w:rsidR="00025779">
          <w:rPr>
            <w:noProof/>
            <w:webHidden/>
          </w:rPr>
          <w:instrText xml:space="preserve"> PAGEREF _Toc64565652 \h </w:instrText>
        </w:r>
        <w:r w:rsidR="00025779">
          <w:rPr>
            <w:noProof/>
            <w:webHidden/>
          </w:rPr>
        </w:r>
        <w:r w:rsidR="00025779">
          <w:rPr>
            <w:noProof/>
            <w:webHidden/>
          </w:rPr>
          <w:fldChar w:fldCharType="separate"/>
        </w:r>
        <w:r w:rsidR="00025779">
          <w:rPr>
            <w:noProof/>
            <w:webHidden/>
          </w:rPr>
          <w:t>76</w:t>
        </w:r>
        <w:r w:rsidR="00025779">
          <w:rPr>
            <w:noProof/>
            <w:webHidden/>
          </w:rPr>
          <w:fldChar w:fldCharType="end"/>
        </w:r>
      </w:hyperlink>
    </w:p>
    <w:p w14:paraId="6344BC55" w14:textId="40F4A021"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53" w:history="1">
        <w:r w:rsidR="00025779" w:rsidRPr="005B2F15">
          <w:rPr>
            <w:rStyle w:val="a8"/>
            <w:noProof/>
          </w:rPr>
          <w:t>7.1. Полноценное соблюдение протоколов лечения (режима терапии)</w:t>
        </w:r>
        <w:r w:rsidR="00025779">
          <w:rPr>
            <w:noProof/>
            <w:webHidden/>
          </w:rPr>
          <w:tab/>
        </w:r>
        <w:r w:rsidR="00025779">
          <w:rPr>
            <w:noProof/>
            <w:webHidden/>
          </w:rPr>
          <w:fldChar w:fldCharType="begin"/>
        </w:r>
        <w:r w:rsidR="00025779">
          <w:rPr>
            <w:noProof/>
            <w:webHidden/>
          </w:rPr>
          <w:instrText xml:space="preserve"> PAGEREF _Toc64565653 \h </w:instrText>
        </w:r>
        <w:r w:rsidR="00025779">
          <w:rPr>
            <w:noProof/>
            <w:webHidden/>
          </w:rPr>
        </w:r>
        <w:r w:rsidR="00025779">
          <w:rPr>
            <w:noProof/>
            <w:webHidden/>
          </w:rPr>
          <w:fldChar w:fldCharType="separate"/>
        </w:r>
        <w:r w:rsidR="00025779">
          <w:rPr>
            <w:noProof/>
            <w:webHidden/>
          </w:rPr>
          <w:t>76</w:t>
        </w:r>
        <w:r w:rsidR="00025779">
          <w:rPr>
            <w:noProof/>
            <w:webHidden/>
          </w:rPr>
          <w:fldChar w:fldCharType="end"/>
        </w:r>
      </w:hyperlink>
    </w:p>
    <w:p w14:paraId="5EFA039C" w14:textId="07DDED06"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54" w:history="1">
        <w:r w:rsidR="00025779" w:rsidRPr="005B2F15">
          <w:rPr>
            <w:rStyle w:val="a8"/>
            <w:noProof/>
          </w:rPr>
          <w:t>7.2. Лечение меноррагий у пациенток с гематологическими заболеваниями</w:t>
        </w:r>
        <w:r w:rsidR="00025779">
          <w:rPr>
            <w:noProof/>
            <w:webHidden/>
          </w:rPr>
          <w:tab/>
        </w:r>
        <w:r w:rsidR="00025779">
          <w:rPr>
            <w:noProof/>
            <w:webHidden/>
          </w:rPr>
          <w:fldChar w:fldCharType="begin"/>
        </w:r>
        <w:r w:rsidR="00025779">
          <w:rPr>
            <w:noProof/>
            <w:webHidden/>
          </w:rPr>
          <w:instrText xml:space="preserve"> PAGEREF _Toc64565654 \h </w:instrText>
        </w:r>
        <w:r w:rsidR="00025779">
          <w:rPr>
            <w:noProof/>
            <w:webHidden/>
          </w:rPr>
        </w:r>
        <w:r w:rsidR="00025779">
          <w:rPr>
            <w:noProof/>
            <w:webHidden/>
          </w:rPr>
          <w:fldChar w:fldCharType="separate"/>
        </w:r>
        <w:r w:rsidR="00025779">
          <w:rPr>
            <w:noProof/>
            <w:webHidden/>
          </w:rPr>
          <w:t>77</w:t>
        </w:r>
        <w:r w:rsidR="00025779">
          <w:rPr>
            <w:noProof/>
            <w:webHidden/>
          </w:rPr>
          <w:fldChar w:fldCharType="end"/>
        </w:r>
      </w:hyperlink>
    </w:p>
    <w:p w14:paraId="386965BE" w14:textId="6CE457FD"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55" w:history="1">
        <w:r w:rsidR="00025779" w:rsidRPr="005B2F15">
          <w:rPr>
            <w:rStyle w:val="a8"/>
            <w:noProof/>
          </w:rPr>
          <w:t>7.3. Внутричерепные кровоизлияния у гематологических пациентов – тактика нейрохирургического лечения</w:t>
        </w:r>
        <w:r w:rsidR="00025779">
          <w:rPr>
            <w:noProof/>
            <w:webHidden/>
          </w:rPr>
          <w:tab/>
        </w:r>
        <w:r w:rsidR="00025779">
          <w:rPr>
            <w:noProof/>
            <w:webHidden/>
          </w:rPr>
          <w:fldChar w:fldCharType="begin"/>
        </w:r>
        <w:r w:rsidR="00025779">
          <w:rPr>
            <w:noProof/>
            <w:webHidden/>
          </w:rPr>
          <w:instrText xml:space="preserve"> PAGEREF _Toc64565655 \h </w:instrText>
        </w:r>
        <w:r w:rsidR="00025779">
          <w:rPr>
            <w:noProof/>
            <w:webHidden/>
          </w:rPr>
        </w:r>
        <w:r w:rsidR="00025779">
          <w:rPr>
            <w:noProof/>
            <w:webHidden/>
          </w:rPr>
          <w:fldChar w:fldCharType="separate"/>
        </w:r>
        <w:r w:rsidR="00025779">
          <w:rPr>
            <w:noProof/>
            <w:webHidden/>
          </w:rPr>
          <w:t>82</w:t>
        </w:r>
        <w:r w:rsidR="00025779">
          <w:rPr>
            <w:noProof/>
            <w:webHidden/>
          </w:rPr>
          <w:fldChar w:fldCharType="end"/>
        </w:r>
      </w:hyperlink>
    </w:p>
    <w:p w14:paraId="3E70FD58" w14:textId="6684E550"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56" w:history="1">
        <w:r w:rsidR="00025779" w:rsidRPr="005B2F15">
          <w:rPr>
            <w:rStyle w:val="a8"/>
            <w:noProof/>
          </w:rPr>
          <w:t>7.4. Диагностика и лечение неврологических проявлений при гематологических заболеваниях</w:t>
        </w:r>
        <w:r w:rsidR="00025779">
          <w:rPr>
            <w:noProof/>
            <w:webHidden/>
          </w:rPr>
          <w:tab/>
        </w:r>
        <w:r w:rsidR="00025779">
          <w:rPr>
            <w:noProof/>
            <w:webHidden/>
          </w:rPr>
          <w:fldChar w:fldCharType="begin"/>
        </w:r>
        <w:r w:rsidR="00025779">
          <w:rPr>
            <w:noProof/>
            <w:webHidden/>
          </w:rPr>
          <w:instrText xml:space="preserve"> PAGEREF _Toc64565656 \h </w:instrText>
        </w:r>
        <w:r w:rsidR="00025779">
          <w:rPr>
            <w:noProof/>
            <w:webHidden/>
          </w:rPr>
        </w:r>
        <w:r w:rsidR="00025779">
          <w:rPr>
            <w:noProof/>
            <w:webHidden/>
          </w:rPr>
          <w:fldChar w:fldCharType="separate"/>
        </w:r>
        <w:r w:rsidR="00025779">
          <w:rPr>
            <w:noProof/>
            <w:webHidden/>
          </w:rPr>
          <w:t>87</w:t>
        </w:r>
        <w:r w:rsidR="00025779">
          <w:rPr>
            <w:noProof/>
            <w:webHidden/>
          </w:rPr>
          <w:fldChar w:fldCharType="end"/>
        </w:r>
      </w:hyperlink>
    </w:p>
    <w:p w14:paraId="0FB3F236" w14:textId="25D25291"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57" w:history="1">
        <w:r w:rsidR="00025779" w:rsidRPr="005B2F15">
          <w:rPr>
            <w:rStyle w:val="a8"/>
            <w:noProof/>
          </w:rPr>
          <w:t>7.5. Профилактика язвенной болезни желудка и 12-перстной кишки на фоне терапии глюкокортикостероидами</w:t>
        </w:r>
        <w:r w:rsidR="00025779">
          <w:rPr>
            <w:noProof/>
            <w:webHidden/>
          </w:rPr>
          <w:tab/>
        </w:r>
        <w:r w:rsidR="00025779">
          <w:rPr>
            <w:noProof/>
            <w:webHidden/>
          </w:rPr>
          <w:fldChar w:fldCharType="begin"/>
        </w:r>
        <w:r w:rsidR="00025779">
          <w:rPr>
            <w:noProof/>
            <w:webHidden/>
          </w:rPr>
          <w:instrText xml:space="preserve"> PAGEREF _Toc64565657 \h </w:instrText>
        </w:r>
        <w:r w:rsidR="00025779">
          <w:rPr>
            <w:noProof/>
            <w:webHidden/>
          </w:rPr>
        </w:r>
        <w:r w:rsidR="00025779">
          <w:rPr>
            <w:noProof/>
            <w:webHidden/>
          </w:rPr>
          <w:fldChar w:fldCharType="separate"/>
        </w:r>
        <w:r w:rsidR="00025779">
          <w:rPr>
            <w:noProof/>
            <w:webHidden/>
          </w:rPr>
          <w:t>101</w:t>
        </w:r>
        <w:r w:rsidR="00025779">
          <w:rPr>
            <w:noProof/>
            <w:webHidden/>
          </w:rPr>
          <w:fldChar w:fldCharType="end"/>
        </w:r>
      </w:hyperlink>
    </w:p>
    <w:p w14:paraId="055FC1E9" w14:textId="3E0D4974"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58" w:history="1">
        <w:r w:rsidR="00025779" w:rsidRPr="005B2F15">
          <w:rPr>
            <w:rStyle w:val="a8"/>
            <w:noProof/>
          </w:rPr>
          <w:t>7.6. Профилактика, диагностика и лечение асептических остеонекрозов у пациентов с острыми лимфобластными лейкозами.</w:t>
        </w:r>
        <w:r w:rsidR="00025779">
          <w:rPr>
            <w:noProof/>
            <w:webHidden/>
          </w:rPr>
          <w:tab/>
        </w:r>
        <w:r w:rsidR="00025779">
          <w:rPr>
            <w:noProof/>
            <w:webHidden/>
          </w:rPr>
          <w:fldChar w:fldCharType="begin"/>
        </w:r>
        <w:r w:rsidR="00025779">
          <w:rPr>
            <w:noProof/>
            <w:webHidden/>
          </w:rPr>
          <w:instrText xml:space="preserve"> PAGEREF _Toc64565658 \h </w:instrText>
        </w:r>
        <w:r w:rsidR="00025779">
          <w:rPr>
            <w:noProof/>
            <w:webHidden/>
          </w:rPr>
        </w:r>
        <w:r w:rsidR="00025779">
          <w:rPr>
            <w:noProof/>
            <w:webHidden/>
          </w:rPr>
          <w:fldChar w:fldCharType="separate"/>
        </w:r>
        <w:r w:rsidR="00025779">
          <w:rPr>
            <w:noProof/>
            <w:webHidden/>
          </w:rPr>
          <w:t>104</w:t>
        </w:r>
        <w:r w:rsidR="00025779">
          <w:rPr>
            <w:noProof/>
            <w:webHidden/>
          </w:rPr>
          <w:fldChar w:fldCharType="end"/>
        </w:r>
      </w:hyperlink>
    </w:p>
    <w:p w14:paraId="459EB547" w14:textId="256BBC3B"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59" w:history="1">
        <w:r w:rsidR="00025779" w:rsidRPr="005B2F15">
          <w:rPr>
            <w:rStyle w:val="a8"/>
            <w:noProof/>
          </w:rPr>
          <w:t>7.7. Диагностика и лечение бактериальных инфекционных осложнений</w:t>
        </w:r>
        <w:r w:rsidR="00025779">
          <w:rPr>
            <w:noProof/>
            <w:webHidden/>
          </w:rPr>
          <w:tab/>
        </w:r>
        <w:r w:rsidR="00025779">
          <w:rPr>
            <w:noProof/>
            <w:webHidden/>
          </w:rPr>
          <w:fldChar w:fldCharType="begin"/>
        </w:r>
        <w:r w:rsidR="00025779">
          <w:rPr>
            <w:noProof/>
            <w:webHidden/>
          </w:rPr>
          <w:instrText xml:space="preserve"> PAGEREF _Toc64565659 \h </w:instrText>
        </w:r>
        <w:r w:rsidR="00025779">
          <w:rPr>
            <w:noProof/>
            <w:webHidden/>
          </w:rPr>
        </w:r>
        <w:r w:rsidR="00025779">
          <w:rPr>
            <w:noProof/>
            <w:webHidden/>
          </w:rPr>
          <w:fldChar w:fldCharType="separate"/>
        </w:r>
        <w:r w:rsidR="00025779">
          <w:rPr>
            <w:noProof/>
            <w:webHidden/>
          </w:rPr>
          <w:t>107</w:t>
        </w:r>
        <w:r w:rsidR="00025779">
          <w:rPr>
            <w:noProof/>
            <w:webHidden/>
          </w:rPr>
          <w:fldChar w:fldCharType="end"/>
        </w:r>
      </w:hyperlink>
    </w:p>
    <w:p w14:paraId="749D3005" w14:textId="38F2D868"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60" w:history="1">
        <w:r w:rsidR="00025779" w:rsidRPr="005B2F15">
          <w:rPr>
            <w:rStyle w:val="a8"/>
            <w:noProof/>
          </w:rPr>
          <w:t>7.8. Диагностика и лечение инфекций, вызванных грибами</w:t>
        </w:r>
        <w:r w:rsidR="00025779">
          <w:rPr>
            <w:noProof/>
            <w:webHidden/>
          </w:rPr>
          <w:tab/>
        </w:r>
        <w:r w:rsidR="00025779">
          <w:rPr>
            <w:noProof/>
            <w:webHidden/>
          </w:rPr>
          <w:fldChar w:fldCharType="begin"/>
        </w:r>
        <w:r w:rsidR="00025779">
          <w:rPr>
            <w:noProof/>
            <w:webHidden/>
          </w:rPr>
          <w:instrText xml:space="preserve"> PAGEREF _Toc64565660 \h </w:instrText>
        </w:r>
        <w:r w:rsidR="00025779">
          <w:rPr>
            <w:noProof/>
            <w:webHidden/>
          </w:rPr>
        </w:r>
        <w:r w:rsidR="00025779">
          <w:rPr>
            <w:noProof/>
            <w:webHidden/>
          </w:rPr>
          <w:fldChar w:fldCharType="separate"/>
        </w:r>
        <w:r w:rsidR="00025779">
          <w:rPr>
            <w:noProof/>
            <w:webHidden/>
          </w:rPr>
          <w:t>128</w:t>
        </w:r>
        <w:r w:rsidR="00025779">
          <w:rPr>
            <w:noProof/>
            <w:webHidden/>
          </w:rPr>
          <w:fldChar w:fldCharType="end"/>
        </w:r>
      </w:hyperlink>
    </w:p>
    <w:p w14:paraId="4D4817BE" w14:textId="24F1704B"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61" w:history="1">
        <w:r w:rsidR="00025779" w:rsidRPr="005B2F15">
          <w:rPr>
            <w:rStyle w:val="a8"/>
            <w:noProof/>
          </w:rPr>
          <w:t>7.9. Вирусные инфекции у пациентов с гематологическими заболеваниями</w:t>
        </w:r>
        <w:r w:rsidR="00025779">
          <w:rPr>
            <w:noProof/>
            <w:webHidden/>
          </w:rPr>
          <w:tab/>
        </w:r>
        <w:r w:rsidR="00025779">
          <w:rPr>
            <w:noProof/>
            <w:webHidden/>
          </w:rPr>
          <w:fldChar w:fldCharType="begin"/>
        </w:r>
        <w:r w:rsidR="00025779">
          <w:rPr>
            <w:noProof/>
            <w:webHidden/>
          </w:rPr>
          <w:instrText xml:space="preserve"> PAGEREF _Toc64565661 \h </w:instrText>
        </w:r>
        <w:r w:rsidR="00025779">
          <w:rPr>
            <w:noProof/>
            <w:webHidden/>
          </w:rPr>
        </w:r>
        <w:r w:rsidR="00025779">
          <w:rPr>
            <w:noProof/>
            <w:webHidden/>
          </w:rPr>
          <w:fldChar w:fldCharType="separate"/>
        </w:r>
        <w:r w:rsidR="00025779">
          <w:rPr>
            <w:noProof/>
            <w:webHidden/>
          </w:rPr>
          <w:t>154</w:t>
        </w:r>
        <w:r w:rsidR="00025779">
          <w:rPr>
            <w:noProof/>
            <w:webHidden/>
          </w:rPr>
          <w:fldChar w:fldCharType="end"/>
        </w:r>
      </w:hyperlink>
    </w:p>
    <w:p w14:paraId="61C3AB77" w14:textId="2CADE982"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62" w:history="1">
        <w:r w:rsidR="00025779" w:rsidRPr="005B2F15">
          <w:rPr>
            <w:rStyle w:val="a8"/>
            <w:noProof/>
          </w:rPr>
          <w:t>7.10. Профилактика инфекционных осложнений у пациентов с гематологическими заболеваниями</w:t>
        </w:r>
        <w:r w:rsidR="00025779">
          <w:rPr>
            <w:noProof/>
            <w:webHidden/>
          </w:rPr>
          <w:tab/>
        </w:r>
        <w:r w:rsidR="00025779">
          <w:rPr>
            <w:noProof/>
            <w:webHidden/>
          </w:rPr>
          <w:fldChar w:fldCharType="begin"/>
        </w:r>
        <w:r w:rsidR="00025779">
          <w:rPr>
            <w:noProof/>
            <w:webHidden/>
          </w:rPr>
          <w:instrText xml:space="preserve"> PAGEREF _Toc64565662 \h </w:instrText>
        </w:r>
        <w:r w:rsidR="00025779">
          <w:rPr>
            <w:noProof/>
            <w:webHidden/>
          </w:rPr>
        </w:r>
        <w:r w:rsidR="00025779">
          <w:rPr>
            <w:noProof/>
            <w:webHidden/>
          </w:rPr>
          <w:fldChar w:fldCharType="separate"/>
        </w:r>
        <w:r w:rsidR="00025779">
          <w:rPr>
            <w:noProof/>
            <w:webHidden/>
          </w:rPr>
          <w:t>158</w:t>
        </w:r>
        <w:r w:rsidR="00025779">
          <w:rPr>
            <w:noProof/>
            <w:webHidden/>
          </w:rPr>
          <w:fldChar w:fldCharType="end"/>
        </w:r>
      </w:hyperlink>
    </w:p>
    <w:p w14:paraId="2A95CD19" w14:textId="7CFD2408" w:rsidR="00025779" w:rsidRDefault="009565F3">
      <w:pPr>
        <w:pStyle w:val="17"/>
        <w:rPr>
          <w:rFonts w:asciiTheme="minorHAnsi" w:eastAsiaTheme="minorEastAsia" w:hAnsiTheme="minorHAnsi" w:cstheme="minorBidi"/>
          <w:b w:val="0"/>
          <w:bCs w:val="0"/>
          <w:noProof/>
          <w:szCs w:val="24"/>
        </w:rPr>
      </w:pPr>
      <w:hyperlink w:anchor="_Toc64565663" w:history="1">
        <w:r w:rsidR="00025779" w:rsidRPr="005B2F15">
          <w:rPr>
            <w:rStyle w:val="a8"/>
            <w:noProof/>
          </w:rPr>
          <w:t>Критерии оценки качества медицинской помощи</w:t>
        </w:r>
        <w:r w:rsidR="00025779">
          <w:rPr>
            <w:noProof/>
            <w:webHidden/>
          </w:rPr>
          <w:tab/>
        </w:r>
        <w:r w:rsidR="00025779">
          <w:rPr>
            <w:noProof/>
            <w:webHidden/>
          </w:rPr>
          <w:fldChar w:fldCharType="begin"/>
        </w:r>
        <w:r w:rsidR="00025779">
          <w:rPr>
            <w:noProof/>
            <w:webHidden/>
          </w:rPr>
          <w:instrText xml:space="preserve"> PAGEREF _Toc64565663 \h </w:instrText>
        </w:r>
        <w:r w:rsidR="00025779">
          <w:rPr>
            <w:noProof/>
            <w:webHidden/>
          </w:rPr>
        </w:r>
        <w:r w:rsidR="00025779">
          <w:rPr>
            <w:noProof/>
            <w:webHidden/>
          </w:rPr>
          <w:fldChar w:fldCharType="separate"/>
        </w:r>
        <w:r w:rsidR="00025779">
          <w:rPr>
            <w:noProof/>
            <w:webHidden/>
          </w:rPr>
          <w:t>165</w:t>
        </w:r>
        <w:r w:rsidR="00025779">
          <w:rPr>
            <w:noProof/>
            <w:webHidden/>
          </w:rPr>
          <w:fldChar w:fldCharType="end"/>
        </w:r>
      </w:hyperlink>
    </w:p>
    <w:p w14:paraId="4FE9FBE4" w14:textId="3C4F0E4C" w:rsidR="00025779" w:rsidRDefault="009565F3">
      <w:pPr>
        <w:pStyle w:val="17"/>
        <w:rPr>
          <w:rFonts w:asciiTheme="minorHAnsi" w:eastAsiaTheme="minorEastAsia" w:hAnsiTheme="minorHAnsi" w:cstheme="minorBidi"/>
          <w:b w:val="0"/>
          <w:bCs w:val="0"/>
          <w:noProof/>
          <w:szCs w:val="24"/>
        </w:rPr>
      </w:pPr>
      <w:hyperlink w:anchor="_Toc64565664" w:history="1">
        <w:r w:rsidR="00025779" w:rsidRPr="005B2F15">
          <w:rPr>
            <w:rStyle w:val="a8"/>
            <w:noProof/>
          </w:rPr>
          <w:t>Список литературы</w:t>
        </w:r>
        <w:r w:rsidR="00025779">
          <w:rPr>
            <w:noProof/>
            <w:webHidden/>
          </w:rPr>
          <w:tab/>
        </w:r>
        <w:r w:rsidR="00025779">
          <w:rPr>
            <w:noProof/>
            <w:webHidden/>
          </w:rPr>
          <w:fldChar w:fldCharType="begin"/>
        </w:r>
        <w:r w:rsidR="00025779">
          <w:rPr>
            <w:noProof/>
            <w:webHidden/>
          </w:rPr>
          <w:instrText xml:space="preserve"> PAGEREF _Toc64565664 \h </w:instrText>
        </w:r>
        <w:r w:rsidR="00025779">
          <w:rPr>
            <w:noProof/>
            <w:webHidden/>
          </w:rPr>
        </w:r>
        <w:r w:rsidR="00025779">
          <w:rPr>
            <w:noProof/>
            <w:webHidden/>
          </w:rPr>
          <w:fldChar w:fldCharType="separate"/>
        </w:r>
        <w:r w:rsidR="00025779">
          <w:rPr>
            <w:noProof/>
            <w:webHidden/>
          </w:rPr>
          <w:t>167</w:t>
        </w:r>
        <w:r w:rsidR="00025779">
          <w:rPr>
            <w:noProof/>
            <w:webHidden/>
          </w:rPr>
          <w:fldChar w:fldCharType="end"/>
        </w:r>
      </w:hyperlink>
    </w:p>
    <w:p w14:paraId="5E71426D" w14:textId="4734D0E8" w:rsidR="00025779" w:rsidRDefault="009565F3">
      <w:pPr>
        <w:pStyle w:val="17"/>
        <w:rPr>
          <w:rFonts w:asciiTheme="minorHAnsi" w:eastAsiaTheme="minorEastAsia" w:hAnsiTheme="minorHAnsi" w:cstheme="minorBidi"/>
          <w:b w:val="0"/>
          <w:bCs w:val="0"/>
          <w:noProof/>
          <w:szCs w:val="24"/>
        </w:rPr>
      </w:pPr>
      <w:hyperlink w:anchor="_Toc64565665" w:history="1">
        <w:r w:rsidR="00025779" w:rsidRPr="005B2F15">
          <w:rPr>
            <w:rStyle w:val="a8"/>
            <w:noProof/>
          </w:rPr>
          <w:t>Приложение А1. Состав рабочей группы по разработке и пересмотру клинических рекомендаций</w:t>
        </w:r>
        <w:r w:rsidR="00025779">
          <w:rPr>
            <w:noProof/>
            <w:webHidden/>
          </w:rPr>
          <w:tab/>
        </w:r>
        <w:r w:rsidR="00025779">
          <w:rPr>
            <w:noProof/>
            <w:webHidden/>
          </w:rPr>
          <w:fldChar w:fldCharType="begin"/>
        </w:r>
        <w:r w:rsidR="00025779">
          <w:rPr>
            <w:noProof/>
            <w:webHidden/>
          </w:rPr>
          <w:instrText xml:space="preserve"> PAGEREF _Toc64565665 \h </w:instrText>
        </w:r>
        <w:r w:rsidR="00025779">
          <w:rPr>
            <w:noProof/>
            <w:webHidden/>
          </w:rPr>
        </w:r>
        <w:r w:rsidR="00025779">
          <w:rPr>
            <w:noProof/>
            <w:webHidden/>
          </w:rPr>
          <w:fldChar w:fldCharType="separate"/>
        </w:r>
        <w:r w:rsidR="00025779">
          <w:rPr>
            <w:noProof/>
            <w:webHidden/>
          </w:rPr>
          <w:t>186</w:t>
        </w:r>
        <w:r w:rsidR="00025779">
          <w:rPr>
            <w:noProof/>
            <w:webHidden/>
          </w:rPr>
          <w:fldChar w:fldCharType="end"/>
        </w:r>
      </w:hyperlink>
    </w:p>
    <w:p w14:paraId="3A0E3F51" w14:textId="7C0AF85C" w:rsidR="00025779" w:rsidRDefault="009565F3">
      <w:pPr>
        <w:pStyle w:val="17"/>
        <w:rPr>
          <w:rFonts w:asciiTheme="minorHAnsi" w:eastAsiaTheme="minorEastAsia" w:hAnsiTheme="minorHAnsi" w:cstheme="minorBidi"/>
          <w:b w:val="0"/>
          <w:bCs w:val="0"/>
          <w:noProof/>
          <w:szCs w:val="24"/>
        </w:rPr>
      </w:pPr>
      <w:hyperlink w:anchor="_Toc64565666" w:history="1">
        <w:r w:rsidR="00025779" w:rsidRPr="005B2F15">
          <w:rPr>
            <w:rStyle w:val="a8"/>
            <w:noProof/>
          </w:rPr>
          <w:t>Приложение А2. Методология разработки клинических рекомендаций</w:t>
        </w:r>
        <w:r w:rsidR="00025779">
          <w:rPr>
            <w:noProof/>
            <w:webHidden/>
          </w:rPr>
          <w:tab/>
        </w:r>
        <w:r w:rsidR="00025779">
          <w:rPr>
            <w:noProof/>
            <w:webHidden/>
          </w:rPr>
          <w:fldChar w:fldCharType="begin"/>
        </w:r>
        <w:r w:rsidR="00025779">
          <w:rPr>
            <w:noProof/>
            <w:webHidden/>
          </w:rPr>
          <w:instrText xml:space="preserve"> PAGEREF _Toc64565666 \h </w:instrText>
        </w:r>
        <w:r w:rsidR="00025779">
          <w:rPr>
            <w:noProof/>
            <w:webHidden/>
          </w:rPr>
        </w:r>
        <w:r w:rsidR="00025779">
          <w:rPr>
            <w:noProof/>
            <w:webHidden/>
          </w:rPr>
          <w:fldChar w:fldCharType="separate"/>
        </w:r>
        <w:r w:rsidR="00025779">
          <w:rPr>
            <w:noProof/>
            <w:webHidden/>
          </w:rPr>
          <w:t>189</w:t>
        </w:r>
        <w:r w:rsidR="00025779">
          <w:rPr>
            <w:noProof/>
            <w:webHidden/>
          </w:rPr>
          <w:fldChar w:fldCharType="end"/>
        </w:r>
      </w:hyperlink>
    </w:p>
    <w:p w14:paraId="4F9FD998" w14:textId="2638D48F" w:rsidR="00025779" w:rsidRDefault="009565F3">
      <w:pPr>
        <w:pStyle w:val="17"/>
        <w:rPr>
          <w:rFonts w:asciiTheme="minorHAnsi" w:eastAsiaTheme="minorEastAsia" w:hAnsiTheme="minorHAnsi" w:cstheme="minorBidi"/>
          <w:b w:val="0"/>
          <w:bCs w:val="0"/>
          <w:noProof/>
          <w:szCs w:val="24"/>
        </w:rPr>
      </w:pPr>
      <w:hyperlink w:anchor="_Toc64565667" w:history="1">
        <w:r w:rsidR="00025779" w:rsidRPr="005B2F15">
          <w:rPr>
            <w:rStyle w:val="a8"/>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025779">
          <w:rPr>
            <w:noProof/>
            <w:webHidden/>
          </w:rPr>
          <w:tab/>
        </w:r>
        <w:r w:rsidR="00025779">
          <w:rPr>
            <w:noProof/>
            <w:webHidden/>
          </w:rPr>
          <w:fldChar w:fldCharType="begin"/>
        </w:r>
        <w:r w:rsidR="00025779">
          <w:rPr>
            <w:noProof/>
            <w:webHidden/>
          </w:rPr>
          <w:instrText xml:space="preserve"> PAGEREF _Toc64565667 \h </w:instrText>
        </w:r>
        <w:r w:rsidR="00025779">
          <w:rPr>
            <w:noProof/>
            <w:webHidden/>
          </w:rPr>
        </w:r>
        <w:r w:rsidR="00025779">
          <w:rPr>
            <w:noProof/>
            <w:webHidden/>
          </w:rPr>
          <w:fldChar w:fldCharType="separate"/>
        </w:r>
        <w:r w:rsidR="00025779">
          <w:rPr>
            <w:noProof/>
            <w:webHidden/>
          </w:rPr>
          <w:t>192</w:t>
        </w:r>
        <w:r w:rsidR="00025779">
          <w:rPr>
            <w:noProof/>
            <w:webHidden/>
          </w:rPr>
          <w:fldChar w:fldCharType="end"/>
        </w:r>
      </w:hyperlink>
    </w:p>
    <w:p w14:paraId="426B8DE3" w14:textId="40708FCC"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68" w:history="1">
        <w:r w:rsidR="00025779" w:rsidRPr="005B2F15">
          <w:rPr>
            <w:rStyle w:val="a8"/>
            <w:noProof/>
          </w:rPr>
          <w:t>Приложение А3.1. Протоколы лечения ОЛЛ</w:t>
        </w:r>
        <w:r w:rsidR="00025779">
          <w:rPr>
            <w:noProof/>
            <w:webHidden/>
          </w:rPr>
          <w:tab/>
        </w:r>
        <w:r w:rsidR="00025779">
          <w:rPr>
            <w:noProof/>
            <w:webHidden/>
          </w:rPr>
          <w:fldChar w:fldCharType="begin"/>
        </w:r>
        <w:r w:rsidR="00025779">
          <w:rPr>
            <w:noProof/>
            <w:webHidden/>
          </w:rPr>
          <w:instrText xml:space="preserve"> PAGEREF _Toc64565668 \h </w:instrText>
        </w:r>
        <w:r w:rsidR="00025779">
          <w:rPr>
            <w:noProof/>
            <w:webHidden/>
          </w:rPr>
        </w:r>
        <w:r w:rsidR="00025779">
          <w:rPr>
            <w:noProof/>
            <w:webHidden/>
          </w:rPr>
          <w:fldChar w:fldCharType="separate"/>
        </w:r>
        <w:r w:rsidR="00025779">
          <w:rPr>
            <w:noProof/>
            <w:webHidden/>
          </w:rPr>
          <w:t>192</w:t>
        </w:r>
        <w:r w:rsidR="00025779">
          <w:rPr>
            <w:noProof/>
            <w:webHidden/>
          </w:rPr>
          <w:fldChar w:fldCharType="end"/>
        </w:r>
      </w:hyperlink>
    </w:p>
    <w:p w14:paraId="332F05FF" w14:textId="13BD153B"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69" w:history="1">
        <w:r w:rsidR="00025779" w:rsidRPr="005B2F15">
          <w:rPr>
            <w:rStyle w:val="a8"/>
            <w:noProof/>
          </w:rPr>
          <w:t xml:space="preserve">Приложение </w:t>
        </w:r>
        <w:r w:rsidR="00025779" w:rsidRPr="005B2F15">
          <w:rPr>
            <w:rStyle w:val="a8"/>
            <w:noProof/>
            <w:lang w:val="en-US"/>
          </w:rPr>
          <w:t>A</w:t>
        </w:r>
        <w:r w:rsidR="00025779" w:rsidRPr="005B2F15">
          <w:rPr>
            <w:rStyle w:val="a8"/>
            <w:noProof/>
          </w:rPr>
          <w:t xml:space="preserve">3.2. Долгосрочные результаты терапии </w:t>
        </w:r>
        <w:r w:rsidR="00025779" w:rsidRPr="005B2F15">
          <w:rPr>
            <w:rStyle w:val="a8"/>
            <w:noProof/>
            <w:lang w:val="en-US"/>
          </w:rPr>
          <w:t>Ph</w:t>
        </w:r>
        <w:r w:rsidR="00025779" w:rsidRPr="005B2F15">
          <w:rPr>
            <w:rStyle w:val="a8"/>
            <w:noProof/>
          </w:rPr>
          <w:t xml:space="preserve">-негативных ОЛЛ взрослых в </w:t>
        </w:r>
        <w:r w:rsidR="00025779" w:rsidRPr="005B2F15">
          <w:rPr>
            <w:rStyle w:val="a8"/>
            <w:noProof/>
          </w:rPr>
          <w:lastRenderedPageBreak/>
          <w:t>зависимости от принципа химиотерапевтического воздействия</w:t>
        </w:r>
        <w:r w:rsidR="00025779">
          <w:rPr>
            <w:noProof/>
            <w:webHidden/>
          </w:rPr>
          <w:tab/>
        </w:r>
        <w:r w:rsidR="00025779">
          <w:rPr>
            <w:noProof/>
            <w:webHidden/>
          </w:rPr>
          <w:fldChar w:fldCharType="begin"/>
        </w:r>
        <w:r w:rsidR="00025779">
          <w:rPr>
            <w:noProof/>
            <w:webHidden/>
          </w:rPr>
          <w:instrText xml:space="preserve"> PAGEREF _Toc64565669 \h </w:instrText>
        </w:r>
        <w:r w:rsidR="00025779">
          <w:rPr>
            <w:noProof/>
            <w:webHidden/>
          </w:rPr>
        </w:r>
        <w:r w:rsidR="00025779">
          <w:rPr>
            <w:noProof/>
            <w:webHidden/>
          </w:rPr>
          <w:fldChar w:fldCharType="separate"/>
        </w:r>
        <w:r w:rsidR="00025779">
          <w:rPr>
            <w:noProof/>
            <w:webHidden/>
          </w:rPr>
          <w:t>214</w:t>
        </w:r>
        <w:r w:rsidR="00025779">
          <w:rPr>
            <w:noProof/>
            <w:webHidden/>
          </w:rPr>
          <w:fldChar w:fldCharType="end"/>
        </w:r>
      </w:hyperlink>
    </w:p>
    <w:p w14:paraId="2E05DAE2" w14:textId="0ED97105"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0" w:history="1">
        <w:r w:rsidR="00025779" w:rsidRPr="005B2F15">
          <w:rPr>
            <w:rStyle w:val="a8"/>
            <w:noProof/>
          </w:rPr>
          <w:t xml:space="preserve">Приложение А3.3. </w:t>
        </w:r>
        <w:r w:rsidR="00025779" w:rsidRPr="005B2F15">
          <w:rPr>
            <w:rStyle w:val="a8"/>
            <w:rFonts w:eastAsia="SimSun"/>
            <w:noProof/>
          </w:rPr>
          <w:t>Проведение трансплантации аллогенных гемопоэтических стволовых клеток</w:t>
        </w:r>
        <w:r w:rsidR="00025779">
          <w:rPr>
            <w:noProof/>
            <w:webHidden/>
          </w:rPr>
          <w:tab/>
        </w:r>
        <w:r w:rsidR="00025779">
          <w:rPr>
            <w:noProof/>
            <w:webHidden/>
          </w:rPr>
          <w:fldChar w:fldCharType="begin"/>
        </w:r>
        <w:r w:rsidR="00025779">
          <w:rPr>
            <w:noProof/>
            <w:webHidden/>
          </w:rPr>
          <w:instrText xml:space="preserve"> PAGEREF _Toc64565670 \h </w:instrText>
        </w:r>
        <w:r w:rsidR="00025779">
          <w:rPr>
            <w:noProof/>
            <w:webHidden/>
          </w:rPr>
        </w:r>
        <w:r w:rsidR="00025779">
          <w:rPr>
            <w:noProof/>
            <w:webHidden/>
          </w:rPr>
          <w:fldChar w:fldCharType="separate"/>
        </w:r>
        <w:r w:rsidR="00025779">
          <w:rPr>
            <w:noProof/>
            <w:webHidden/>
          </w:rPr>
          <w:t>214</w:t>
        </w:r>
        <w:r w:rsidR="00025779">
          <w:rPr>
            <w:noProof/>
            <w:webHidden/>
          </w:rPr>
          <w:fldChar w:fldCharType="end"/>
        </w:r>
      </w:hyperlink>
    </w:p>
    <w:p w14:paraId="31AAE260" w14:textId="07A055D8"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1" w:history="1">
        <w:r w:rsidR="00025779" w:rsidRPr="005B2F15">
          <w:rPr>
            <w:rStyle w:val="a8"/>
            <w:noProof/>
          </w:rPr>
          <w:t xml:space="preserve">Приложение А3.4. </w:t>
        </w:r>
        <w:r w:rsidR="00025779" w:rsidRPr="005B2F15">
          <w:rPr>
            <w:rStyle w:val="a8"/>
            <w:rFonts w:eastAsia="SimSun"/>
            <w:noProof/>
          </w:rPr>
          <w:t>Проведение трансплантации аутологичных гемопоэтических стволовых клеток</w:t>
        </w:r>
        <w:r w:rsidR="00025779">
          <w:rPr>
            <w:noProof/>
            <w:webHidden/>
          </w:rPr>
          <w:tab/>
        </w:r>
        <w:r w:rsidR="00025779">
          <w:rPr>
            <w:noProof/>
            <w:webHidden/>
          </w:rPr>
          <w:fldChar w:fldCharType="begin"/>
        </w:r>
        <w:r w:rsidR="00025779">
          <w:rPr>
            <w:noProof/>
            <w:webHidden/>
          </w:rPr>
          <w:instrText xml:space="preserve"> PAGEREF _Toc64565671 \h </w:instrText>
        </w:r>
        <w:r w:rsidR="00025779">
          <w:rPr>
            <w:noProof/>
            <w:webHidden/>
          </w:rPr>
        </w:r>
        <w:r w:rsidR="00025779">
          <w:rPr>
            <w:noProof/>
            <w:webHidden/>
          </w:rPr>
          <w:fldChar w:fldCharType="separate"/>
        </w:r>
        <w:r w:rsidR="00025779">
          <w:rPr>
            <w:noProof/>
            <w:webHidden/>
          </w:rPr>
          <w:t>333</w:t>
        </w:r>
        <w:r w:rsidR="00025779">
          <w:rPr>
            <w:noProof/>
            <w:webHidden/>
          </w:rPr>
          <w:fldChar w:fldCharType="end"/>
        </w:r>
      </w:hyperlink>
    </w:p>
    <w:p w14:paraId="03BB414A" w14:textId="403E6DBE"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2" w:history="1">
        <w:r w:rsidR="00025779" w:rsidRPr="005B2F15">
          <w:rPr>
            <w:rStyle w:val="a8"/>
            <w:noProof/>
          </w:rPr>
          <w:t>Приложение А3.5. Рекомендации по профилактической противорвотной терапии</w:t>
        </w:r>
        <w:r w:rsidR="00025779">
          <w:rPr>
            <w:noProof/>
            <w:webHidden/>
          </w:rPr>
          <w:tab/>
        </w:r>
        <w:r w:rsidR="00025779">
          <w:rPr>
            <w:noProof/>
            <w:webHidden/>
          </w:rPr>
          <w:fldChar w:fldCharType="begin"/>
        </w:r>
        <w:r w:rsidR="00025779">
          <w:rPr>
            <w:noProof/>
            <w:webHidden/>
          </w:rPr>
          <w:instrText xml:space="preserve"> PAGEREF _Toc64565672 \h </w:instrText>
        </w:r>
        <w:r w:rsidR="00025779">
          <w:rPr>
            <w:noProof/>
            <w:webHidden/>
          </w:rPr>
        </w:r>
        <w:r w:rsidR="00025779">
          <w:rPr>
            <w:noProof/>
            <w:webHidden/>
          </w:rPr>
          <w:fldChar w:fldCharType="separate"/>
        </w:r>
        <w:r w:rsidR="00025779">
          <w:rPr>
            <w:noProof/>
            <w:webHidden/>
          </w:rPr>
          <w:t>386</w:t>
        </w:r>
        <w:r w:rsidR="00025779">
          <w:rPr>
            <w:noProof/>
            <w:webHidden/>
          </w:rPr>
          <w:fldChar w:fldCharType="end"/>
        </w:r>
      </w:hyperlink>
    </w:p>
    <w:p w14:paraId="41C46124" w14:textId="334BD95C"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3" w:history="1">
        <w:r w:rsidR="00025779" w:rsidRPr="005B2F15">
          <w:rPr>
            <w:rStyle w:val="a8"/>
            <w:noProof/>
          </w:rPr>
          <w:t xml:space="preserve">Приложение А3.6. </w:t>
        </w:r>
        <w:r w:rsidR="00025779" w:rsidRPr="005B2F15">
          <w:rPr>
            <w:rStyle w:val="a8"/>
            <w:rFonts w:eastAsia="Arial Unicode MS"/>
            <w:noProof/>
          </w:rPr>
          <w:t>Протоколы выполнения аспирационного и биопсийного исследования костного мозга</w:t>
        </w:r>
        <w:r w:rsidR="00025779">
          <w:rPr>
            <w:noProof/>
            <w:webHidden/>
          </w:rPr>
          <w:tab/>
        </w:r>
        <w:r w:rsidR="00025779">
          <w:rPr>
            <w:noProof/>
            <w:webHidden/>
          </w:rPr>
          <w:fldChar w:fldCharType="begin"/>
        </w:r>
        <w:r w:rsidR="00025779">
          <w:rPr>
            <w:noProof/>
            <w:webHidden/>
          </w:rPr>
          <w:instrText xml:space="preserve"> PAGEREF _Toc64565673 \h </w:instrText>
        </w:r>
        <w:r w:rsidR="00025779">
          <w:rPr>
            <w:noProof/>
            <w:webHidden/>
          </w:rPr>
        </w:r>
        <w:r w:rsidR="00025779">
          <w:rPr>
            <w:noProof/>
            <w:webHidden/>
          </w:rPr>
          <w:fldChar w:fldCharType="separate"/>
        </w:r>
        <w:r w:rsidR="00025779">
          <w:rPr>
            <w:noProof/>
            <w:webHidden/>
          </w:rPr>
          <w:t>387</w:t>
        </w:r>
        <w:r w:rsidR="00025779">
          <w:rPr>
            <w:noProof/>
            <w:webHidden/>
          </w:rPr>
          <w:fldChar w:fldCharType="end"/>
        </w:r>
      </w:hyperlink>
    </w:p>
    <w:p w14:paraId="25CF70D4" w14:textId="6950FF3F"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4" w:history="1">
        <w:r w:rsidR="00025779" w:rsidRPr="005B2F15">
          <w:rPr>
            <w:rStyle w:val="a8"/>
            <w:noProof/>
          </w:rPr>
          <w:t>Приложение А3.7. Протокол выполнения спиномозговой (люмбальной) пункции у гематологических пациентов</w:t>
        </w:r>
        <w:r w:rsidR="00025779">
          <w:rPr>
            <w:noProof/>
            <w:webHidden/>
          </w:rPr>
          <w:tab/>
        </w:r>
        <w:r w:rsidR="00025779">
          <w:rPr>
            <w:noProof/>
            <w:webHidden/>
          </w:rPr>
          <w:fldChar w:fldCharType="begin"/>
        </w:r>
        <w:r w:rsidR="00025779">
          <w:rPr>
            <w:noProof/>
            <w:webHidden/>
          </w:rPr>
          <w:instrText xml:space="preserve"> PAGEREF _Toc64565674 \h </w:instrText>
        </w:r>
        <w:r w:rsidR="00025779">
          <w:rPr>
            <w:noProof/>
            <w:webHidden/>
          </w:rPr>
        </w:r>
        <w:r w:rsidR="00025779">
          <w:rPr>
            <w:noProof/>
            <w:webHidden/>
          </w:rPr>
          <w:fldChar w:fldCharType="separate"/>
        </w:r>
        <w:r w:rsidR="00025779">
          <w:rPr>
            <w:noProof/>
            <w:webHidden/>
          </w:rPr>
          <w:t>397</w:t>
        </w:r>
        <w:r w:rsidR="00025779">
          <w:rPr>
            <w:noProof/>
            <w:webHidden/>
          </w:rPr>
          <w:fldChar w:fldCharType="end"/>
        </w:r>
      </w:hyperlink>
    </w:p>
    <w:p w14:paraId="22284B2F" w14:textId="76C65DFF"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5" w:history="1">
        <w:r w:rsidR="00025779" w:rsidRPr="005B2F15">
          <w:rPr>
            <w:rStyle w:val="a8"/>
            <w:noProof/>
          </w:rPr>
          <w:t>Приложение А3.8. Лечебный цитаферез и плазмаферез при гематологических заболеваниях</w:t>
        </w:r>
        <w:r w:rsidR="00025779">
          <w:rPr>
            <w:noProof/>
            <w:webHidden/>
          </w:rPr>
          <w:tab/>
        </w:r>
        <w:r w:rsidR="00025779">
          <w:rPr>
            <w:noProof/>
            <w:webHidden/>
          </w:rPr>
          <w:fldChar w:fldCharType="begin"/>
        </w:r>
        <w:r w:rsidR="00025779">
          <w:rPr>
            <w:noProof/>
            <w:webHidden/>
          </w:rPr>
          <w:instrText xml:space="preserve"> PAGEREF _Toc64565675 \h </w:instrText>
        </w:r>
        <w:r w:rsidR="00025779">
          <w:rPr>
            <w:noProof/>
            <w:webHidden/>
          </w:rPr>
        </w:r>
        <w:r w:rsidR="00025779">
          <w:rPr>
            <w:noProof/>
            <w:webHidden/>
          </w:rPr>
          <w:fldChar w:fldCharType="separate"/>
        </w:r>
        <w:r w:rsidR="00025779">
          <w:rPr>
            <w:noProof/>
            <w:webHidden/>
          </w:rPr>
          <w:t>408</w:t>
        </w:r>
        <w:r w:rsidR="00025779">
          <w:rPr>
            <w:noProof/>
            <w:webHidden/>
          </w:rPr>
          <w:fldChar w:fldCharType="end"/>
        </w:r>
      </w:hyperlink>
    </w:p>
    <w:p w14:paraId="7ED91F90" w14:textId="1BF919CA"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6" w:history="1">
        <w:r w:rsidR="00025779" w:rsidRPr="005B2F15">
          <w:rPr>
            <w:rStyle w:val="a8"/>
            <w:noProof/>
          </w:rPr>
          <w:t>Приложение А3.9. Применение компонентов донорской крови у гематологических пациентов</w:t>
        </w:r>
        <w:r w:rsidR="00025779">
          <w:rPr>
            <w:noProof/>
            <w:webHidden/>
          </w:rPr>
          <w:tab/>
        </w:r>
        <w:r w:rsidR="00025779">
          <w:rPr>
            <w:noProof/>
            <w:webHidden/>
          </w:rPr>
          <w:fldChar w:fldCharType="begin"/>
        </w:r>
        <w:r w:rsidR="00025779">
          <w:rPr>
            <w:noProof/>
            <w:webHidden/>
          </w:rPr>
          <w:instrText xml:space="preserve"> PAGEREF _Toc64565676 \h </w:instrText>
        </w:r>
        <w:r w:rsidR="00025779">
          <w:rPr>
            <w:noProof/>
            <w:webHidden/>
          </w:rPr>
        </w:r>
        <w:r w:rsidR="00025779">
          <w:rPr>
            <w:noProof/>
            <w:webHidden/>
          </w:rPr>
          <w:fldChar w:fldCharType="separate"/>
        </w:r>
        <w:r w:rsidR="00025779">
          <w:rPr>
            <w:noProof/>
            <w:webHidden/>
          </w:rPr>
          <w:t>411</w:t>
        </w:r>
        <w:r w:rsidR="00025779">
          <w:rPr>
            <w:noProof/>
            <w:webHidden/>
          </w:rPr>
          <w:fldChar w:fldCharType="end"/>
        </w:r>
      </w:hyperlink>
    </w:p>
    <w:p w14:paraId="6A9CE12E" w14:textId="713EB5DF"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7" w:history="1">
        <w:r w:rsidR="00025779" w:rsidRPr="005B2F15">
          <w:rPr>
            <w:rStyle w:val="a8"/>
            <w:noProof/>
          </w:rPr>
          <w:t>Приложение А3.10. Обеспечение сосудистого доступа</w:t>
        </w:r>
        <w:r w:rsidR="00025779">
          <w:rPr>
            <w:noProof/>
            <w:webHidden/>
          </w:rPr>
          <w:tab/>
        </w:r>
        <w:r w:rsidR="00025779">
          <w:rPr>
            <w:noProof/>
            <w:webHidden/>
          </w:rPr>
          <w:fldChar w:fldCharType="begin"/>
        </w:r>
        <w:r w:rsidR="00025779">
          <w:rPr>
            <w:noProof/>
            <w:webHidden/>
          </w:rPr>
          <w:instrText xml:space="preserve"> PAGEREF _Toc64565677 \h </w:instrText>
        </w:r>
        <w:r w:rsidR="00025779">
          <w:rPr>
            <w:noProof/>
            <w:webHidden/>
          </w:rPr>
        </w:r>
        <w:r w:rsidR="00025779">
          <w:rPr>
            <w:noProof/>
            <w:webHidden/>
          </w:rPr>
          <w:fldChar w:fldCharType="separate"/>
        </w:r>
        <w:r w:rsidR="00025779">
          <w:rPr>
            <w:noProof/>
            <w:webHidden/>
          </w:rPr>
          <w:t>430</w:t>
        </w:r>
        <w:r w:rsidR="00025779">
          <w:rPr>
            <w:noProof/>
            <w:webHidden/>
          </w:rPr>
          <w:fldChar w:fldCharType="end"/>
        </w:r>
      </w:hyperlink>
    </w:p>
    <w:p w14:paraId="1F7783F2" w14:textId="2BF562E7"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8" w:history="1">
        <w:r w:rsidR="00025779" w:rsidRPr="005B2F15">
          <w:rPr>
            <w:rStyle w:val="a8"/>
            <w:noProof/>
          </w:rPr>
          <w:t>Приложение А3.11. Лечение гематологического пациента в отделении реанимации и интенсивной терапии</w:t>
        </w:r>
        <w:r w:rsidR="00025779">
          <w:rPr>
            <w:noProof/>
            <w:webHidden/>
          </w:rPr>
          <w:tab/>
        </w:r>
        <w:r w:rsidR="00025779">
          <w:rPr>
            <w:noProof/>
            <w:webHidden/>
          </w:rPr>
          <w:fldChar w:fldCharType="begin"/>
        </w:r>
        <w:r w:rsidR="00025779">
          <w:rPr>
            <w:noProof/>
            <w:webHidden/>
          </w:rPr>
          <w:instrText xml:space="preserve"> PAGEREF _Toc64565678 \h </w:instrText>
        </w:r>
        <w:r w:rsidR="00025779">
          <w:rPr>
            <w:noProof/>
            <w:webHidden/>
          </w:rPr>
        </w:r>
        <w:r w:rsidR="00025779">
          <w:rPr>
            <w:noProof/>
            <w:webHidden/>
          </w:rPr>
          <w:fldChar w:fldCharType="separate"/>
        </w:r>
        <w:r w:rsidR="00025779">
          <w:rPr>
            <w:noProof/>
            <w:webHidden/>
          </w:rPr>
          <w:t>443</w:t>
        </w:r>
        <w:r w:rsidR="00025779">
          <w:rPr>
            <w:noProof/>
            <w:webHidden/>
          </w:rPr>
          <w:fldChar w:fldCharType="end"/>
        </w:r>
      </w:hyperlink>
    </w:p>
    <w:p w14:paraId="470D9369" w14:textId="735E61E4"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79" w:history="1">
        <w:r w:rsidR="00025779" w:rsidRPr="005B2F15">
          <w:rPr>
            <w:rStyle w:val="a8"/>
            <w:noProof/>
          </w:rPr>
          <w:t>Приложение А3.12. Протоколы введения моноклональных антител у пациентов с ОЛЛ.</w:t>
        </w:r>
        <w:r w:rsidR="00025779">
          <w:rPr>
            <w:noProof/>
            <w:webHidden/>
          </w:rPr>
          <w:tab/>
        </w:r>
        <w:r w:rsidR="00025779">
          <w:rPr>
            <w:noProof/>
            <w:webHidden/>
          </w:rPr>
          <w:fldChar w:fldCharType="begin"/>
        </w:r>
        <w:r w:rsidR="00025779">
          <w:rPr>
            <w:noProof/>
            <w:webHidden/>
          </w:rPr>
          <w:instrText xml:space="preserve"> PAGEREF _Toc64565679 \h </w:instrText>
        </w:r>
        <w:r w:rsidR="00025779">
          <w:rPr>
            <w:noProof/>
            <w:webHidden/>
          </w:rPr>
        </w:r>
        <w:r w:rsidR="00025779">
          <w:rPr>
            <w:noProof/>
            <w:webHidden/>
          </w:rPr>
          <w:fldChar w:fldCharType="separate"/>
        </w:r>
        <w:r w:rsidR="00025779">
          <w:rPr>
            <w:noProof/>
            <w:webHidden/>
          </w:rPr>
          <w:t>452</w:t>
        </w:r>
        <w:r w:rsidR="00025779">
          <w:rPr>
            <w:noProof/>
            <w:webHidden/>
          </w:rPr>
          <w:fldChar w:fldCharType="end"/>
        </w:r>
      </w:hyperlink>
    </w:p>
    <w:p w14:paraId="6EDCFB55" w14:textId="205F4281" w:rsidR="00025779" w:rsidRDefault="009565F3">
      <w:pPr>
        <w:pStyle w:val="17"/>
        <w:rPr>
          <w:rFonts w:asciiTheme="minorHAnsi" w:eastAsiaTheme="minorEastAsia" w:hAnsiTheme="minorHAnsi" w:cstheme="minorBidi"/>
          <w:b w:val="0"/>
          <w:bCs w:val="0"/>
          <w:noProof/>
          <w:szCs w:val="24"/>
        </w:rPr>
      </w:pPr>
      <w:hyperlink w:anchor="_Toc64565680" w:history="1">
        <w:r w:rsidR="00025779" w:rsidRPr="005B2F15">
          <w:rPr>
            <w:rStyle w:val="a8"/>
            <w:noProof/>
          </w:rPr>
          <w:t>Приложение Б. Алгоритмы действий врача</w:t>
        </w:r>
        <w:r w:rsidR="00025779">
          <w:rPr>
            <w:noProof/>
            <w:webHidden/>
          </w:rPr>
          <w:tab/>
        </w:r>
        <w:r w:rsidR="00025779">
          <w:rPr>
            <w:noProof/>
            <w:webHidden/>
          </w:rPr>
          <w:fldChar w:fldCharType="begin"/>
        </w:r>
        <w:r w:rsidR="00025779">
          <w:rPr>
            <w:noProof/>
            <w:webHidden/>
          </w:rPr>
          <w:instrText xml:space="preserve"> PAGEREF _Toc64565680 \h </w:instrText>
        </w:r>
        <w:r w:rsidR="00025779">
          <w:rPr>
            <w:noProof/>
            <w:webHidden/>
          </w:rPr>
        </w:r>
        <w:r w:rsidR="00025779">
          <w:rPr>
            <w:noProof/>
            <w:webHidden/>
          </w:rPr>
          <w:fldChar w:fldCharType="separate"/>
        </w:r>
        <w:r w:rsidR="00025779">
          <w:rPr>
            <w:noProof/>
            <w:webHidden/>
          </w:rPr>
          <w:t>457</w:t>
        </w:r>
        <w:r w:rsidR="00025779">
          <w:rPr>
            <w:noProof/>
            <w:webHidden/>
          </w:rPr>
          <w:fldChar w:fldCharType="end"/>
        </w:r>
      </w:hyperlink>
    </w:p>
    <w:p w14:paraId="2EA2E411" w14:textId="1530D0D6" w:rsidR="00025779" w:rsidRDefault="009565F3">
      <w:pPr>
        <w:pStyle w:val="17"/>
        <w:rPr>
          <w:rFonts w:asciiTheme="minorHAnsi" w:eastAsiaTheme="minorEastAsia" w:hAnsiTheme="minorHAnsi" w:cstheme="minorBidi"/>
          <w:b w:val="0"/>
          <w:bCs w:val="0"/>
          <w:noProof/>
          <w:szCs w:val="24"/>
        </w:rPr>
      </w:pPr>
      <w:hyperlink w:anchor="_Toc64565681" w:history="1">
        <w:r w:rsidR="00025779" w:rsidRPr="005B2F15">
          <w:rPr>
            <w:rStyle w:val="a8"/>
            <w:noProof/>
          </w:rPr>
          <w:t>Приложение В. Информация для пациента</w:t>
        </w:r>
        <w:r w:rsidR="00025779">
          <w:rPr>
            <w:noProof/>
            <w:webHidden/>
          </w:rPr>
          <w:tab/>
        </w:r>
        <w:r w:rsidR="00025779">
          <w:rPr>
            <w:noProof/>
            <w:webHidden/>
          </w:rPr>
          <w:fldChar w:fldCharType="begin"/>
        </w:r>
        <w:r w:rsidR="00025779">
          <w:rPr>
            <w:noProof/>
            <w:webHidden/>
          </w:rPr>
          <w:instrText xml:space="preserve"> PAGEREF _Toc64565681 \h </w:instrText>
        </w:r>
        <w:r w:rsidR="00025779">
          <w:rPr>
            <w:noProof/>
            <w:webHidden/>
          </w:rPr>
        </w:r>
        <w:r w:rsidR="00025779">
          <w:rPr>
            <w:noProof/>
            <w:webHidden/>
          </w:rPr>
          <w:fldChar w:fldCharType="separate"/>
        </w:r>
        <w:r w:rsidR="00025779">
          <w:rPr>
            <w:noProof/>
            <w:webHidden/>
          </w:rPr>
          <w:t>463</w:t>
        </w:r>
        <w:r w:rsidR="00025779">
          <w:rPr>
            <w:noProof/>
            <w:webHidden/>
          </w:rPr>
          <w:fldChar w:fldCharType="end"/>
        </w:r>
      </w:hyperlink>
    </w:p>
    <w:p w14:paraId="3A142124" w14:textId="25CFD023" w:rsidR="00025779" w:rsidRDefault="009565F3">
      <w:pPr>
        <w:pStyle w:val="17"/>
        <w:rPr>
          <w:rFonts w:asciiTheme="minorHAnsi" w:eastAsiaTheme="minorEastAsia" w:hAnsiTheme="minorHAnsi" w:cstheme="minorBidi"/>
          <w:b w:val="0"/>
          <w:bCs w:val="0"/>
          <w:noProof/>
          <w:szCs w:val="24"/>
        </w:rPr>
      </w:pPr>
      <w:hyperlink w:anchor="_Toc64565682" w:history="1">
        <w:r w:rsidR="00025779" w:rsidRPr="005B2F15">
          <w:rPr>
            <w:rStyle w:val="a8"/>
            <w:noProof/>
          </w:rPr>
          <w:t>Приложение Г. Шкалы оценки, вопросники и другие оценочные инструменты состояния пациента, приведенные в клинических рекомендациях</w:t>
        </w:r>
        <w:r w:rsidR="00025779">
          <w:rPr>
            <w:noProof/>
            <w:webHidden/>
          </w:rPr>
          <w:tab/>
        </w:r>
        <w:r w:rsidR="00025779">
          <w:rPr>
            <w:noProof/>
            <w:webHidden/>
          </w:rPr>
          <w:fldChar w:fldCharType="begin"/>
        </w:r>
        <w:r w:rsidR="00025779">
          <w:rPr>
            <w:noProof/>
            <w:webHidden/>
          </w:rPr>
          <w:instrText xml:space="preserve"> PAGEREF _Toc64565682 \h </w:instrText>
        </w:r>
        <w:r w:rsidR="00025779">
          <w:rPr>
            <w:noProof/>
            <w:webHidden/>
          </w:rPr>
        </w:r>
        <w:r w:rsidR="00025779">
          <w:rPr>
            <w:noProof/>
            <w:webHidden/>
          </w:rPr>
          <w:fldChar w:fldCharType="separate"/>
        </w:r>
        <w:r w:rsidR="00025779">
          <w:rPr>
            <w:noProof/>
            <w:webHidden/>
          </w:rPr>
          <w:t>468</w:t>
        </w:r>
        <w:r w:rsidR="00025779">
          <w:rPr>
            <w:noProof/>
            <w:webHidden/>
          </w:rPr>
          <w:fldChar w:fldCharType="end"/>
        </w:r>
      </w:hyperlink>
    </w:p>
    <w:p w14:paraId="31482810" w14:textId="49DF4C74"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83" w:history="1">
        <w:r w:rsidR="00025779" w:rsidRPr="005B2F15">
          <w:rPr>
            <w:rStyle w:val="a8"/>
            <w:noProof/>
          </w:rPr>
          <w:t>Приложение Г1. Шкала оценки общего состояния пациента по версии ECOG</w:t>
        </w:r>
        <w:r w:rsidR="00025779">
          <w:rPr>
            <w:noProof/>
            <w:webHidden/>
          </w:rPr>
          <w:tab/>
        </w:r>
        <w:r w:rsidR="00025779">
          <w:rPr>
            <w:noProof/>
            <w:webHidden/>
          </w:rPr>
          <w:fldChar w:fldCharType="begin"/>
        </w:r>
        <w:r w:rsidR="00025779">
          <w:rPr>
            <w:noProof/>
            <w:webHidden/>
          </w:rPr>
          <w:instrText xml:space="preserve"> PAGEREF _Toc64565683 \h </w:instrText>
        </w:r>
        <w:r w:rsidR="00025779">
          <w:rPr>
            <w:noProof/>
            <w:webHidden/>
          </w:rPr>
        </w:r>
        <w:r w:rsidR="00025779">
          <w:rPr>
            <w:noProof/>
            <w:webHidden/>
          </w:rPr>
          <w:fldChar w:fldCharType="separate"/>
        </w:r>
        <w:r w:rsidR="00025779">
          <w:rPr>
            <w:noProof/>
            <w:webHidden/>
          </w:rPr>
          <w:t>468</w:t>
        </w:r>
        <w:r w:rsidR="00025779">
          <w:rPr>
            <w:noProof/>
            <w:webHidden/>
          </w:rPr>
          <w:fldChar w:fldCharType="end"/>
        </w:r>
      </w:hyperlink>
    </w:p>
    <w:p w14:paraId="3835BA51" w14:textId="716D0451"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84" w:history="1">
        <w:r w:rsidR="00025779" w:rsidRPr="005B2F15">
          <w:rPr>
            <w:rStyle w:val="a8"/>
            <w:noProof/>
          </w:rPr>
          <w:t>Приложение Г2. Иммунологическая классификация ОЛЛ</w:t>
        </w:r>
        <w:r w:rsidR="00025779">
          <w:rPr>
            <w:noProof/>
            <w:webHidden/>
          </w:rPr>
          <w:tab/>
        </w:r>
        <w:r w:rsidR="00025779">
          <w:rPr>
            <w:noProof/>
            <w:webHidden/>
          </w:rPr>
          <w:fldChar w:fldCharType="begin"/>
        </w:r>
        <w:r w:rsidR="00025779">
          <w:rPr>
            <w:noProof/>
            <w:webHidden/>
          </w:rPr>
          <w:instrText xml:space="preserve"> PAGEREF _Toc64565684 \h </w:instrText>
        </w:r>
        <w:r w:rsidR="00025779">
          <w:rPr>
            <w:noProof/>
            <w:webHidden/>
          </w:rPr>
        </w:r>
        <w:r w:rsidR="00025779">
          <w:rPr>
            <w:noProof/>
            <w:webHidden/>
          </w:rPr>
          <w:fldChar w:fldCharType="separate"/>
        </w:r>
        <w:r w:rsidR="00025779">
          <w:rPr>
            <w:noProof/>
            <w:webHidden/>
          </w:rPr>
          <w:t>468</w:t>
        </w:r>
        <w:r w:rsidR="00025779">
          <w:rPr>
            <w:noProof/>
            <w:webHidden/>
          </w:rPr>
          <w:fldChar w:fldCharType="end"/>
        </w:r>
      </w:hyperlink>
    </w:p>
    <w:p w14:paraId="00397A5D" w14:textId="509A95FF"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85" w:history="1">
        <w:r w:rsidR="00025779" w:rsidRPr="005B2F15">
          <w:rPr>
            <w:rStyle w:val="a8"/>
            <w:noProof/>
          </w:rPr>
          <w:t>Приложение Г3. Основные генетические аномалии при ОЛЛ</w:t>
        </w:r>
        <w:r w:rsidR="00025779">
          <w:rPr>
            <w:noProof/>
            <w:webHidden/>
          </w:rPr>
          <w:tab/>
        </w:r>
        <w:r w:rsidR="00025779">
          <w:rPr>
            <w:noProof/>
            <w:webHidden/>
          </w:rPr>
          <w:fldChar w:fldCharType="begin"/>
        </w:r>
        <w:r w:rsidR="00025779">
          <w:rPr>
            <w:noProof/>
            <w:webHidden/>
          </w:rPr>
          <w:instrText xml:space="preserve"> PAGEREF _Toc64565685 \h </w:instrText>
        </w:r>
        <w:r w:rsidR="00025779">
          <w:rPr>
            <w:noProof/>
            <w:webHidden/>
          </w:rPr>
        </w:r>
        <w:r w:rsidR="00025779">
          <w:rPr>
            <w:noProof/>
            <w:webHidden/>
          </w:rPr>
          <w:fldChar w:fldCharType="separate"/>
        </w:r>
        <w:r w:rsidR="00025779">
          <w:rPr>
            <w:noProof/>
            <w:webHidden/>
          </w:rPr>
          <w:t>469</w:t>
        </w:r>
        <w:r w:rsidR="00025779">
          <w:rPr>
            <w:noProof/>
            <w:webHidden/>
          </w:rPr>
          <w:fldChar w:fldCharType="end"/>
        </w:r>
      </w:hyperlink>
    </w:p>
    <w:p w14:paraId="3817F975" w14:textId="0A5F6419"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86" w:history="1">
        <w:r w:rsidR="00025779" w:rsidRPr="005B2F15">
          <w:rPr>
            <w:rStyle w:val="a8"/>
            <w:noProof/>
          </w:rPr>
          <w:t>Приложение Г4. Расчет трансплантационного риска по шкале EBMT</w:t>
        </w:r>
        <w:r w:rsidR="00025779">
          <w:rPr>
            <w:noProof/>
            <w:webHidden/>
          </w:rPr>
          <w:tab/>
        </w:r>
        <w:r w:rsidR="00025779">
          <w:rPr>
            <w:noProof/>
            <w:webHidden/>
          </w:rPr>
          <w:fldChar w:fldCharType="begin"/>
        </w:r>
        <w:r w:rsidR="00025779">
          <w:rPr>
            <w:noProof/>
            <w:webHidden/>
          </w:rPr>
          <w:instrText xml:space="preserve"> PAGEREF _Toc64565686 \h </w:instrText>
        </w:r>
        <w:r w:rsidR="00025779">
          <w:rPr>
            <w:noProof/>
            <w:webHidden/>
          </w:rPr>
        </w:r>
        <w:r w:rsidR="00025779">
          <w:rPr>
            <w:noProof/>
            <w:webHidden/>
          </w:rPr>
          <w:fldChar w:fldCharType="separate"/>
        </w:r>
        <w:r w:rsidR="00025779">
          <w:rPr>
            <w:noProof/>
            <w:webHidden/>
          </w:rPr>
          <w:t>470</w:t>
        </w:r>
        <w:r w:rsidR="00025779">
          <w:rPr>
            <w:noProof/>
            <w:webHidden/>
          </w:rPr>
          <w:fldChar w:fldCharType="end"/>
        </w:r>
      </w:hyperlink>
    </w:p>
    <w:p w14:paraId="0AC9D5C6" w14:textId="5453EE35" w:rsidR="00025779" w:rsidRDefault="009565F3">
      <w:pPr>
        <w:pStyle w:val="21"/>
        <w:tabs>
          <w:tab w:val="right" w:leader="dot" w:pos="9346"/>
        </w:tabs>
        <w:rPr>
          <w:rFonts w:asciiTheme="minorHAnsi" w:eastAsiaTheme="minorEastAsia" w:hAnsiTheme="minorHAnsi" w:cstheme="minorBidi"/>
          <w:i w:val="0"/>
          <w:iCs w:val="0"/>
          <w:noProof/>
          <w:szCs w:val="24"/>
        </w:rPr>
      </w:pPr>
      <w:hyperlink w:anchor="_Toc64565687" w:history="1">
        <w:r w:rsidR="00025779" w:rsidRPr="005B2F15">
          <w:rPr>
            <w:rStyle w:val="a8"/>
            <w:noProof/>
          </w:rPr>
          <w:t>Приложение Г5. Расчет трансплантационного риска по шкале HCT-CI</w:t>
        </w:r>
        <w:r w:rsidR="00025779">
          <w:rPr>
            <w:noProof/>
            <w:webHidden/>
          </w:rPr>
          <w:tab/>
        </w:r>
        <w:r w:rsidR="00025779">
          <w:rPr>
            <w:noProof/>
            <w:webHidden/>
          </w:rPr>
          <w:fldChar w:fldCharType="begin"/>
        </w:r>
        <w:r w:rsidR="00025779">
          <w:rPr>
            <w:noProof/>
            <w:webHidden/>
          </w:rPr>
          <w:instrText xml:space="preserve"> PAGEREF _Toc64565687 \h </w:instrText>
        </w:r>
        <w:r w:rsidR="00025779">
          <w:rPr>
            <w:noProof/>
            <w:webHidden/>
          </w:rPr>
        </w:r>
        <w:r w:rsidR="00025779">
          <w:rPr>
            <w:noProof/>
            <w:webHidden/>
          </w:rPr>
          <w:fldChar w:fldCharType="separate"/>
        </w:r>
        <w:r w:rsidR="00025779">
          <w:rPr>
            <w:noProof/>
            <w:webHidden/>
          </w:rPr>
          <w:t>471</w:t>
        </w:r>
        <w:r w:rsidR="00025779">
          <w:rPr>
            <w:noProof/>
            <w:webHidden/>
          </w:rPr>
          <w:fldChar w:fldCharType="end"/>
        </w:r>
      </w:hyperlink>
    </w:p>
    <w:p w14:paraId="18224FFB" w14:textId="7C1ACDBD" w:rsidR="000A5734" w:rsidRDefault="003001B8" w:rsidP="00DE7E0E">
      <w:pPr>
        <w:pStyle w:val="17"/>
      </w:pPr>
      <w:r>
        <w:rPr>
          <w:szCs w:val="24"/>
        </w:rPr>
        <w:fldChar w:fldCharType="end"/>
      </w:r>
    </w:p>
    <w:p w14:paraId="0CE00E8C" w14:textId="77631976" w:rsidR="003E3886" w:rsidRPr="008A33E0" w:rsidRDefault="00254210" w:rsidP="000A5734">
      <w:pPr>
        <w:pStyle w:val="11"/>
      </w:pPr>
      <w:bookmarkStart w:id="1" w:name="_Toc13484793"/>
      <w:bookmarkStart w:id="2" w:name="_Toc26796692"/>
      <w:bookmarkStart w:id="3" w:name="_Toc64467908"/>
      <w:bookmarkStart w:id="4" w:name="_Toc64565622"/>
      <w:r w:rsidRPr="008A33E0">
        <w:lastRenderedPageBreak/>
        <w:t>Список сокращений</w:t>
      </w:r>
      <w:bookmarkEnd w:id="1"/>
      <w:bookmarkEnd w:id="2"/>
      <w:bookmarkEnd w:id="3"/>
      <w:bookmarkEnd w:id="4"/>
    </w:p>
    <w:p w14:paraId="0A9AC473" w14:textId="77777777" w:rsidR="00515814" w:rsidRPr="00E13058" w:rsidRDefault="00515814" w:rsidP="00515814">
      <w:pPr>
        <w:ind w:firstLine="720"/>
        <w:rPr>
          <w:szCs w:val="24"/>
        </w:rPr>
      </w:pPr>
      <w:r w:rsidRPr="00E13058">
        <w:rPr>
          <w:szCs w:val="24"/>
        </w:rPr>
        <w:t>Алло-</w:t>
      </w:r>
      <w:r w:rsidR="00F33796" w:rsidRPr="00E13058">
        <w:rPr>
          <w:szCs w:val="24"/>
        </w:rPr>
        <w:t xml:space="preserve">ТГСК </w:t>
      </w:r>
      <w:r w:rsidR="00B30EAF" w:rsidRPr="00E13058">
        <w:rPr>
          <w:szCs w:val="24"/>
        </w:rPr>
        <w:t>–</w:t>
      </w:r>
      <w:r w:rsidR="00AF128D" w:rsidRPr="00E13058">
        <w:rPr>
          <w:szCs w:val="24"/>
        </w:rPr>
        <w:t xml:space="preserve"> </w:t>
      </w:r>
      <w:r w:rsidRPr="00E13058">
        <w:rPr>
          <w:szCs w:val="24"/>
        </w:rPr>
        <w:t>трансплантация</w:t>
      </w:r>
      <w:r w:rsidR="00AF128D" w:rsidRPr="00E13058">
        <w:rPr>
          <w:szCs w:val="24"/>
        </w:rPr>
        <w:t xml:space="preserve"> </w:t>
      </w:r>
      <w:r w:rsidR="00F33796" w:rsidRPr="00E13058">
        <w:rPr>
          <w:szCs w:val="24"/>
        </w:rPr>
        <w:t>аллогенных гемопоэтических стволовых клеток</w:t>
      </w:r>
    </w:p>
    <w:p w14:paraId="6E6F38B8" w14:textId="77777777" w:rsidR="00515814" w:rsidRPr="00E13058" w:rsidRDefault="00515814" w:rsidP="00515814">
      <w:pPr>
        <w:ind w:left="708" w:firstLine="12"/>
        <w:rPr>
          <w:szCs w:val="24"/>
        </w:rPr>
      </w:pPr>
      <w:r w:rsidRPr="00E13058">
        <w:rPr>
          <w:szCs w:val="24"/>
        </w:rPr>
        <w:t>АЛТ</w:t>
      </w:r>
      <w:r w:rsidR="00B30EAF" w:rsidRPr="00E13058">
        <w:rPr>
          <w:szCs w:val="24"/>
        </w:rPr>
        <w:t xml:space="preserve"> –</w:t>
      </w:r>
      <w:r w:rsidRPr="00E13058">
        <w:rPr>
          <w:szCs w:val="24"/>
        </w:rPr>
        <w:t xml:space="preserve"> аланинаминотрансфераза</w:t>
      </w:r>
    </w:p>
    <w:p w14:paraId="3BDFD13C" w14:textId="77777777" w:rsidR="00515814" w:rsidRPr="00E13058" w:rsidRDefault="00515814" w:rsidP="00515814">
      <w:pPr>
        <w:ind w:left="708" w:firstLine="12"/>
        <w:rPr>
          <w:szCs w:val="24"/>
        </w:rPr>
      </w:pPr>
      <w:r w:rsidRPr="00E13058">
        <w:rPr>
          <w:szCs w:val="24"/>
        </w:rPr>
        <w:t>АСТ</w:t>
      </w:r>
      <w:r w:rsidR="00B30EAF" w:rsidRPr="00E13058">
        <w:rPr>
          <w:szCs w:val="24"/>
        </w:rPr>
        <w:t xml:space="preserve"> –</w:t>
      </w:r>
      <w:r w:rsidRPr="00E13058">
        <w:rPr>
          <w:szCs w:val="24"/>
        </w:rPr>
        <w:t xml:space="preserve"> аспартатаминотрансфераза </w:t>
      </w:r>
    </w:p>
    <w:p w14:paraId="146AB9B3" w14:textId="77777777" w:rsidR="00B2588F" w:rsidRPr="00E13058" w:rsidRDefault="00B2588F" w:rsidP="00130BE9">
      <w:pPr>
        <w:ind w:firstLine="720"/>
        <w:rPr>
          <w:szCs w:val="24"/>
        </w:rPr>
      </w:pPr>
      <w:r w:rsidRPr="00E13058">
        <w:rPr>
          <w:szCs w:val="24"/>
        </w:rPr>
        <w:t>Ауто-</w:t>
      </w:r>
      <w:r w:rsidR="00F33796" w:rsidRPr="00E13058">
        <w:rPr>
          <w:szCs w:val="24"/>
        </w:rPr>
        <w:t>ТГСК</w:t>
      </w:r>
      <w:r w:rsidRPr="00E13058">
        <w:rPr>
          <w:szCs w:val="24"/>
        </w:rPr>
        <w:t xml:space="preserve"> </w:t>
      </w:r>
      <w:r w:rsidR="00B30EAF" w:rsidRPr="00E13058">
        <w:rPr>
          <w:szCs w:val="24"/>
        </w:rPr>
        <w:t>–</w:t>
      </w:r>
      <w:r w:rsidR="00AF128D" w:rsidRPr="00E13058">
        <w:rPr>
          <w:szCs w:val="24"/>
        </w:rPr>
        <w:t xml:space="preserve"> </w:t>
      </w:r>
      <w:r w:rsidRPr="00E13058">
        <w:rPr>
          <w:szCs w:val="24"/>
        </w:rPr>
        <w:t xml:space="preserve">трансплантация </w:t>
      </w:r>
      <w:r w:rsidR="00F33796" w:rsidRPr="00E13058">
        <w:rPr>
          <w:szCs w:val="24"/>
        </w:rPr>
        <w:t>аутологичных гемопоэтических стволовых клеток</w:t>
      </w:r>
    </w:p>
    <w:p w14:paraId="5D62C5C4" w14:textId="77777777" w:rsidR="004405A4" w:rsidRPr="00E13058" w:rsidRDefault="004405A4" w:rsidP="00130BE9">
      <w:pPr>
        <w:ind w:firstLine="720"/>
        <w:rPr>
          <w:szCs w:val="24"/>
        </w:rPr>
      </w:pPr>
      <w:r w:rsidRPr="00E13058">
        <w:rPr>
          <w:szCs w:val="24"/>
        </w:rPr>
        <w:t>АЧТВ – активированное частичное тромбопластиновое время</w:t>
      </w:r>
    </w:p>
    <w:p w14:paraId="3149E3D2" w14:textId="77777777" w:rsidR="00696A4B" w:rsidRPr="00E13058" w:rsidRDefault="00696A4B" w:rsidP="00130BE9">
      <w:pPr>
        <w:ind w:left="708" w:firstLine="12"/>
        <w:rPr>
          <w:szCs w:val="24"/>
        </w:rPr>
      </w:pPr>
      <w:r w:rsidRPr="00E13058">
        <w:rPr>
          <w:szCs w:val="24"/>
        </w:rPr>
        <w:t>Б</w:t>
      </w:r>
      <w:r w:rsidR="00D048C3" w:rsidRPr="00E13058">
        <w:rPr>
          <w:szCs w:val="24"/>
        </w:rPr>
        <w:t>Р</w:t>
      </w:r>
      <w:r w:rsidRPr="00E13058">
        <w:rPr>
          <w:szCs w:val="24"/>
        </w:rPr>
        <w:t>В – безрецидивная выживаемость</w:t>
      </w:r>
    </w:p>
    <w:p w14:paraId="26C198E7" w14:textId="77777777" w:rsidR="00B2588F" w:rsidRPr="00E13058" w:rsidRDefault="00B2588F" w:rsidP="00130BE9">
      <w:pPr>
        <w:ind w:left="708" w:firstLine="12"/>
        <w:rPr>
          <w:szCs w:val="24"/>
        </w:rPr>
      </w:pPr>
      <w:r w:rsidRPr="00E13058">
        <w:rPr>
          <w:szCs w:val="24"/>
        </w:rPr>
        <w:t xml:space="preserve">ВОЗ классификация </w:t>
      </w:r>
      <w:r w:rsidR="00B30EAF" w:rsidRPr="00E13058">
        <w:rPr>
          <w:szCs w:val="24"/>
        </w:rPr>
        <w:t>–</w:t>
      </w:r>
      <w:r w:rsidRPr="00E13058">
        <w:rPr>
          <w:szCs w:val="24"/>
        </w:rPr>
        <w:t xml:space="preserve"> классификация Всемирной организации здравоохранения</w:t>
      </w:r>
    </w:p>
    <w:p w14:paraId="6C138BA4" w14:textId="77777777" w:rsidR="002624F0" w:rsidRPr="00E13058" w:rsidRDefault="002624F0" w:rsidP="002624F0">
      <w:pPr>
        <w:ind w:left="708" w:firstLine="12"/>
        <w:rPr>
          <w:szCs w:val="24"/>
        </w:rPr>
      </w:pPr>
      <w:r w:rsidRPr="00E13058">
        <w:rPr>
          <w:szCs w:val="24"/>
        </w:rPr>
        <w:t>Г-КСФ</w:t>
      </w:r>
      <w:r w:rsidR="00B30EAF" w:rsidRPr="00E13058">
        <w:rPr>
          <w:szCs w:val="24"/>
        </w:rPr>
        <w:t xml:space="preserve"> –</w:t>
      </w:r>
      <w:r w:rsidRPr="00E13058">
        <w:rPr>
          <w:szCs w:val="24"/>
        </w:rPr>
        <w:t xml:space="preserve"> гранулоцитарный колониестимулирующий фактор</w:t>
      </w:r>
    </w:p>
    <w:p w14:paraId="44E0F57C" w14:textId="77777777" w:rsidR="00AF128D" w:rsidRPr="00E13058" w:rsidRDefault="00AF128D" w:rsidP="00130BE9">
      <w:pPr>
        <w:ind w:left="708" w:firstLine="12"/>
        <w:rPr>
          <w:szCs w:val="24"/>
        </w:rPr>
      </w:pPr>
      <w:r w:rsidRPr="00E13058">
        <w:rPr>
          <w:szCs w:val="24"/>
        </w:rPr>
        <w:t>ИТ – индукционная терапия</w:t>
      </w:r>
    </w:p>
    <w:p w14:paraId="053666E6" w14:textId="77777777" w:rsidR="00B2588F" w:rsidRPr="00E13058" w:rsidRDefault="00B2588F" w:rsidP="00130BE9">
      <w:pPr>
        <w:ind w:firstLine="720"/>
        <w:rPr>
          <w:szCs w:val="24"/>
        </w:rPr>
      </w:pPr>
      <w:r w:rsidRPr="00E13058">
        <w:rPr>
          <w:szCs w:val="24"/>
        </w:rPr>
        <w:t xml:space="preserve">ИТК – тирозинкиназный ингибитор </w:t>
      </w:r>
    </w:p>
    <w:p w14:paraId="131638A9" w14:textId="77777777" w:rsidR="00AF128D" w:rsidRPr="00E13058" w:rsidRDefault="00AF128D" w:rsidP="00130BE9">
      <w:pPr>
        <w:ind w:firstLine="720"/>
        <w:rPr>
          <w:szCs w:val="24"/>
        </w:rPr>
      </w:pPr>
      <w:r w:rsidRPr="00E13058">
        <w:rPr>
          <w:szCs w:val="24"/>
        </w:rPr>
        <w:t>КИ – клинические исследования</w:t>
      </w:r>
    </w:p>
    <w:p w14:paraId="56885A39" w14:textId="77777777" w:rsidR="00AF128D" w:rsidRPr="00E13058" w:rsidRDefault="00AF128D" w:rsidP="00130BE9">
      <w:pPr>
        <w:ind w:firstLine="720"/>
        <w:rPr>
          <w:szCs w:val="24"/>
        </w:rPr>
      </w:pPr>
      <w:r w:rsidRPr="00E13058">
        <w:rPr>
          <w:szCs w:val="24"/>
        </w:rPr>
        <w:t>КМ – костный мозг</w:t>
      </w:r>
    </w:p>
    <w:p w14:paraId="47FA2AB4" w14:textId="77777777" w:rsidR="00515814" w:rsidRPr="00E13058" w:rsidRDefault="00515814" w:rsidP="00515814">
      <w:pPr>
        <w:ind w:left="708" w:firstLine="12"/>
        <w:rPr>
          <w:szCs w:val="24"/>
        </w:rPr>
      </w:pPr>
      <w:r w:rsidRPr="00E13058">
        <w:rPr>
          <w:szCs w:val="24"/>
        </w:rPr>
        <w:t>КТ – компьютерная томография</w:t>
      </w:r>
    </w:p>
    <w:p w14:paraId="634507BE" w14:textId="77777777" w:rsidR="00920FB2" w:rsidRPr="00E13058" w:rsidRDefault="00920FB2" w:rsidP="00920FB2">
      <w:pPr>
        <w:ind w:firstLine="720"/>
        <w:rPr>
          <w:szCs w:val="24"/>
        </w:rPr>
      </w:pPr>
      <w:r w:rsidRPr="00E13058">
        <w:rPr>
          <w:szCs w:val="24"/>
        </w:rPr>
        <w:t xml:space="preserve">ЛБ – </w:t>
      </w:r>
      <w:r w:rsidR="00B30EAF" w:rsidRPr="00E13058">
        <w:rPr>
          <w:szCs w:val="24"/>
        </w:rPr>
        <w:t xml:space="preserve">лимфома </w:t>
      </w:r>
      <w:r w:rsidRPr="00E13058">
        <w:rPr>
          <w:szCs w:val="24"/>
        </w:rPr>
        <w:t>Беркитта</w:t>
      </w:r>
    </w:p>
    <w:p w14:paraId="6A46E162" w14:textId="77777777" w:rsidR="001E770A" w:rsidRPr="00E13058" w:rsidRDefault="001E770A" w:rsidP="00920FB2">
      <w:pPr>
        <w:ind w:firstLine="720"/>
        <w:rPr>
          <w:szCs w:val="24"/>
        </w:rPr>
      </w:pPr>
      <w:r w:rsidRPr="00E13058">
        <w:rPr>
          <w:szCs w:val="24"/>
        </w:rPr>
        <w:t>ЛБЛ – лимфобластная лимфома</w:t>
      </w:r>
    </w:p>
    <w:p w14:paraId="3C4152E1" w14:textId="77777777" w:rsidR="00515814" w:rsidRPr="00E13058" w:rsidRDefault="00515814" w:rsidP="00515814">
      <w:pPr>
        <w:ind w:left="708" w:firstLine="12"/>
        <w:rPr>
          <w:szCs w:val="24"/>
        </w:rPr>
      </w:pPr>
      <w:r w:rsidRPr="00E13058">
        <w:rPr>
          <w:szCs w:val="24"/>
        </w:rPr>
        <w:t>ЛДГ</w:t>
      </w:r>
      <w:r w:rsidR="00B30EAF" w:rsidRPr="00E13058">
        <w:rPr>
          <w:szCs w:val="24"/>
        </w:rPr>
        <w:t xml:space="preserve"> –</w:t>
      </w:r>
      <w:r w:rsidRPr="00E13058">
        <w:rPr>
          <w:szCs w:val="24"/>
        </w:rPr>
        <w:t xml:space="preserve"> лактатдегидрогеназа</w:t>
      </w:r>
    </w:p>
    <w:p w14:paraId="31155941" w14:textId="77777777" w:rsidR="00B2588F" w:rsidRPr="00E13058" w:rsidRDefault="00AF128D" w:rsidP="00130BE9">
      <w:pPr>
        <w:ind w:firstLine="720"/>
        <w:rPr>
          <w:szCs w:val="24"/>
        </w:rPr>
      </w:pPr>
      <w:r w:rsidRPr="00E13058">
        <w:rPr>
          <w:szCs w:val="24"/>
        </w:rPr>
        <w:t>МОБ</w:t>
      </w:r>
      <w:r w:rsidR="00B2588F" w:rsidRPr="00E13058">
        <w:rPr>
          <w:szCs w:val="24"/>
        </w:rPr>
        <w:t xml:space="preserve"> </w:t>
      </w:r>
      <w:r w:rsidR="00B30EAF" w:rsidRPr="00E13058">
        <w:rPr>
          <w:szCs w:val="24"/>
        </w:rPr>
        <w:t>–</w:t>
      </w:r>
      <w:r w:rsidR="00B2588F" w:rsidRPr="00E13058">
        <w:rPr>
          <w:szCs w:val="24"/>
        </w:rPr>
        <w:t xml:space="preserve"> минимальная </w:t>
      </w:r>
      <w:r w:rsidR="006C1127" w:rsidRPr="00E13058">
        <w:rPr>
          <w:szCs w:val="24"/>
        </w:rPr>
        <w:t xml:space="preserve">остаточная </w:t>
      </w:r>
      <w:r w:rsidR="00B2588F" w:rsidRPr="00E13058">
        <w:rPr>
          <w:szCs w:val="24"/>
        </w:rPr>
        <w:t>болезнь</w:t>
      </w:r>
    </w:p>
    <w:p w14:paraId="1B0DF273" w14:textId="77777777" w:rsidR="00163A76" w:rsidRPr="00E13058" w:rsidRDefault="00163A76" w:rsidP="00515814">
      <w:pPr>
        <w:ind w:left="708" w:firstLine="12"/>
        <w:rPr>
          <w:szCs w:val="24"/>
        </w:rPr>
      </w:pPr>
      <w:r w:rsidRPr="00E13058">
        <w:rPr>
          <w:szCs w:val="24"/>
        </w:rPr>
        <w:t>НХЛ – неходжкинские лимфомы</w:t>
      </w:r>
    </w:p>
    <w:p w14:paraId="011AE578" w14:textId="77777777" w:rsidR="00515814" w:rsidRPr="00E13058" w:rsidRDefault="00515814" w:rsidP="00515814">
      <w:pPr>
        <w:ind w:left="708" w:firstLine="12"/>
        <w:rPr>
          <w:szCs w:val="24"/>
        </w:rPr>
      </w:pPr>
      <w:r w:rsidRPr="00E13058">
        <w:rPr>
          <w:szCs w:val="24"/>
        </w:rPr>
        <w:t>ОАК</w:t>
      </w:r>
      <w:r w:rsidR="00B30EAF" w:rsidRPr="00E13058">
        <w:rPr>
          <w:szCs w:val="24"/>
        </w:rPr>
        <w:t xml:space="preserve"> –</w:t>
      </w:r>
      <w:r w:rsidRPr="00E13058">
        <w:rPr>
          <w:szCs w:val="24"/>
        </w:rPr>
        <w:t xml:space="preserve"> общий (клинический) анализ крови</w:t>
      </w:r>
    </w:p>
    <w:p w14:paraId="7FE1EF34" w14:textId="77777777" w:rsidR="00B0062D" w:rsidRPr="00E13058" w:rsidRDefault="00B0062D" w:rsidP="00515814">
      <w:pPr>
        <w:ind w:left="708" w:firstLine="12"/>
        <w:rPr>
          <w:szCs w:val="24"/>
        </w:rPr>
      </w:pPr>
      <w:r w:rsidRPr="00E13058">
        <w:rPr>
          <w:szCs w:val="24"/>
        </w:rPr>
        <w:t xml:space="preserve">ОВ </w:t>
      </w:r>
      <w:r w:rsidR="008B33F3" w:rsidRPr="00E13058">
        <w:rPr>
          <w:szCs w:val="24"/>
        </w:rPr>
        <w:t>–</w:t>
      </w:r>
      <w:r w:rsidRPr="00E13058">
        <w:rPr>
          <w:szCs w:val="24"/>
        </w:rPr>
        <w:t xml:space="preserve"> общая выживаемость </w:t>
      </w:r>
    </w:p>
    <w:p w14:paraId="19A28A17" w14:textId="77777777" w:rsidR="002513F6" w:rsidRPr="00E13058" w:rsidRDefault="002513F6" w:rsidP="00515814">
      <w:pPr>
        <w:ind w:left="708" w:firstLine="12"/>
        <w:rPr>
          <w:szCs w:val="24"/>
        </w:rPr>
      </w:pPr>
      <w:r w:rsidRPr="00E13058">
        <w:rPr>
          <w:szCs w:val="24"/>
        </w:rPr>
        <w:t>ОЛ – острый лейкоз</w:t>
      </w:r>
    </w:p>
    <w:p w14:paraId="0B985E77" w14:textId="77777777" w:rsidR="00B2588F" w:rsidRPr="00E13058" w:rsidRDefault="00B2588F" w:rsidP="00130BE9">
      <w:pPr>
        <w:ind w:firstLine="720"/>
        <w:rPr>
          <w:szCs w:val="24"/>
        </w:rPr>
      </w:pPr>
      <w:r w:rsidRPr="00E13058">
        <w:rPr>
          <w:szCs w:val="24"/>
        </w:rPr>
        <w:t xml:space="preserve">ОЛЛ </w:t>
      </w:r>
      <w:r w:rsidR="00B30EAF" w:rsidRPr="00E13058">
        <w:rPr>
          <w:szCs w:val="24"/>
        </w:rPr>
        <w:t>–</w:t>
      </w:r>
      <w:r w:rsidRPr="00E13058">
        <w:rPr>
          <w:szCs w:val="24"/>
        </w:rPr>
        <w:t xml:space="preserve"> острый лимфобластный лейкоз</w:t>
      </w:r>
    </w:p>
    <w:p w14:paraId="6F6CA0FE" w14:textId="77777777" w:rsidR="00B2588F" w:rsidRPr="00E13058" w:rsidRDefault="00B2588F" w:rsidP="00130BE9">
      <w:pPr>
        <w:ind w:firstLine="720"/>
        <w:rPr>
          <w:szCs w:val="24"/>
        </w:rPr>
      </w:pPr>
      <w:r w:rsidRPr="00E13058">
        <w:rPr>
          <w:szCs w:val="24"/>
        </w:rPr>
        <w:t>ОМЛ</w:t>
      </w:r>
      <w:r w:rsidR="00B30EAF" w:rsidRPr="00E13058">
        <w:rPr>
          <w:szCs w:val="24"/>
        </w:rPr>
        <w:t xml:space="preserve"> –</w:t>
      </w:r>
      <w:r w:rsidRPr="00E13058">
        <w:rPr>
          <w:szCs w:val="24"/>
        </w:rPr>
        <w:t xml:space="preserve"> острый миелоидный лейкоз</w:t>
      </w:r>
    </w:p>
    <w:p w14:paraId="35691F18" w14:textId="77777777" w:rsidR="002624F0" w:rsidRPr="00E13058" w:rsidRDefault="002624F0" w:rsidP="002624F0">
      <w:pPr>
        <w:ind w:left="708" w:firstLine="12"/>
        <w:rPr>
          <w:szCs w:val="24"/>
        </w:rPr>
      </w:pPr>
      <w:r w:rsidRPr="00E13058">
        <w:rPr>
          <w:szCs w:val="24"/>
        </w:rPr>
        <w:t>ОРДС</w:t>
      </w:r>
      <w:r w:rsidR="00B30EAF" w:rsidRPr="00E13058">
        <w:rPr>
          <w:szCs w:val="24"/>
        </w:rPr>
        <w:t xml:space="preserve"> –</w:t>
      </w:r>
      <w:r w:rsidR="00E13058">
        <w:rPr>
          <w:szCs w:val="24"/>
        </w:rPr>
        <w:t xml:space="preserve"> острый респираторный дистресс-</w:t>
      </w:r>
      <w:r w:rsidRPr="00E13058">
        <w:rPr>
          <w:szCs w:val="24"/>
        </w:rPr>
        <w:t>синдром</w:t>
      </w:r>
    </w:p>
    <w:p w14:paraId="1CDAA813" w14:textId="77777777" w:rsidR="00515814" w:rsidRPr="00E13058" w:rsidRDefault="00515814" w:rsidP="00515814">
      <w:pPr>
        <w:ind w:left="708" w:firstLine="12"/>
        <w:rPr>
          <w:szCs w:val="24"/>
        </w:rPr>
      </w:pPr>
      <w:r w:rsidRPr="00E13058">
        <w:rPr>
          <w:szCs w:val="24"/>
        </w:rPr>
        <w:t>ОТ-ПЦР – полимеразная цепная реакция с обратной транскрипцией</w:t>
      </w:r>
    </w:p>
    <w:p w14:paraId="0B6E97E7" w14:textId="77777777" w:rsidR="002513F6" w:rsidRPr="00E13058" w:rsidRDefault="002513F6" w:rsidP="00515814">
      <w:pPr>
        <w:ind w:left="708" w:firstLine="12"/>
        <w:rPr>
          <w:szCs w:val="24"/>
        </w:rPr>
      </w:pPr>
      <w:r w:rsidRPr="00E13058">
        <w:rPr>
          <w:szCs w:val="24"/>
        </w:rPr>
        <w:t>ПР – полная ремиссия</w:t>
      </w:r>
    </w:p>
    <w:p w14:paraId="2CC638D5" w14:textId="77777777" w:rsidR="00B2588F" w:rsidRPr="00E13058" w:rsidRDefault="00B2588F" w:rsidP="00130BE9">
      <w:pPr>
        <w:ind w:firstLine="720"/>
        <w:rPr>
          <w:szCs w:val="24"/>
        </w:rPr>
      </w:pPr>
      <w:r w:rsidRPr="00E13058">
        <w:rPr>
          <w:szCs w:val="24"/>
        </w:rPr>
        <w:t>ПЦР – полимеразная цепная реакция</w:t>
      </w:r>
    </w:p>
    <w:p w14:paraId="4B7F1AE5" w14:textId="77777777" w:rsidR="00487D2C" w:rsidRPr="00E13058" w:rsidRDefault="00487D2C" w:rsidP="00130BE9">
      <w:pPr>
        <w:ind w:firstLine="720"/>
        <w:rPr>
          <w:szCs w:val="24"/>
        </w:rPr>
      </w:pPr>
      <w:r w:rsidRPr="00E13058">
        <w:rPr>
          <w:szCs w:val="24"/>
        </w:rPr>
        <w:t>ПЭТ</w:t>
      </w:r>
      <w:r w:rsidR="00A27AD5">
        <w:rPr>
          <w:szCs w:val="24"/>
        </w:rPr>
        <w:t>/КТ</w:t>
      </w:r>
      <w:r w:rsidRPr="00E13058">
        <w:rPr>
          <w:szCs w:val="24"/>
        </w:rPr>
        <w:t xml:space="preserve"> – </w:t>
      </w:r>
      <w:r w:rsidRPr="00E13058">
        <w:t>позитронно-эмиссионная</w:t>
      </w:r>
      <w:r w:rsidR="00A27AD5">
        <w:t xml:space="preserve"> компьютерная</w:t>
      </w:r>
      <w:r w:rsidRPr="00E13058">
        <w:t xml:space="preserve"> томография</w:t>
      </w:r>
    </w:p>
    <w:p w14:paraId="6637A306" w14:textId="77777777" w:rsidR="00B2588F" w:rsidRPr="00E13058" w:rsidRDefault="00B2588F" w:rsidP="002624F0">
      <w:pPr>
        <w:ind w:firstLine="720"/>
        <w:rPr>
          <w:szCs w:val="24"/>
        </w:rPr>
      </w:pPr>
      <w:r w:rsidRPr="00E13058">
        <w:rPr>
          <w:szCs w:val="24"/>
        </w:rPr>
        <w:t>ТГСК – трансплант</w:t>
      </w:r>
      <w:r w:rsidR="00946A73" w:rsidRPr="00E13058">
        <w:rPr>
          <w:szCs w:val="24"/>
        </w:rPr>
        <w:t>ация гемопоэтических стволовых кл</w:t>
      </w:r>
      <w:r w:rsidRPr="00E13058">
        <w:rPr>
          <w:szCs w:val="24"/>
        </w:rPr>
        <w:t>е</w:t>
      </w:r>
      <w:r w:rsidR="00946A73" w:rsidRPr="00E13058">
        <w:rPr>
          <w:szCs w:val="24"/>
        </w:rPr>
        <w:t>т</w:t>
      </w:r>
      <w:r w:rsidRPr="00E13058">
        <w:rPr>
          <w:szCs w:val="24"/>
        </w:rPr>
        <w:t>ок</w:t>
      </w:r>
    </w:p>
    <w:p w14:paraId="7F76033A" w14:textId="77777777" w:rsidR="002624F0" w:rsidRPr="00E13058" w:rsidRDefault="002624F0" w:rsidP="002624F0">
      <w:pPr>
        <w:pStyle w:val="18"/>
        <w:spacing w:before="0" w:beforeAutospacing="0" w:after="0" w:afterAutospacing="0"/>
        <w:ind w:firstLine="709"/>
        <w:contextualSpacing/>
        <w:jc w:val="both"/>
      </w:pPr>
      <w:r w:rsidRPr="00E13058">
        <w:t>УДД – уровень достоверности доказательств</w:t>
      </w:r>
    </w:p>
    <w:p w14:paraId="6D66D768" w14:textId="77777777" w:rsidR="00515814" w:rsidRPr="00E13058" w:rsidRDefault="00515814" w:rsidP="002624F0">
      <w:pPr>
        <w:ind w:left="708" w:firstLine="12"/>
        <w:rPr>
          <w:szCs w:val="24"/>
        </w:rPr>
      </w:pPr>
      <w:r w:rsidRPr="00E13058">
        <w:rPr>
          <w:szCs w:val="24"/>
        </w:rPr>
        <w:t>УЗИ</w:t>
      </w:r>
      <w:r w:rsidR="00B30EAF" w:rsidRPr="00E13058">
        <w:rPr>
          <w:szCs w:val="24"/>
        </w:rPr>
        <w:t xml:space="preserve"> –</w:t>
      </w:r>
      <w:r w:rsidRPr="00E13058">
        <w:rPr>
          <w:szCs w:val="24"/>
        </w:rPr>
        <w:t xml:space="preserve"> ультразвуковое исследование</w:t>
      </w:r>
    </w:p>
    <w:p w14:paraId="1D629D0E" w14:textId="77777777" w:rsidR="002624F0" w:rsidRPr="00E13058" w:rsidRDefault="002624F0" w:rsidP="002624F0">
      <w:pPr>
        <w:pStyle w:val="18"/>
        <w:spacing w:before="0" w:beforeAutospacing="0" w:after="0" w:afterAutospacing="0"/>
        <w:ind w:firstLine="709"/>
        <w:contextualSpacing/>
      </w:pPr>
      <w:r w:rsidRPr="00E13058">
        <w:t xml:space="preserve">УУР – уровень убедительности рекомендаций </w:t>
      </w:r>
    </w:p>
    <w:p w14:paraId="6B2FE7B1" w14:textId="77777777" w:rsidR="00C863DF" w:rsidRPr="00E13058" w:rsidRDefault="00C863DF" w:rsidP="00515814">
      <w:pPr>
        <w:ind w:left="708" w:firstLine="12"/>
        <w:rPr>
          <w:szCs w:val="24"/>
        </w:rPr>
      </w:pPr>
      <w:r w:rsidRPr="00E13058">
        <w:rPr>
          <w:szCs w:val="24"/>
        </w:rPr>
        <w:t>ХТ – химиотерапия</w:t>
      </w:r>
    </w:p>
    <w:p w14:paraId="27D867B0" w14:textId="77777777" w:rsidR="005E6AB9" w:rsidRPr="00E13058" w:rsidRDefault="005E6AB9" w:rsidP="00515814">
      <w:pPr>
        <w:ind w:left="708" w:firstLine="12"/>
      </w:pPr>
      <w:r w:rsidRPr="00E13058">
        <w:t xml:space="preserve">ХМЛ – хронический миелолейкоз </w:t>
      </w:r>
    </w:p>
    <w:p w14:paraId="340EA47A" w14:textId="77777777" w:rsidR="005873B0" w:rsidRPr="00E13058" w:rsidRDefault="005873B0" w:rsidP="00515814">
      <w:pPr>
        <w:ind w:left="708" w:firstLine="12"/>
        <w:rPr>
          <w:szCs w:val="24"/>
        </w:rPr>
      </w:pPr>
      <w:r w:rsidRPr="00E13058">
        <w:lastRenderedPageBreak/>
        <w:t>ЦМВ – цитомегаловирус</w:t>
      </w:r>
    </w:p>
    <w:p w14:paraId="30C8B87C" w14:textId="77777777" w:rsidR="00515814" w:rsidRPr="00E13058" w:rsidRDefault="00515814" w:rsidP="00515814">
      <w:pPr>
        <w:ind w:left="708" w:firstLine="12"/>
        <w:rPr>
          <w:szCs w:val="24"/>
        </w:rPr>
      </w:pPr>
      <w:r w:rsidRPr="00E13058">
        <w:rPr>
          <w:szCs w:val="24"/>
        </w:rPr>
        <w:t>ЦНС</w:t>
      </w:r>
      <w:r w:rsidR="00B30EAF" w:rsidRPr="00E13058">
        <w:rPr>
          <w:szCs w:val="24"/>
        </w:rPr>
        <w:t xml:space="preserve"> –</w:t>
      </w:r>
      <w:r w:rsidRPr="00E13058">
        <w:rPr>
          <w:szCs w:val="24"/>
        </w:rPr>
        <w:t xml:space="preserve"> центральная нервная система</w:t>
      </w:r>
    </w:p>
    <w:p w14:paraId="1F5A308F" w14:textId="77777777" w:rsidR="002513F6" w:rsidRPr="00E13058" w:rsidRDefault="002513F6" w:rsidP="00A4256E">
      <w:pPr>
        <w:ind w:left="708" w:firstLine="12"/>
        <w:rPr>
          <w:szCs w:val="24"/>
        </w:rPr>
      </w:pPr>
      <w:r w:rsidRPr="00E13058">
        <w:rPr>
          <w:szCs w:val="24"/>
        </w:rPr>
        <w:t xml:space="preserve">ЭКГ – электрокардиография </w:t>
      </w:r>
    </w:p>
    <w:p w14:paraId="6205AAAD" w14:textId="77777777" w:rsidR="002513F6" w:rsidRPr="00E13058" w:rsidRDefault="002513F6" w:rsidP="00A4256E">
      <w:pPr>
        <w:ind w:left="708" w:firstLine="12"/>
        <w:rPr>
          <w:szCs w:val="24"/>
        </w:rPr>
      </w:pPr>
      <w:r w:rsidRPr="00E13058">
        <w:rPr>
          <w:szCs w:val="24"/>
        </w:rPr>
        <w:t xml:space="preserve">ЭхоКГ – эхокардиография </w:t>
      </w:r>
    </w:p>
    <w:p w14:paraId="0E7188B1" w14:textId="77777777" w:rsidR="00B2588F" w:rsidRPr="00E13058" w:rsidRDefault="00B2588F" w:rsidP="00B2588F">
      <w:pPr>
        <w:ind w:firstLine="720"/>
        <w:rPr>
          <w:szCs w:val="24"/>
        </w:rPr>
      </w:pPr>
      <w:r w:rsidRPr="00E13058">
        <w:rPr>
          <w:szCs w:val="24"/>
          <w:lang w:val="en-US"/>
        </w:rPr>
        <w:t>CD</w:t>
      </w:r>
      <w:r w:rsidRPr="00E13058">
        <w:rPr>
          <w:szCs w:val="24"/>
        </w:rPr>
        <w:t xml:space="preserve"> </w:t>
      </w:r>
      <w:r w:rsidR="00B30EAF" w:rsidRPr="00E13058">
        <w:rPr>
          <w:szCs w:val="24"/>
        </w:rPr>
        <w:t>–</w:t>
      </w:r>
      <w:r w:rsidRPr="00E13058">
        <w:rPr>
          <w:szCs w:val="24"/>
        </w:rPr>
        <w:t xml:space="preserve"> кластер дифференцировки</w:t>
      </w:r>
    </w:p>
    <w:p w14:paraId="3495999C" w14:textId="77777777" w:rsidR="002513F6" w:rsidRPr="00E13058" w:rsidRDefault="002513F6" w:rsidP="002513F6">
      <w:pPr>
        <w:ind w:left="709" w:firstLine="11"/>
        <w:rPr>
          <w:szCs w:val="24"/>
        </w:rPr>
      </w:pPr>
      <w:r w:rsidRPr="00E13058">
        <w:rPr>
          <w:szCs w:val="24"/>
        </w:rPr>
        <w:t>ECOG (Eastern Cooperative Oncology Group status) – шкала оценки состояния пациента по критериям Восточной кооперативной онкологической группы</w:t>
      </w:r>
    </w:p>
    <w:p w14:paraId="6A32CF0F" w14:textId="77777777" w:rsidR="00B2588F" w:rsidRPr="00E13058" w:rsidRDefault="00B2588F" w:rsidP="00B2588F">
      <w:pPr>
        <w:ind w:left="708" w:firstLine="12"/>
        <w:rPr>
          <w:szCs w:val="24"/>
        </w:rPr>
      </w:pPr>
      <w:r w:rsidRPr="00E13058">
        <w:rPr>
          <w:szCs w:val="24"/>
          <w:lang w:val="en-US"/>
        </w:rPr>
        <w:t>EWALL</w:t>
      </w:r>
      <w:r w:rsidRPr="00E13058">
        <w:rPr>
          <w:szCs w:val="24"/>
        </w:rPr>
        <w:t xml:space="preserve"> </w:t>
      </w:r>
      <w:r w:rsidR="00B30EAF" w:rsidRPr="00E13058">
        <w:rPr>
          <w:szCs w:val="24"/>
        </w:rPr>
        <w:t>–</w:t>
      </w:r>
      <w:r w:rsidRPr="00E13058">
        <w:rPr>
          <w:szCs w:val="24"/>
        </w:rPr>
        <w:t xml:space="preserve"> Европейская исследовательская группа по изучению </w:t>
      </w:r>
      <w:r w:rsidR="00AA2B60" w:rsidRPr="00E13058">
        <w:rPr>
          <w:szCs w:val="24"/>
        </w:rPr>
        <w:t>острого лимфобластного лейкоза</w:t>
      </w:r>
      <w:r w:rsidRPr="00E13058">
        <w:rPr>
          <w:szCs w:val="24"/>
        </w:rPr>
        <w:t xml:space="preserve"> </w:t>
      </w:r>
    </w:p>
    <w:p w14:paraId="3A3E670A" w14:textId="77777777" w:rsidR="00B2588F" w:rsidRPr="00E13058" w:rsidRDefault="00B2588F" w:rsidP="00B2588F">
      <w:pPr>
        <w:ind w:left="708" w:firstLine="12"/>
        <w:rPr>
          <w:szCs w:val="24"/>
        </w:rPr>
      </w:pPr>
      <w:r w:rsidRPr="00E13058">
        <w:rPr>
          <w:szCs w:val="24"/>
          <w:lang w:val="en-US"/>
        </w:rPr>
        <w:t>FISH</w:t>
      </w:r>
      <w:r w:rsidRPr="00E13058">
        <w:rPr>
          <w:szCs w:val="24"/>
        </w:rPr>
        <w:t xml:space="preserve">-исследование </w:t>
      </w:r>
      <w:r w:rsidR="00B30EAF" w:rsidRPr="00E13058">
        <w:rPr>
          <w:szCs w:val="24"/>
        </w:rPr>
        <w:t>–</w:t>
      </w:r>
      <w:r w:rsidRPr="00E13058">
        <w:rPr>
          <w:szCs w:val="24"/>
        </w:rPr>
        <w:t xml:space="preserve"> </w:t>
      </w:r>
      <w:bookmarkStart w:id="5" w:name="_Hlk17813174"/>
      <w:r w:rsidRPr="00E13058">
        <w:rPr>
          <w:szCs w:val="24"/>
        </w:rPr>
        <w:t>исследование метод</w:t>
      </w:r>
      <w:r w:rsidR="00E13058">
        <w:rPr>
          <w:szCs w:val="24"/>
        </w:rPr>
        <w:t xml:space="preserve">ом флуоресцентной гибридизации </w:t>
      </w:r>
      <w:r w:rsidRPr="00E13058">
        <w:rPr>
          <w:i/>
          <w:szCs w:val="24"/>
          <w:lang w:val="en-US"/>
        </w:rPr>
        <w:t>in</w:t>
      </w:r>
      <w:r w:rsidRPr="00E13058">
        <w:rPr>
          <w:i/>
          <w:szCs w:val="24"/>
        </w:rPr>
        <w:t xml:space="preserve"> </w:t>
      </w:r>
      <w:r w:rsidRPr="00E13058">
        <w:rPr>
          <w:i/>
          <w:szCs w:val="24"/>
          <w:lang w:val="en-US"/>
        </w:rPr>
        <w:t>situ</w:t>
      </w:r>
      <w:bookmarkEnd w:id="5"/>
    </w:p>
    <w:p w14:paraId="0703B664" w14:textId="77777777" w:rsidR="00B2588F" w:rsidRPr="00E13058" w:rsidRDefault="00B2588F" w:rsidP="00B2588F">
      <w:pPr>
        <w:ind w:left="708" w:firstLine="12"/>
        <w:rPr>
          <w:szCs w:val="24"/>
        </w:rPr>
      </w:pPr>
      <w:r w:rsidRPr="00E13058">
        <w:rPr>
          <w:szCs w:val="24"/>
          <w:lang w:val="en-US"/>
        </w:rPr>
        <w:t>GMALL</w:t>
      </w:r>
      <w:r w:rsidRPr="00E13058">
        <w:rPr>
          <w:szCs w:val="24"/>
        </w:rPr>
        <w:t xml:space="preserve"> – Немецкая исследовательская группа по изучению </w:t>
      </w:r>
      <w:r w:rsidR="00AA2B60" w:rsidRPr="00E13058">
        <w:rPr>
          <w:szCs w:val="24"/>
        </w:rPr>
        <w:t>острого лимфобластного лейкоза</w:t>
      </w:r>
      <w:r w:rsidRPr="00E13058">
        <w:rPr>
          <w:szCs w:val="24"/>
        </w:rPr>
        <w:t xml:space="preserve"> </w:t>
      </w:r>
    </w:p>
    <w:p w14:paraId="3478BFF1" w14:textId="77777777" w:rsidR="00B2588F" w:rsidRPr="00E13058" w:rsidRDefault="00B2588F" w:rsidP="00B2588F">
      <w:pPr>
        <w:ind w:left="708" w:firstLine="12"/>
        <w:rPr>
          <w:szCs w:val="24"/>
        </w:rPr>
      </w:pPr>
      <w:r w:rsidRPr="00E13058">
        <w:rPr>
          <w:szCs w:val="24"/>
          <w:lang w:val="en-US"/>
        </w:rPr>
        <w:t>GRAALL</w:t>
      </w:r>
      <w:r w:rsidRPr="00E13058">
        <w:rPr>
          <w:szCs w:val="24"/>
        </w:rPr>
        <w:t xml:space="preserve"> – Французская исследовательская группа по изучению </w:t>
      </w:r>
      <w:r w:rsidR="00AA2B60" w:rsidRPr="00E13058">
        <w:rPr>
          <w:szCs w:val="24"/>
        </w:rPr>
        <w:t>острого лимфобластного лейкоза</w:t>
      </w:r>
    </w:p>
    <w:p w14:paraId="17686170" w14:textId="77777777" w:rsidR="00B2588F" w:rsidRPr="00E13058" w:rsidRDefault="00B2588F" w:rsidP="00B2588F">
      <w:pPr>
        <w:ind w:left="708" w:firstLine="12"/>
        <w:rPr>
          <w:szCs w:val="24"/>
        </w:rPr>
      </w:pPr>
      <w:r w:rsidRPr="00E13058">
        <w:rPr>
          <w:szCs w:val="24"/>
          <w:lang w:val="en-US"/>
        </w:rPr>
        <w:t>MD</w:t>
      </w:r>
      <w:r w:rsidRPr="00E13058">
        <w:rPr>
          <w:szCs w:val="24"/>
        </w:rPr>
        <w:t xml:space="preserve"> </w:t>
      </w:r>
      <w:r w:rsidRPr="00E13058">
        <w:rPr>
          <w:szCs w:val="24"/>
          <w:lang w:val="en-US"/>
        </w:rPr>
        <w:t>Anderson</w:t>
      </w:r>
      <w:r w:rsidRPr="00E13058">
        <w:rPr>
          <w:szCs w:val="24"/>
        </w:rPr>
        <w:t xml:space="preserve"> </w:t>
      </w:r>
      <w:r w:rsidRPr="00E13058">
        <w:rPr>
          <w:szCs w:val="24"/>
          <w:lang w:val="en-US"/>
        </w:rPr>
        <w:t>CRC</w:t>
      </w:r>
      <w:r w:rsidRPr="00E13058">
        <w:rPr>
          <w:szCs w:val="24"/>
        </w:rPr>
        <w:t xml:space="preserve"> – Американская исследовательская группа онкологического научного центра имени М.Д. Андерсона</w:t>
      </w:r>
    </w:p>
    <w:p w14:paraId="1A6EB3D9" w14:textId="77777777" w:rsidR="00275B80" w:rsidRPr="00E13058" w:rsidRDefault="00275B80" w:rsidP="00275B80">
      <w:pPr>
        <w:ind w:left="720"/>
        <w:rPr>
          <w:szCs w:val="24"/>
        </w:rPr>
      </w:pPr>
      <w:r w:rsidRPr="00E13058">
        <w:rPr>
          <w:szCs w:val="24"/>
        </w:rPr>
        <w:t>Ph+</w:t>
      </w:r>
      <w:r w:rsidR="00CC711C" w:rsidRPr="00E13058">
        <w:rPr>
          <w:szCs w:val="24"/>
        </w:rPr>
        <w:t xml:space="preserve"> </w:t>
      </w:r>
      <w:r w:rsidRPr="00E13058">
        <w:rPr>
          <w:szCs w:val="24"/>
        </w:rPr>
        <w:t xml:space="preserve">ОЛЛ или Ph-позитивный ОЛЛ – острый лимфобластный лейкоз, при котором определеяется транслокация </w:t>
      </w:r>
      <w:r w:rsidRPr="00E13058">
        <w:rPr>
          <w:szCs w:val="24"/>
          <w:lang w:val="en-US"/>
        </w:rPr>
        <w:t>t</w:t>
      </w:r>
      <w:r w:rsidRPr="00E13058">
        <w:rPr>
          <w:szCs w:val="24"/>
        </w:rPr>
        <w:t>(9;22)</w:t>
      </w:r>
    </w:p>
    <w:p w14:paraId="23F63B1D" w14:textId="77777777" w:rsidR="00275B80" w:rsidRPr="00E13058" w:rsidRDefault="00275B80" w:rsidP="00275B80">
      <w:pPr>
        <w:ind w:left="720"/>
        <w:rPr>
          <w:szCs w:val="24"/>
        </w:rPr>
      </w:pPr>
      <w:r w:rsidRPr="00E13058">
        <w:rPr>
          <w:szCs w:val="24"/>
        </w:rPr>
        <w:t>Ph</w:t>
      </w:r>
      <w:r w:rsidR="00046612" w:rsidRPr="00E13058">
        <w:rPr>
          <w:szCs w:val="24"/>
        </w:rPr>
        <w:t>–</w:t>
      </w:r>
      <w:r w:rsidR="00CC711C" w:rsidRPr="00E13058">
        <w:rPr>
          <w:szCs w:val="24"/>
        </w:rPr>
        <w:t xml:space="preserve"> </w:t>
      </w:r>
      <w:r w:rsidRPr="00E13058">
        <w:rPr>
          <w:szCs w:val="24"/>
        </w:rPr>
        <w:t xml:space="preserve">ОЛЛ или Ph-негативный ОЛЛ – острый лимфобластный лейкоз, при котором не обнаруживается транслокация </w:t>
      </w:r>
      <w:r w:rsidRPr="00E13058">
        <w:rPr>
          <w:szCs w:val="24"/>
          <w:lang w:val="en-US"/>
        </w:rPr>
        <w:t>t</w:t>
      </w:r>
      <w:r w:rsidRPr="00E13058">
        <w:rPr>
          <w:szCs w:val="24"/>
        </w:rPr>
        <w:t>(9;22)</w:t>
      </w:r>
    </w:p>
    <w:p w14:paraId="3846929D" w14:textId="77777777" w:rsidR="00956898" w:rsidRDefault="00956898" w:rsidP="00B2588F">
      <w:pPr>
        <w:ind w:left="708" w:firstLine="12"/>
        <w:rPr>
          <w:szCs w:val="24"/>
        </w:rPr>
      </w:pPr>
      <w:r w:rsidRPr="00E13058">
        <w:rPr>
          <w:szCs w:val="24"/>
          <w:lang w:val="en-US"/>
        </w:rPr>
        <w:t>RALL</w:t>
      </w:r>
      <w:r w:rsidRPr="00E13058">
        <w:rPr>
          <w:szCs w:val="24"/>
        </w:rPr>
        <w:t xml:space="preserve"> </w:t>
      </w:r>
      <w:r w:rsidR="00950F44" w:rsidRPr="00E13058">
        <w:rPr>
          <w:szCs w:val="24"/>
        </w:rPr>
        <w:t>–</w:t>
      </w:r>
      <w:r w:rsidRPr="00E13058">
        <w:rPr>
          <w:szCs w:val="24"/>
        </w:rPr>
        <w:t xml:space="preserve"> Российская исследовательская группа по лечению острого лимфолейкоза у взрослых</w:t>
      </w:r>
    </w:p>
    <w:p w14:paraId="06736B07" w14:textId="77777777" w:rsidR="00275B80" w:rsidRPr="00E13058" w:rsidRDefault="00275B80" w:rsidP="00B2588F">
      <w:pPr>
        <w:ind w:left="708" w:firstLine="12"/>
        <w:rPr>
          <w:szCs w:val="24"/>
        </w:rPr>
      </w:pPr>
      <w:r w:rsidRPr="00E13058">
        <w:t xml:space="preserve">TdT –терминальная дезоксинуклеотидилтрансфераза </w:t>
      </w:r>
    </w:p>
    <w:p w14:paraId="14DDA4CB" w14:textId="77777777" w:rsidR="004405A4" w:rsidRPr="00E13058" w:rsidRDefault="004405A4" w:rsidP="004405A4">
      <w:pPr>
        <w:ind w:left="709"/>
        <w:rPr>
          <w:rFonts w:eastAsia="GalsLightC"/>
        </w:rPr>
      </w:pPr>
      <w:r w:rsidRPr="00E13058">
        <w:rPr>
          <w:rFonts w:eastAsia="GalsLightC"/>
        </w:rPr>
        <w:t>** – жизненно необходимые и важнейшие лекарственные препараты</w:t>
      </w:r>
    </w:p>
    <w:p w14:paraId="1607AA88" w14:textId="77777777" w:rsidR="004405A4" w:rsidRPr="00E13058" w:rsidRDefault="004405A4" w:rsidP="004405A4">
      <w:pPr>
        <w:ind w:left="709"/>
        <w:rPr>
          <w:rFonts w:eastAsia="GalsLightC"/>
        </w:rPr>
      </w:pPr>
      <w:r w:rsidRPr="00E13058">
        <w:rPr>
          <w:rFonts w:eastAsia="GalsLightC"/>
        </w:rPr>
        <w:t># – препарат, применяющийся не в</w:t>
      </w:r>
      <w:r w:rsidRPr="00E13058">
        <w:rPr>
          <w:szCs w:val="18"/>
        </w:rPr>
        <w:t xml:space="preserve">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Pr="00E13058">
        <w:rPr>
          <w:rFonts w:eastAsia="GalsLightC"/>
        </w:rPr>
        <w:t xml:space="preserve"> (офф-лейбл)</w:t>
      </w:r>
    </w:p>
    <w:p w14:paraId="2DBEEC32" w14:textId="40407536" w:rsidR="0013685E" w:rsidRDefault="00010D3C" w:rsidP="000A5734">
      <w:pPr>
        <w:pStyle w:val="11"/>
      </w:pPr>
      <w:bookmarkStart w:id="6" w:name="_Toc13484794"/>
      <w:bookmarkStart w:id="7" w:name="_Toc26796693"/>
      <w:bookmarkStart w:id="8" w:name="_Toc64467909"/>
      <w:bookmarkStart w:id="9" w:name="_Toc64565623"/>
      <w:r w:rsidRPr="00F207B7">
        <w:lastRenderedPageBreak/>
        <w:t>Термины и определения</w:t>
      </w:r>
      <w:bookmarkEnd w:id="6"/>
      <w:bookmarkEnd w:id="7"/>
      <w:bookmarkEnd w:id="8"/>
      <w:bookmarkEnd w:id="9"/>
    </w:p>
    <w:p w14:paraId="1077F86F" w14:textId="77777777" w:rsidR="0013685E" w:rsidRPr="00FE0C6F" w:rsidRDefault="0013685E" w:rsidP="00A36B14">
      <w:pPr>
        <w:ind w:firstLine="720"/>
        <w:contextualSpacing/>
        <w:rPr>
          <w:lang w:eastAsia="zh-CN"/>
        </w:rPr>
      </w:pPr>
      <w:r w:rsidRPr="00FE0C6F">
        <w:rPr>
          <w:b/>
          <w:lang w:eastAsia="zh-CN"/>
        </w:rPr>
        <w:t>Острые лимфобластные лейкозы</w:t>
      </w:r>
      <w:r w:rsidRPr="00FE0C6F">
        <w:rPr>
          <w:lang w:eastAsia="zh-CN"/>
        </w:rPr>
        <w:t xml:space="preserve"> – это гетерогенная группа клональных заболеваний системы крови, возникающих вследствие мутации </w:t>
      </w:r>
      <w:r w:rsidR="00E94DA2" w:rsidRPr="00FE0C6F">
        <w:rPr>
          <w:lang w:eastAsia="zh-CN"/>
        </w:rPr>
        <w:t>в Т</w:t>
      </w:r>
      <w:r w:rsidR="00D957F4">
        <w:rPr>
          <w:lang w:eastAsia="zh-CN"/>
        </w:rPr>
        <w:t>- или В-клетках-</w:t>
      </w:r>
      <w:r w:rsidR="00E94DA2" w:rsidRPr="00FE0C6F">
        <w:rPr>
          <w:lang w:eastAsia="zh-CN"/>
        </w:rPr>
        <w:t>предшественницах</w:t>
      </w:r>
      <w:r w:rsidR="00D600BD">
        <w:rPr>
          <w:lang w:eastAsia="zh-CN"/>
        </w:rPr>
        <w:t>.</w:t>
      </w:r>
    </w:p>
    <w:p w14:paraId="65826BA0" w14:textId="77777777" w:rsidR="004329A5" w:rsidRPr="00FE0C6F" w:rsidRDefault="004329A5" w:rsidP="00A36B14">
      <w:pPr>
        <w:spacing w:before="120"/>
        <w:ind w:firstLine="720"/>
        <w:contextualSpacing/>
        <w:rPr>
          <w:b/>
          <w:szCs w:val="24"/>
        </w:rPr>
      </w:pPr>
      <w:r w:rsidRPr="00FE0C6F">
        <w:rPr>
          <w:b/>
          <w:szCs w:val="24"/>
          <w:lang w:val="en-US"/>
        </w:rPr>
        <w:t>Ph</w:t>
      </w:r>
      <w:r w:rsidRPr="00FE0C6F">
        <w:rPr>
          <w:b/>
          <w:szCs w:val="24"/>
        </w:rPr>
        <w:t xml:space="preserve">-негативные </w:t>
      </w:r>
      <w:r w:rsidR="000B3728">
        <w:rPr>
          <w:b/>
          <w:lang w:eastAsia="zh-CN"/>
        </w:rPr>
        <w:t>о</w:t>
      </w:r>
      <w:r w:rsidR="000B3728" w:rsidRPr="00FE0C6F">
        <w:rPr>
          <w:b/>
          <w:lang w:eastAsia="zh-CN"/>
        </w:rPr>
        <w:t>стрые лимфобластные лейкозы</w:t>
      </w:r>
      <w:r w:rsidRPr="00FE0C6F">
        <w:rPr>
          <w:b/>
          <w:szCs w:val="24"/>
        </w:rPr>
        <w:t xml:space="preserve"> – </w:t>
      </w:r>
      <w:r w:rsidR="00A621F1" w:rsidRPr="00E82A08">
        <w:rPr>
          <w:szCs w:val="24"/>
        </w:rPr>
        <w:t xml:space="preserve">это </w:t>
      </w:r>
      <w:r w:rsidR="00ED59E7" w:rsidRPr="00FE0C6F">
        <w:rPr>
          <w:szCs w:val="24"/>
        </w:rPr>
        <w:t>группа, объединяющая не</w:t>
      </w:r>
      <w:r w:rsidRPr="00FE0C6F">
        <w:rPr>
          <w:szCs w:val="24"/>
        </w:rPr>
        <w:t>с</w:t>
      </w:r>
      <w:r w:rsidR="00ED59E7" w:rsidRPr="00FE0C6F">
        <w:rPr>
          <w:szCs w:val="24"/>
        </w:rPr>
        <w:t>ко</w:t>
      </w:r>
      <w:r w:rsidRPr="00FE0C6F">
        <w:rPr>
          <w:szCs w:val="24"/>
        </w:rPr>
        <w:t>ль</w:t>
      </w:r>
      <w:r w:rsidR="00ED59E7" w:rsidRPr="00FE0C6F">
        <w:rPr>
          <w:szCs w:val="24"/>
        </w:rPr>
        <w:t>к</w:t>
      </w:r>
      <w:r w:rsidRPr="00FE0C6F">
        <w:rPr>
          <w:szCs w:val="24"/>
        </w:rPr>
        <w:t xml:space="preserve">о подтипов </w:t>
      </w:r>
      <w:r w:rsidR="000B3728">
        <w:rPr>
          <w:szCs w:val="24"/>
        </w:rPr>
        <w:t>острых лимфобластных лейкозов</w:t>
      </w:r>
      <w:r w:rsidRPr="00FE0C6F">
        <w:rPr>
          <w:szCs w:val="24"/>
        </w:rPr>
        <w:t xml:space="preserve">, при которых не обнаруживается </w:t>
      </w:r>
      <w:r w:rsidR="006478FC">
        <w:rPr>
          <w:szCs w:val="24"/>
        </w:rPr>
        <w:t>филадельфийская хромосома (</w:t>
      </w:r>
      <w:r w:rsidR="006478FC">
        <w:rPr>
          <w:szCs w:val="24"/>
          <w:lang w:val="en-US"/>
        </w:rPr>
        <w:t>Ph</w:t>
      </w:r>
      <w:r w:rsidR="00B25135">
        <w:rPr>
          <w:szCs w:val="24"/>
        </w:rPr>
        <w:t>-</w:t>
      </w:r>
      <w:r w:rsidRPr="00FE0C6F">
        <w:rPr>
          <w:szCs w:val="24"/>
          <w:lang w:val="en-US"/>
        </w:rPr>
        <w:t>t</w:t>
      </w:r>
      <w:r w:rsidRPr="00FE0C6F">
        <w:rPr>
          <w:szCs w:val="24"/>
        </w:rPr>
        <w:t>(9;22)</w:t>
      </w:r>
      <w:r w:rsidR="006478FC" w:rsidRPr="00950F44">
        <w:rPr>
          <w:szCs w:val="24"/>
        </w:rPr>
        <w:t>)</w:t>
      </w:r>
      <w:r w:rsidRPr="00FE0C6F">
        <w:rPr>
          <w:szCs w:val="24"/>
        </w:rPr>
        <w:t xml:space="preserve">. В нее </w:t>
      </w:r>
      <w:r w:rsidR="003A6365" w:rsidRPr="00FE0C6F">
        <w:rPr>
          <w:szCs w:val="24"/>
        </w:rPr>
        <w:t>включены</w:t>
      </w:r>
      <w:r w:rsidRPr="00FE0C6F">
        <w:rPr>
          <w:szCs w:val="24"/>
        </w:rPr>
        <w:t xml:space="preserve"> все В-клеточные и Т-клеточные </w:t>
      </w:r>
      <w:r w:rsidR="000B3728">
        <w:rPr>
          <w:szCs w:val="24"/>
        </w:rPr>
        <w:t>острые лимфобластные лейкозы</w:t>
      </w:r>
      <w:r w:rsidR="00ED59E7" w:rsidRPr="00FE0C6F">
        <w:rPr>
          <w:szCs w:val="24"/>
        </w:rPr>
        <w:t xml:space="preserve"> </w:t>
      </w:r>
      <w:r w:rsidR="002513F6">
        <w:rPr>
          <w:szCs w:val="24"/>
        </w:rPr>
        <w:t xml:space="preserve">и лимфобластные </w:t>
      </w:r>
      <w:r w:rsidR="003A6365" w:rsidRPr="00FE0C6F">
        <w:rPr>
          <w:szCs w:val="24"/>
        </w:rPr>
        <w:t>лимфомы</w:t>
      </w:r>
      <w:r w:rsidR="00ED59E7" w:rsidRPr="00FE0C6F">
        <w:rPr>
          <w:szCs w:val="24"/>
        </w:rPr>
        <w:t>.</w:t>
      </w:r>
    </w:p>
    <w:p w14:paraId="5767C6E5" w14:textId="77777777" w:rsidR="004329A5" w:rsidRPr="00FE0C6F" w:rsidRDefault="004329A5" w:rsidP="00A36B14">
      <w:pPr>
        <w:spacing w:before="120"/>
        <w:ind w:firstLine="720"/>
        <w:contextualSpacing/>
        <w:rPr>
          <w:szCs w:val="24"/>
        </w:rPr>
      </w:pPr>
      <w:r w:rsidRPr="00FE0C6F">
        <w:rPr>
          <w:b/>
          <w:szCs w:val="24"/>
          <w:lang w:val="en-US"/>
        </w:rPr>
        <w:t>Ph</w:t>
      </w:r>
      <w:r w:rsidRPr="00FE0C6F">
        <w:rPr>
          <w:b/>
          <w:szCs w:val="24"/>
        </w:rPr>
        <w:t xml:space="preserve">-позитивный </w:t>
      </w:r>
      <w:r w:rsidR="000B3728" w:rsidRPr="000B3728">
        <w:rPr>
          <w:b/>
          <w:szCs w:val="24"/>
        </w:rPr>
        <w:t>острый лимфобластный лейкоз</w:t>
      </w:r>
      <w:r w:rsidRPr="00FE0C6F">
        <w:rPr>
          <w:szCs w:val="24"/>
        </w:rPr>
        <w:t xml:space="preserve"> </w:t>
      </w:r>
      <w:r w:rsidR="00B30EAF">
        <w:rPr>
          <w:szCs w:val="24"/>
        </w:rPr>
        <w:t>–</w:t>
      </w:r>
      <w:r w:rsidR="00A621F1">
        <w:rPr>
          <w:szCs w:val="24"/>
        </w:rPr>
        <w:t xml:space="preserve"> это</w:t>
      </w:r>
      <w:r w:rsidRPr="00FE0C6F">
        <w:rPr>
          <w:szCs w:val="24"/>
        </w:rPr>
        <w:t xml:space="preserve"> вариант </w:t>
      </w:r>
      <w:r w:rsidR="000B3728">
        <w:rPr>
          <w:szCs w:val="24"/>
        </w:rPr>
        <w:t>острого лимфобластного лейкоза</w:t>
      </w:r>
      <w:r w:rsidRPr="00FE0C6F">
        <w:rPr>
          <w:szCs w:val="24"/>
        </w:rPr>
        <w:t>, при котором методом стандартного цитогенетического исследования (</w:t>
      </w:r>
      <w:r w:rsidRPr="00FE0C6F">
        <w:rPr>
          <w:szCs w:val="24"/>
          <w:lang w:val="en-US"/>
        </w:rPr>
        <w:t>G</w:t>
      </w:r>
      <w:r w:rsidRPr="00FE0C6F">
        <w:rPr>
          <w:szCs w:val="24"/>
        </w:rPr>
        <w:t>-</w:t>
      </w:r>
      <w:r w:rsidRPr="00FE0C6F">
        <w:rPr>
          <w:szCs w:val="24"/>
          <w:lang w:val="en-US"/>
        </w:rPr>
        <w:t>banding</w:t>
      </w:r>
      <w:r w:rsidRPr="00FE0C6F">
        <w:rPr>
          <w:szCs w:val="24"/>
        </w:rPr>
        <w:t xml:space="preserve">) или методом </w:t>
      </w:r>
      <w:r w:rsidRPr="00FE0C6F">
        <w:rPr>
          <w:szCs w:val="24"/>
          <w:lang w:val="en-US"/>
        </w:rPr>
        <w:t>FISH</w:t>
      </w:r>
      <w:r w:rsidRPr="00FE0C6F">
        <w:rPr>
          <w:szCs w:val="24"/>
        </w:rPr>
        <w:t xml:space="preserve"> определяется транслокация </w:t>
      </w:r>
      <w:r w:rsidRPr="00FE0C6F">
        <w:rPr>
          <w:szCs w:val="24"/>
          <w:lang w:val="en-US"/>
        </w:rPr>
        <w:t>t</w:t>
      </w:r>
      <w:r w:rsidR="00166B9E">
        <w:rPr>
          <w:szCs w:val="24"/>
        </w:rPr>
        <w:t xml:space="preserve"> </w:t>
      </w:r>
      <w:r w:rsidRPr="00FE0C6F">
        <w:rPr>
          <w:szCs w:val="24"/>
        </w:rPr>
        <w:t xml:space="preserve">(9;22). Диагноз </w:t>
      </w:r>
      <w:r w:rsidRPr="00FE0C6F">
        <w:rPr>
          <w:szCs w:val="24"/>
          <w:lang w:val="en-US"/>
        </w:rPr>
        <w:t>Ph</w:t>
      </w:r>
      <w:r w:rsidR="007220C8">
        <w:rPr>
          <w:szCs w:val="24"/>
        </w:rPr>
        <w:t>-позитивного острого лимфобластного лейкоза</w:t>
      </w:r>
      <w:r w:rsidRPr="00FE0C6F">
        <w:rPr>
          <w:szCs w:val="24"/>
        </w:rPr>
        <w:t xml:space="preserve"> не может быть основан только на методе молекулярной детекции химерного транскрипта. Цитогенетическое или </w:t>
      </w:r>
      <w:r w:rsidRPr="00FE0C6F">
        <w:rPr>
          <w:szCs w:val="24"/>
          <w:lang w:val="en-US"/>
        </w:rPr>
        <w:t>FISH</w:t>
      </w:r>
      <w:r w:rsidR="00031902">
        <w:rPr>
          <w:szCs w:val="24"/>
        </w:rPr>
        <w:t xml:space="preserve"> (</w:t>
      </w:r>
      <w:r w:rsidR="00031902" w:rsidRPr="004329A5">
        <w:rPr>
          <w:szCs w:val="24"/>
        </w:rPr>
        <w:t xml:space="preserve">метод флуоресцентной гибридизации </w:t>
      </w:r>
      <w:r w:rsidR="00031902" w:rsidRPr="004329A5">
        <w:rPr>
          <w:i/>
          <w:szCs w:val="24"/>
          <w:lang w:val="en-US"/>
        </w:rPr>
        <w:t>in</w:t>
      </w:r>
      <w:r w:rsidR="00031902" w:rsidRPr="004329A5">
        <w:rPr>
          <w:i/>
          <w:szCs w:val="24"/>
        </w:rPr>
        <w:t xml:space="preserve"> </w:t>
      </w:r>
      <w:r w:rsidR="00031902" w:rsidRPr="004329A5">
        <w:rPr>
          <w:i/>
          <w:szCs w:val="24"/>
          <w:lang w:val="en-US"/>
        </w:rPr>
        <w:t>situ</w:t>
      </w:r>
      <w:r w:rsidR="00031902">
        <w:rPr>
          <w:i/>
          <w:szCs w:val="24"/>
        </w:rPr>
        <w:t>)</w:t>
      </w:r>
      <w:r w:rsidRPr="00FE0C6F">
        <w:rPr>
          <w:szCs w:val="24"/>
        </w:rPr>
        <w:t xml:space="preserve"> исследования являются обязательными. Методом </w:t>
      </w:r>
      <w:r w:rsidR="00AA2B60">
        <w:rPr>
          <w:szCs w:val="24"/>
        </w:rPr>
        <w:t>поли</w:t>
      </w:r>
      <w:r w:rsidR="00D600BD">
        <w:rPr>
          <w:szCs w:val="24"/>
        </w:rPr>
        <w:t>меразной цепной реакции</w:t>
      </w:r>
      <w:r w:rsidRPr="00FE0C6F">
        <w:rPr>
          <w:szCs w:val="24"/>
        </w:rPr>
        <w:t xml:space="preserve"> определяется вариант химерного транскрипта, который в дальне</w:t>
      </w:r>
      <w:r w:rsidR="00AA2B60">
        <w:rPr>
          <w:szCs w:val="24"/>
        </w:rPr>
        <w:t>й</w:t>
      </w:r>
      <w:r w:rsidRPr="00FE0C6F">
        <w:rPr>
          <w:szCs w:val="24"/>
        </w:rPr>
        <w:t xml:space="preserve">шем используется для мониторинга </w:t>
      </w:r>
      <w:r w:rsidR="00AA2B60">
        <w:rPr>
          <w:szCs w:val="24"/>
        </w:rPr>
        <w:t>м</w:t>
      </w:r>
      <w:r w:rsidR="00935A00">
        <w:rPr>
          <w:szCs w:val="24"/>
        </w:rPr>
        <w:t>и</w:t>
      </w:r>
      <w:r w:rsidR="005A099E">
        <w:rPr>
          <w:szCs w:val="24"/>
        </w:rPr>
        <w:t>нимальной остаточной болезни</w:t>
      </w:r>
      <w:r w:rsidRPr="00FE0C6F">
        <w:rPr>
          <w:szCs w:val="24"/>
        </w:rPr>
        <w:t xml:space="preserve">. </w:t>
      </w:r>
    </w:p>
    <w:p w14:paraId="43461D00" w14:textId="77777777" w:rsidR="004329A5" w:rsidRPr="00FE0C6F" w:rsidRDefault="00B2588F" w:rsidP="00A36B14">
      <w:pPr>
        <w:pStyle w:val="a6"/>
        <w:spacing w:before="120" w:after="0" w:line="360" w:lineRule="auto"/>
        <w:ind w:firstLine="720"/>
        <w:contextualSpacing/>
        <w:rPr>
          <w:szCs w:val="24"/>
        </w:rPr>
      </w:pPr>
      <w:r w:rsidRPr="00FE0C6F">
        <w:rPr>
          <w:b/>
          <w:szCs w:val="24"/>
        </w:rPr>
        <w:t xml:space="preserve">Полная ремиссия </w:t>
      </w:r>
      <w:r w:rsidR="00B30EAF" w:rsidRPr="00D14A75">
        <w:rPr>
          <w:szCs w:val="24"/>
        </w:rPr>
        <w:t>–</w:t>
      </w:r>
      <w:r w:rsidRPr="00D14A75">
        <w:rPr>
          <w:szCs w:val="24"/>
        </w:rPr>
        <w:t xml:space="preserve"> </w:t>
      </w:r>
      <w:r w:rsidRPr="00FE0C6F">
        <w:rPr>
          <w:szCs w:val="24"/>
        </w:rPr>
        <w:t>это</w:t>
      </w:r>
      <w:r w:rsidR="004329A5" w:rsidRPr="00FE0C6F">
        <w:rPr>
          <w:szCs w:val="24"/>
        </w:rPr>
        <w:t xml:space="preserve"> состояние кроветворной ткани, при котором в пунктате костного мозга обнаруживается 5% и менее бластных клеток при нормальном соотношении всех ростков кроветворения, при количестве нейтрофилов в периферической крови более 1,0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количестве тромбоцитов более или равном 100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отсутствии экстрамедуллярных очагов лейкемического роста. Констатация морфологически</w:t>
      </w:r>
      <w:r w:rsidR="00B74743">
        <w:rPr>
          <w:szCs w:val="24"/>
        </w:rPr>
        <w:t xml:space="preserve"> </w:t>
      </w:r>
      <w:r w:rsidR="00B74743" w:rsidRPr="00B74743">
        <w:rPr>
          <w:szCs w:val="24"/>
        </w:rPr>
        <w:t>полной ремиссии</w:t>
      </w:r>
      <w:r w:rsidR="004329A5" w:rsidRPr="00FE0C6F">
        <w:rPr>
          <w:szCs w:val="24"/>
        </w:rPr>
        <w:t xml:space="preserve"> (соответственно, оценка резистентности) осуществляется либо после первой фазы индукционной терапии, либо</w:t>
      </w:r>
      <w:r w:rsidR="00B74743">
        <w:rPr>
          <w:szCs w:val="24"/>
        </w:rPr>
        <w:t xml:space="preserve"> после второй. При отсутствии </w:t>
      </w:r>
      <w:r w:rsidR="00B74743" w:rsidRPr="00B74743">
        <w:rPr>
          <w:szCs w:val="24"/>
        </w:rPr>
        <w:t>полной ремиссии</w:t>
      </w:r>
      <w:r w:rsidR="004329A5" w:rsidRPr="00FE0C6F">
        <w:rPr>
          <w:szCs w:val="24"/>
        </w:rPr>
        <w:t xml:space="preserve"> после завершения двух этапов </w:t>
      </w:r>
      <w:r w:rsidR="005A099E" w:rsidRPr="00FE0C6F">
        <w:rPr>
          <w:szCs w:val="24"/>
        </w:rPr>
        <w:t>индукционной терапии</w:t>
      </w:r>
      <w:r w:rsidR="002513F6">
        <w:rPr>
          <w:szCs w:val="24"/>
        </w:rPr>
        <w:t xml:space="preserve"> </w:t>
      </w:r>
      <w:r w:rsidR="004329A5" w:rsidRPr="00FE0C6F">
        <w:rPr>
          <w:szCs w:val="24"/>
        </w:rPr>
        <w:t xml:space="preserve">регистрируется рефрактерная форма </w:t>
      </w:r>
      <w:r w:rsidR="00E4294B">
        <w:rPr>
          <w:szCs w:val="24"/>
        </w:rPr>
        <w:t>острого лимфобластного лейкоза</w:t>
      </w:r>
      <w:r w:rsidR="004329A5" w:rsidRPr="00FE0C6F">
        <w:rPr>
          <w:szCs w:val="24"/>
        </w:rPr>
        <w:t>. В этой связи необходимо</w:t>
      </w:r>
      <w:r w:rsidR="003210D3">
        <w:rPr>
          <w:szCs w:val="24"/>
        </w:rPr>
        <w:t xml:space="preserve"> подчеркнуть, что у ряда пациентов</w:t>
      </w:r>
      <w:r w:rsidR="004329A5" w:rsidRPr="00FE0C6F">
        <w:rPr>
          <w:szCs w:val="24"/>
        </w:rPr>
        <w:t xml:space="preserve"> после завершения второй фазы </w:t>
      </w:r>
      <w:r w:rsidR="005A099E" w:rsidRPr="00FE0C6F">
        <w:rPr>
          <w:szCs w:val="24"/>
        </w:rPr>
        <w:t>индукционной терапии</w:t>
      </w:r>
      <w:r w:rsidR="002513F6">
        <w:rPr>
          <w:szCs w:val="24"/>
        </w:rPr>
        <w:t xml:space="preserve"> </w:t>
      </w:r>
      <w:r w:rsidR="004329A5" w:rsidRPr="00FE0C6F">
        <w:rPr>
          <w:szCs w:val="24"/>
        </w:rPr>
        <w:t>на фоне восстановления кроветворения после цитостатического воздействия в ранние сроки после его завершения может определяться увеличенный процент бла</w:t>
      </w:r>
      <w:r w:rsidR="00D94970">
        <w:rPr>
          <w:szCs w:val="24"/>
        </w:rPr>
        <w:t>стных клеток (до 10–</w:t>
      </w:r>
      <w:r w:rsidR="004329A5" w:rsidRPr="00FE0C6F">
        <w:rPr>
          <w:szCs w:val="24"/>
        </w:rPr>
        <w:t>12</w:t>
      </w:r>
      <w:r w:rsidR="00D94970">
        <w:rPr>
          <w:szCs w:val="24"/>
        </w:rPr>
        <w:t xml:space="preserve"> %). В этом случае (особенно</w:t>
      </w:r>
      <w:r w:rsidR="00B74743">
        <w:rPr>
          <w:szCs w:val="24"/>
        </w:rPr>
        <w:t xml:space="preserve"> если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4329A5" w:rsidRPr="00FE0C6F">
        <w:rPr>
          <w:szCs w:val="24"/>
        </w:rPr>
        <w:t xml:space="preserve"> была зафиксирована после первой фазы </w:t>
      </w:r>
      <w:r w:rsidR="005A099E" w:rsidRPr="00FE0C6F">
        <w:rPr>
          <w:szCs w:val="24"/>
        </w:rPr>
        <w:t>индукционной терапии</w:t>
      </w:r>
      <w:r w:rsidR="00ED59E7" w:rsidRPr="00FE0C6F">
        <w:rPr>
          <w:szCs w:val="24"/>
        </w:rPr>
        <w:t>)</w:t>
      </w:r>
      <w:r w:rsidR="007F5CF5">
        <w:rPr>
          <w:szCs w:val="24"/>
        </w:rPr>
        <w:t xml:space="preserve"> </w:t>
      </w:r>
      <w:r w:rsidR="007F5CF5" w:rsidRPr="00FE0C6F">
        <w:rPr>
          <w:szCs w:val="24"/>
        </w:rPr>
        <w:t>через неделю на фоне восстановленного кроветворения</w:t>
      </w:r>
      <w:r w:rsidR="00ED59E7" w:rsidRPr="00FE0C6F">
        <w:rPr>
          <w:szCs w:val="24"/>
        </w:rPr>
        <w:t xml:space="preserve"> целесообразно выполнить по</w:t>
      </w:r>
      <w:r w:rsidR="004329A5" w:rsidRPr="00FE0C6F">
        <w:rPr>
          <w:szCs w:val="24"/>
        </w:rPr>
        <w:t xml:space="preserve">вторную стернальную пункцию. </w:t>
      </w:r>
    </w:p>
    <w:p w14:paraId="73D372B9" w14:textId="77777777" w:rsidR="004329A5" w:rsidRPr="00FE0C6F" w:rsidRDefault="00B74743" w:rsidP="00130BE9">
      <w:pPr>
        <w:pStyle w:val="a6"/>
        <w:spacing w:before="120" w:after="0" w:line="360" w:lineRule="auto"/>
        <w:ind w:firstLine="567"/>
        <w:rPr>
          <w:szCs w:val="24"/>
        </w:rPr>
      </w:pPr>
      <w:r>
        <w:rPr>
          <w:szCs w:val="24"/>
        </w:rPr>
        <w:t>П</w:t>
      </w:r>
      <w:r w:rsidRPr="00B74743">
        <w:rPr>
          <w:szCs w:val="24"/>
        </w:rPr>
        <w:t>олн</w:t>
      </w:r>
      <w:r>
        <w:rPr>
          <w:szCs w:val="24"/>
        </w:rPr>
        <w:t>ая</w:t>
      </w:r>
      <w:r w:rsidRPr="00B74743">
        <w:rPr>
          <w:szCs w:val="24"/>
        </w:rPr>
        <w:t xml:space="preserve"> ремисси</w:t>
      </w:r>
      <w:r>
        <w:rPr>
          <w:szCs w:val="24"/>
        </w:rPr>
        <w:t>я</w:t>
      </w:r>
      <w:r w:rsidR="00861982">
        <w:rPr>
          <w:szCs w:val="24"/>
        </w:rPr>
        <w:t xml:space="preserve"> подразделяется на три основных</w:t>
      </w:r>
      <w:r w:rsidR="005A099E">
        <w:rPr>
          <w:szCs w:val="24"/>
        </w:rPr>
        <w:t xml:space="preserve"> типа: 1) цитогенетическая, 2) молекулярная</w:t>
      </w:r>
      <w:r w:rsidR="004329A5" w:rsidRPr="00FE0C6F">
        <w:rPr>
          <w:szCs w:val="24"/>
        </w:rPr>
        <w:t xml:space="preserve">, 3) с неполным восстановлением показателей периферической крови, когда </w:t>
      </w:r>
      <w:r w:rsidR="004329A5" w:rsidRPr="00FE0C6F">
        <w:rPr>
          <w:szCs w:val="24"/>
        </w:rPr>
        <w:lastRenderedPageBreak/>
        <w:t xml:space="preserve">число нейтрофилов менее </w:t>
      </w:r>
      <w:r w:rsidR="00861982">
        <w:rPr>
          <w:szCs w:val="24"/>
        </w:rPr>
        <w:t xml:space="preserve">1 × </w:t>
      </w:r>
      <w:r w:rsidR="004329A5" w:rsidRPr="00FE0C6F">
        <w:rPr>
          <w:szCs w:val="24"/>
        </w:rPr>
        <w:t>10</w:t>
      </w:r>
      <w:r w:rsidR="004329A5" w:rsidRPr="00FE0C6F">
        <w:rPr>
          <w:szCs w:val="24"/>
          <w:vertAlign w:val="superscript"/>
        </w:rPr>
        <w:t>9</w:t>
      </w:r>
      <w:r w:rsidR="001C5D8E">
        <w:rPr>
          <w:szCs w:val="24"/>
        </w:rPr>
        <w:t>/л</w:t>
      </w:r>
      <w:r w:rsidR="00861982">
        <w:rPr>
          <w:szCs w:val="24"/>
        </w:rPr>
        <w:t xml:space="preserve">, а тромбоцитов менее 10 × </w:t>
      </w:r>
      <w:r w:rsidR="004329A5" w:rsidRPr="00FE0C6F">
        <w:rPr>
          <w:szCs w:val="24"/>
        </w:rPr>
        <w:t>10</w:t>
      </w:r>
      <w:r w:rsidR="004329A5" w:rsidRPr="00FE0C6F">
        <w:rPr>
          <w:szCs w:val="24"/>
          <w:vertAlign w:val="superscript"/>
        </w:rPr>
        <w:t>9</w:t>
      </w:r>
      <w:r w:rsidR="005A099E">
        <w:rPr>
          <w:szCs w:val="24"/>
        </w:rPr>
        <w:t>/л</w:t>
      </w:r>
      <w:r w:rsidR="004329A5" w:rsidRPr="00FE0C6F">
        <w:rPr>
          <w:szCs w:val="24"/>
        </w:rPr>
        <w:t>. Последняя категория оговаривается специально, поскольку</w:t>
      </w:r>
      <w:r w:rsidR="00781F4E">
        <w:rPr>
          <w:szCs w:val="24"/>
        </w:rPr>
        <w:t>,</w:t>
      </w:r>
      <w:r w:rsidR="004329A5" w:rsidRPr="00FE0C6F">
        <w:rPr>
          <w:szCs w:val="24"/>
        </w:rPr>
        <w:t xml:space="preserve"> по ряду</w:t>
      </w:r>
      <w:r w:rsidR="003210D3">
        <w:rPr>
          <w:szCs w:val="24"/>
        </w:rPr>
        <w:t xml:space="preserve"> данных, прогноз у таких пациентов</w:t>
      </w:r>
      <w:r w:rsidR="004329A5" w:rsidRPr="00FE0C6F">
        <w:rPr>
          <w:szCs w:val="24"/>
        </w:rPr>
        <w:t xml:space="preserve"> несколько хуже. При этом эксперты не рекомендую</w:t>
      </w:r>
      <w:r w:rsidR="003210D3">
        <w:rPr>
          <w:szCs w:val="24"/>
        </w:rPr>
        <w:t>т констатировать у таких пациентов</w:t>
      </w:r>
      <w:r w:rsidR="004329A5" w:rsidRPr="00FE0C6F">
        <w:rPr>
          <w:szCs w:val="24"/>
        </w:rPr>
        <w:t xml:space="preserve"> </w:t>
      </w:r>
      <w:r w:rsidR="009B2897">
        <w:rPr>
          <w:szCs w:val="24"/>
        </w:rPr>
        <w:t>полную ремиссию</w:t>
      </w:r>
      <w:r w:rsidR="00861982">
        <w:rPr>
          <w:szCs w:val="24"/>
        </w:rPr>
        <w:t>. Тем не менее</w:t>
      </w:r>
      <w:r w:rsidR="004329A5" w:rsidRPr="00FE0C6F">
        <w:rPr>
          <w:szCs w:val="24"/>
        </w:rPr>
        <w:t xml:space="preserve"> вне клинических исслед</w:t>
      </w:r>
      <w:r w:rsidR="00EC55B1" w:rsidRPr="00FE0C6F">
        <w:rPr>
          <w:szCs w:val="24"/>
        </w:rPr>
        <w:t xml:space="preserve">ований эту формулировку ответа </w:t>
      </w:r>
      <w:r w:rsidR="004329A5" w:rsidRPr="00FE0C6F">
        <w:rPr>
          <w:szCs w:val="24"/>
        </w:rPr>
        <w:t>применяют редко.</w:t>
      </w:r>
    </w:p>
    <w:p w14:paraId="11E5085D" w14:textId="77777777" w:rsidR="004329A5" w:rsidRPr="00FE0C6F" w:rsidRDefault="00A41AE7" w:rsidP="00130BE9">
      <w:pPr>
        <w:spacing w:before="120"/>
        <w:ind w:firstLine="567"/>
        <w:rPr>
          <w:szCs w:val="24"/>
        </w:rPr>
      </w:pPr>
      <w:r w:rsidRPr="00FE0C6F">
        <w:rPr>
          <w:szCs w:val="24"/>
        </w:rPr>
        <w:t>Частичная ремиссия (частичный ответ) – этот термин</w:t>
      </w:r>
      <w:r w:rsidR="006A3D44" w:rsidRPr="00FE0C6F">
        <w:rPr>
          <w:szCs w:val="24"/>
        </w:rPr>
        <w:t xml:space="preserve"> </w:t>
      </w:r>
      <w:r w:rsidR="004329A5" w:rsidRPr="00FE0C6F">
        <w:rPr>
          <w:szCs w:val="24"/>
        </w:rPr>
        <w:t>рекомендуют использовать только в</w:t>
      </w:r>
      <w:r w:rsidR="007F5CF5">
        <w:rPr>
          <w:szCs w:val="24"/>
        </w:rPr>
        <w:t xml:space="preserve"> </w:t>
      </w:r>
      <w:r w:rsidR="005518B0" w:rsidRPr="00FE0C6F">
        <w:rPr>
          <w:szCs w:val="24"/>
        </w:rPr>
        <w:t>клинических исслед</w:t>
      </w:r>
      <w:r w:rsidR="005518B0">
        <w:rPr>
          <w:szCs w:val="24"/>
        </w:rPr>
        <w:t>ованиях</w:t>
      </w:r>
      <w:r w:rsidR="004329A5" w:rsidRPr="00FE0C6F">
        <w:rPr>
          <w:szCs w:val="24"/>
        </w:rPr>
        <w:t xml:space="preserve"> </w:t>
      </w:r>
      <w:r w:rsidR="004329A5" w:rsidRPr="00FE0C6F">
        <w:rPr>
          <w:szCs w:val="24"/>
          <w:lang w:val="en-US"/>
        </w:rPr>
        <w:t>I</w:t>
      </w:r>
      <w:r w:rsidR="00861982" w:rsidRPr="00861982">
        <w:rPr>
          <w:szCs w:val="24"/>
        </w:rPr>
        <w:t>–</w:t>
      </w:r>
      <w:r w:rsidR="004329A5" w:rsidRPr="00FE0C6F">
        <w:rPr>
          <w:szCs w:val="24"/>
          <w:lang w:val="en-US"/>
        </w:rPr>
        <w:t>II</w:t>
      </w:r>
      <w:r w:rsidR="004329A5" w:rsidRPr="00FE0C6F">
        <w:rPr>
          <w:szCs w:val="24"/>
        </w:rPr>
        <w:t xml:space="preserve"> фазы, оценивающих противоопухолевую эффективность, токсичность, переносимость новых препаратов и определяющих оптимальные дозы этих препаратов.</w:t>
      </w:r>
      <w:r w:rsidR="006A3D44" w:rsidRPr="00FE0C6F" w:rsidDel="006A3D44">
        <w:rPr>
          <w:szCs w:val="24"/>
        </w:rPr>
        <w:t xml:space="preserve"> </w:t>
      </w:r>
    </w:p>
    <w:p w14:paraId="1A7E93A8" w14:textId="77777777" w:rsidR="004329A5" w:rsidRPr="00FE0C6F" w:rsidRDefault="004329A5" w:rsidP="00A36B14">
      <w:pPr>
        <w:spacing w:before="120"/>
        <w:ind w:firstLine="709"/>
        <w:contextualSpacing/>
        <w:rPr>
          <w:szCs w:val="24"/>
        </w:rPr>
      </w:pPr>
      <w:r w:rsidRPr="00FE0C6F">
        <w:rPr>
          <w:b/>
          <w:szCs w:val="24"/>
        </w:rPr>
        <w:t>Резистентная форма</w:t>
      </w:r>
      <w:r w:rsidRPr="00FE0C6F">
        <w:rPr>
          <w:szCs w:val="24"/>
        </w:rPr>
        <w:t xml:space="preserve"> </w:t>
      </w:r>
      <w:r w:rsidR="006A3D44" w:rsidRPr="00FE0C6F">
        <w:rPr>
          <w:szCs w:val="24"/>
        </w:rPr>
        <w:t xml:space="preserve">– эта форма заболевания, которая </w:t>
      </w:r>
      <w:r w:rsidRPr="00FE0C6F">
        <w:rPr>
          <w:szCs w:val="24"/>
        </w:rPr>
        <w:t>констатируется при отсутствии</w:t>
      </w:r>
      <w:r w:rsidR="00903650">
        <w:rPr>
          <w:szCs w:val="24"/>
        </w:rPr>
        <w:t xml:space="preserve"> полной ремиссии</w:t>
      </w:r>
      <w:r w:rsidRPr="00FE0C6F">
        <w:rPr>
          <w:szCs w:val="24"/>
        </w:rPr>
        <w:t xml:space="preserve"> после завершения двух фаз </w:t>
      </w:r>
      <w:r w:rsidR="002A449C">
        <w:rPr>
          <w:szCs w:val="24"/>
        </w:rPr>
        <w:t>индукционной терапии</w:t>
      </w:r>
      <w:r w:rsidRPr="00FE0C6F">
        <w:rPr>
          <w:szCs w:val="24"/>
        </w:rPr>
        <w:t>.</w:t>
      </w:r>
      <w:r w:rsidR="006A3D44" w:rsidRPr="00FE0C6F" w:rsidDel="006A3D44">
        <w:rPr>
          <w:szCs w:val="24"/>
        </w:rPr>
        <w:t xml:space="preserve"> </w:t>
      </w:r>
    </w:p>
    <w:p w14:paraId="04F34C88" w14:textId="77777777" w:rsidR="004329A5" w:rsidRPr="00FE0C6F" w:rsidRDefault="004329A5" w:rsidP="00A36B14">
      <w:pPr>
        <w:spacing w:before="120"/>
        <w:ind w:firstLine="709"/>
        <w:contextualSpacing/>
        <w:rPr>
          <w:szCs w:val="24"/>
        </w:rPr>
      </w:pPr>
      <w:r w:rsidRPr="008A4E37">
        <w:rPr>
          <w:b/>
          <w:szCs w:val="24"/>
        </w:rPr>
        <w:t>Ранняя смерть</w:t>
      </w:r>
      <w:r w:rsidR="001C5D8E" w:rsidRPr="00861982">
        <w:rPr>
          <w:color w:val="C00000"/>
          <w:szCs w:val="24"/>
        </w:rPr>
        <w:t xml:space="preserve"> –</w:t>
      </w:r>
      <w:r w:rsidR="001C5D8E">
        <w:rPr>
          <w:szCs w:val="24"/>
        </w:rPr>
        <w:t xml:space="preserve"> </w:t>
      </w:r>
      <w:r w:rsidR="00A621F1">
        <w:rPr>
          <w:szCs w:val="24"/>
        </w:rPr>
        <w:t xml:space="preserve">это </w:t>
      </w:r>
      <w:r w:rsidR="001C5D8E">
        <w:rPr>
          <w:szCs w:val="24"/>
        </w:rPr>
        <w:t>смерть пациента</w:t>
      </w:r>
      <w:r w:rsidRPr="00FE0C6F">
        <w:rPr>
          <w:szCs w:val="24"/>
        </w:rPr>
        <w:t xml:space="preserve"> в период </w:t>
      </w:r>
      <w:r w:rsidR="005A099E" w:rsidRPr="00FE0C6F">
        <w:rPr>
          <w:szCs w:val="24"/>
        </w:rPr>
        <w:t>индукционной терапии</w:t>
      </w:r>
      <w:r w:rsidRPr="00FE0C6F">
        <w:rPr>
          <w:szCs w:val="24"/>
        </w:rPr>
        <w:t xml:space="preserve"> (двух фаз индукции для </w:t>
      </w:r>
      <w:r w:rsidR="00E834A0">
        <w:rPr>
          <w:szCs w:val="24"/>
        </w:rPr>
        <w:t>острых лимфобластных лейкозов</w:t>
      </w:r>
      <w:r w:rsidRPr="00FE0C6F">
        <w:rPr>
          <w:szCs w:val="24"/>
        </w:rPr>
        <w:t>). Следует подчеркнуть, что этот критерий является обобща</w:t>
      </w:r>
      <w:r w:rsidR="003210D3">
        <w:rPr>
          <w:szCs w:val="24"/>
        </w:rPr>
        <w:t>ющим для понятия гибели пациента</w:t>
      </w:r>
      <w:r w:rsidRPr="00FE0C6F">
        <w:rPr>
          <w:szCs w:val="24"/>
        </w:rPr>
        <w:t xml:space="preserve"> в процессе </w:t>
      </w:r>
      <w:r w:rsidR="005A099E" w:rsidRPr="00FE0C6F">
        <w:rPr>
          <w:szCs w:val="24"/>
        </w:rPr>
        <w:t>индукционной терапии</w:t>
      </w:r>
      <w:r w:rsidRPr="00FE0C6F">
        <w:rPr>
          <w:szCs w:val="24"/>
        </w:rPr>
        <w:t>. Чаще используют термин «смерть в период индукции», что более четко отражает ситуацию, посколь</w:t>
      </w:r>
      <w:r w:rsidR="001C5D8E">
        <w:rPr>
          <w:szCs w:val="24"/>
        </w:rPr>
        <w:t>ку в ряде случаев смерть пациента</w:t>
      </w:r>
      <w:r w:rsidRPr="00FE0C6F">
        <w:rPr>
          <w:szCs w:val="24"/>
        </w:rPr>
        <w:t xml:space="preserve"> происходит на второй фазе </w:t>
      </w:r>
      <w:r w:rsidR="005A099E" w:rsidRPr="00FE0C6F">
        <w:rPr>
          <w:szCs w:val="24"/>
        </w:rPr>
        <w:t>индукционной терапии</w:t>
      </w:r>
      <w:r w:rsidRPr="00FE0C6F">
        <w:rPr>
          <w:szCs w:val="24"/>
        </w:rPr>
        <w:t xml:space="preserve">, при этом у них была зарегистрирована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7F5CF5">
        <w:rPr>
          <w:szCs w:val="24"/>
        </w:rPr>
        <w:t xml:space="preserve"> </w:t>
      </w:r>
      <w:r w:rsidRPr="00FE0C6F">
        <w:rPr>
          <w:szCs w:val="24"/>
        </w:rPr>
        <w:t xml:space="preserve">после первой фазы </w:t>
      </w:r>
      <w:r w:rsidR="005A099E" w:rsidRPr="00FE0C6F">
        <w:rPr>
          <w:szCs w:val="24"/>
        </w:rPr>
        <w:t>индукционной терапии</w:t>
      </w:r>
      <w:r w:rsidRPr="00FE0C6F">
        <w:rPr>
          <w:szCs w:val="24"/>
        </w:rPr>
        <w:t>. В этих случаях смерть рассматр</w:t>
      </w:r>
      <w:r w:rsidR="008A4E37">
        <w:rPr>
          <w:szCs w:val="24"/>
        </w:rPr>
        <w:t>ивают как смерть в консолидации</w:t>
      </w:r>
      <w:r w:rsidR="00903650">
        <w:rPr>
          <w:szCs w:val="24"/>
        </w:rPr>
        <w:t xml:space="preserve"> или смерть после достижения полной ремиссии</w:t>
      </w:r>
      <w:r w:rsidRPr="00FE0C6F">
        <w:rPr>
          <w:szCs w:val="24"/>
        </w:rPr>
        <w:t xml:space="preserve">. </w:t>
      </w:r>
    </w:p>
    <w:p w14:paraId="04CBAF3D" w14:textId="77777777" w:rsidR="00010D3C" w:rsidRPr="00FE0C6F" w:rsidRDefault="004329A5" w:rsidP="00A36B14">
      <w:pPr>
        <w:spacing w:before="120"/>
        <w:ind w:firstLine="709"/>
        <w:contextualSpacing/>
        <w:rPr>
          <w:szCs w:val="24"/>
        </w:rPr>
      </w:pPr>
      <w:r w:rsidRPr="00FE0C6F">
        <w:rPr>
          <w:b/>
          <w:szCs w:val="24"/>
        </w:rPr>
        <w:t>Рецидив</w:t>
      </w:r>
      <w:r w:rsidR="007F5CF5">
        <w:rPr>
          <w:b/>
          <w:szCs w:val="24"/>
        </w:rPr>
        <w:t xml:space="preserve"> </w:t>
      </w:r>
      <w:r w:rsidR="006A3D44" w:rsidRPr="00FE0C6F">
        <w:rPr>
          <w:szCs w:val="24"/>
        </w:rPr>
        <w:t xml:space="preserve">– это состояние </w:t>
      </w:r>
      <w:r w:rsidRPr="00FE0C6F">
        <w:rPr>
          <w:szCs w:val="24"/>
        </w:rPr>
        <w:t>констатируется при обнаружении в пунктате костного мозга более 5</w:t>
      </w:r>
      <w:r w:rsidR="00D23E64">
        <w:rPr>
          <w:szCs w:val="24"/>
        </w:rPr>
        <w:t xml:space="preserve"> </w:t>
      </w:r>
      <w:r w:rsidRPr="00FE0C6F">
        <w:rPr>
          <w:szCs w:val="24"/>
        </w:rPr>
        <w:t xml:space="preserve">% бластных клеток. </w:t>
      </w:r>
      <w:r w:rsidR="007F5CF5">
        <w:rPr>
          <w:szCs w:val="24"/>
        </w:rPr>
        <w:t xml:space="preserve">Рецидив </w:t>
      </w:r>
      <w:r w:rsidRPr="00FE0C6F">
        <w:rPr>
          <w:szCs w:val="24"/>
        </w:rPr>
        <w:t xml:space="preserve">заболевания не констатируется при обнаружении в очередном контрольном пунктате </w:t>
      </w:r>
      <w:r w:rsidR="002A449C">
        <w:rPr>
          <w:szCs w:val="24"/>
        </w:rPr>
        <w:t>костного мозга</w:t>
      </w:r>
      <w:r w:rsidRPr="00FE0C6F">
        <w:rPr>
          <w:szCs w:val="24"/>
        </w:rPr>
        <w:t xml:space="preserve"> более 5</w:t>
      </w:r>
      <w:r w:rsidR="00D23E64">
        <w:rPr>
          <w:szCs w:val="24"/>
        </w:rPr>
        <w:t xml:space="preserve"> </w:t>
      </w:r>
      <w:r w:rsidRPr="00FE0C6F">
        <w:rPr>
          <w:szCs w:val="24"/>
        </w:rPr>
        <w:t>% бластных клеток, но менее 10</w:t>
      </w:r>
      <w:r w:rsidR="00D23E64">
        <w:rPr>
          <w:szCs w:val="24"/>
        </w:rPr>
        <w:t xml:space="preserve"> </w:t>
      </w:r>
      <w:r w:rsidRPr="00FE0C6F">
        <w:rPr>
          <w:szCs w:val="24"/>
        </w:rPr>
        <w:t xml:space="preserve">%, в тех случаях, когда пункция </w:t>
      </w:r>
      <w:r w:rsidR="002A449C">
        <w:rPr>
          <w:szCs w:val="24"/>
        </w:rPr>
        <w:t>костного мозга</w:t>
      </w:r>
      <w:r w:rsidRPr="00FE0C6F">
        <w:rPr>
          <w:szCs w:val="24"/>
        </w:rPr>
        <w:t xml:space="preserve"> производится в ранние</w:t>
      </w:r>
      <w:r w:rsidR="00636AEF">
        <w:rPr>
          <w:szCs w:val="24"/>
        </w:rPr>
        <w:t xml:space="preserve"> сроки после курса химиотерапии</w:t>
      </w:r>
      <w:r w:rsidR="00781F4E">
        <w:rPr>
          <w:szCs w:val="24"/>
        </w:rPr>
        <w:t xml:space="preserve"> </w:t>
      </w:r>
      <w:r w:rsidR="00465085" w:rsidRPr="00FE0C6F">
        <w:rPr>
          <w:szCs w:val="24"/>
        </w:rPr>
        <w:t>или</w:t>
      </w:r>
      <w:r w:rsidRPr="00FE0C6F">
        <w:rPr>
          <w:szCs w:val="24"/>
        </w:rPr>
        <w:t xml:space="preserve"> использовались ростовые гемопоэтические факторы с целью сокращения периода нейтропении, при этом анализ периферической крови нормальный и отсутствуют экстрамедуллярные поражения. Вторая диагностическая</w:t>
      </w:r>
      <w:r w:rsidR="00D23E64">
        <w:rPr>
          <w:szCs w:val="24"/>
        </w:rPr>
        <w:t xml:space="preserve"> пункция осуществляется через 7–</w:t>
      </w:r>
      <w:r w:rsidRPr="00FE0C6F">
        <w:rPr>
          <w:szCs w:val="24"/>
        </w:rPr>
        <w:t>10 дней после первой. Если сохраняется процент бластных клеток выше 5 или отмечает</w:t>
      </w:r>
      <w:r w:rsidR="00D23E64">
        <w:rPr>
          <w:szCs w:val="24"/>
        </w:rPr>
        <w:t>ся их увеличение (например, с 7</w:t>
      </w:r>
      <w:r w:rsidRPr="00FE0C6F">
        <w:rPr>
          <w:szCs w:val="24"/>
        </w:rPr>
        <w:t xml:space="preserve"> до 13</w:t>
      </w:r>
      <w:r w:rsidR="00D23E64">
        <w:rPr>
          <w:szCs w:val="24"/>
        </w:rPr>
        <w:t xml:space="preserve"> </w:t>
      </w:r>
      <w:r w:rsidRPr="00FE0C6F">
        <w:rPr>
          <w:szCs w:val="24"/>
        </w:rPr>
        <w:t xml:space="preserve">%), то констатируется рецидив. </w:t>
      </w:r>
    </w:p>
    <w:p w14:paraId="150E629F" w14:textId="77777777" w:rsidR="004329A5" w:rsidRPr="00FE0C6F" w:rsidRDefault="004329A5" w:rsidP="00A36B14">
      <w:pPr>
        <w:spacing w:before="120"/>
        <w:ind w:firstLine="709"/>
        <w:contextualSpacing/>
        <w:rPr>
          <w:szCs w:val="24"/>
        </w:rPr>
      </w:pPr>
      <w:r w:rsidRPr="00FE0C6F">
        <w:rPr>
          <w:b/>
          <w:szCs w:val="24"/>
        </w:rPr>
        <w:t>Ранни</w:t>
      </w:r>
      <w:r w:rsidR="007F5CF5">
        <w:rPr>
          <w:b/>
          <w:szCs w:val="24"/>
        </w:rPr>
        <w:t>й</w:t>
      </w:r>
      <w:r w:rsidRPr="00FE0C6F">
        <w:rPr>
          <w:b/>
          <w:szCs w:val="24"/>
        </w:rPr>
        <w:t xml:space="preserve"> рецидив</w:t>
      </w:r>
      <w:r w:rsidRPr="00FE0C6F">
        <w:rPr>
          <w:szCs w:val="24"/>
        </w:rPr>
        <w:t xml:space="preserve"> </w:t>
      </w:r>
      <w:r w:rsidR="000048A7">
        <w:rPr>
          <w:szCs w:val="24"/>
        </w:rPr>
        <w:t>–</w:t>
      </w:r>
      <w:r w:rsidR="006A3D44" w:rsidRPr="00FE0C6F">
        <w:rPr>
          <w:szCs w:val="24"/>
        </w:rPr>
        <w:t xml:space="preserve"> эта форма рецидива </w:t>
      </w:r>
      <w:r w:rsidRPr="00FE0C6F">
        <w:rPr>
          <w:szCs w:val="24"/>
        </w:rPr>
        <w:t xml:space="preserve">называется в том случае, если он регистрируется </w:t>
      </w:r>
      <w:r w:rsidRPr="00206C30">
        <w:rPr>
          <w:szCs w:val="24"/>
        </w:rPr>
        <w:t xml:space="preserve">раньше, чем через </w:t>
      </w:r>
      <w:r w:rsidR="005E69AD" w:rsidRPr="00206C30">
        <w:rPr>
          <w:szCs w:val="24"/>
        </w:rPr>
        <w:t>полгода</w:t>
      </w:r>
      <w:r w:rsidRPr="00206C30">
        <w:rPr>
          <w:szCs w:val="24"/>
        </w:rPr>
        <w:t xml:space="preserve"> от момента</w:t>
      </w:r>
      <w:r w:rsidR="005E69AD" w:rsidRPr="00206C30">
        <w:rPr>
          <w:szCs w:val="24"/>
        </w:rPr>
        <w:t xml:space="preserve"> окончания поддерживающей терапии или на терапии после достижения ремиссии</w:t>
      </w:r>
      <w:r w:rsidRPr="00206C30">
        <w:rPr>
          <w:szCs w:val="24"/>
        </w:rPr>
        <w:t xml:space="preserve">. Поздним считается тот рецидив, который возникает через </w:t>
      </w:r>
      <w:r w:rsidR="005E69AD" w:rsidRPr="00206C30">
        <w:rPr>
          <w:szCs w:val="24"/>
        </w:rPr>
        <w:t>полгода и более от окончания поддерживающей терапии</w:t>
      </w:r>
      <w:r w:rsidRPr="00206C30">
        <w:rPr>
          <w:szCs w:val="24"/>
        </w:rPr>
        <w:t>. Рецидивом также</w:t>
      </w:r>
      <w:r w:rsidRPr="00FE0C6F">
        <w:rPr>
          <w:szCs w:val="24"/>
        </w:rPr>
        <w:t xml:space="preserve"> является и внекостномозговое поражение (нейролейкемия, поражен</w:t>
      </w:r>
      <w:r w:rsidR="007349F0">
        <w:rPr>
          <w:szCs w:val="24"/>
        </w:rPr>
        <w:t xml:space="preserve">ие яичек, увеличение селезенки </w:t>
      </w:r>
      <w:r w:rsidRPr="00FE0C6F">
        <w:rPr>
          <w:szCs w:val="24"/>
        </w:rPr>
        <w:t>и т.</w:t>
      </w:r>
      <w:r w:rsidR="00834551">
        <w:rPr>
          <w:szCs w:val="24"/>
        </w:rPr>
        <w:t> </w:t>
      </w:r>
      <w:r w:rsidRPr="00FE0C6F">
        <w:rPr>
          <w:szCs w:val="24"/>
        </w:rPr>
        <w:t xml:space="preserve">д.) даже при отсутствии изменений </w:t>
      </w:r>
      <w:r w:rsidR="007807D6">
        <w:rPr>
          <w:szCs w:val="24"/>
        </w:rPr>
        <w:t xml:space="preserve">в </w:t>
      </w:r>
      <w:r w:rsidRPr="00FE0C6F">
        <w:rPr>
          <w:szCs w:val="24"/>
        </w:rPr>
        <w:t xml:space="preserve">крови и </w:t>
      </w:r>
      <w:r w:rsidR="007807D6">
        <w:rPr>
          <w:szCs w:val="24"/>
        </w:rPr>
        <w:t xml:space="preserve">костном </w:t>
      </w:r>
      <w:r w:rsidR="007807D6">
        <w:rPr>
          <w:szCs w:val="24"/>
        </w:rPr>
        <w:lastRenderedPageBreak/>
        <w:t>мозге</w:t>
      </w:r>
      <w:r w:rsidRPr="00FE0C6F">
        <w:rPr>
          <w:szCs w:val="24"/>
        </w:rPr>
        <w:t xml:space="preserve">. </w:t>
      </w:r>
      <w:r w:rsidRPr="00F35309">
        <w:rPr>
          <w:szCs w:val="24"/>
        </w:rPr>
        <w:t>Внекостномозговые рецидивы</w:t>
      </w:r>
      <w:r w:rsidRPr="00FE0C6F">
        <w:rPr>
          <w:szCs w:val="24"/>
        </w:rPr>
        <w:t xml:space="preserve"> (особенно поражение </w:t>
      </w:r>
      <w:r w:rsidR="00636AEF">
        <w:rPr>
          <w:szCs w:val="24"/>
        </w:rPr>
        <w:t>центральной нервной системы)</w:t>
      </w:r>
      <w:r w:rsidRPr="00FE0C6F">
        <w:rPr>
          <w:szCs w:val="24"/>
        </w:rPr>
        <w:t xml:space="preserve"> при использовании современных протоколов лечения</w:t>
      </w:r>
      <w:r w:rsidR="000048A7">
        <w:rPr>
          <w:szCs w:val="24"/>
        </w:rPr>
        <w:t xml:space="preserve"> встречаются приблизительно в 4–</w:t>
      </w:r>
      <w:r w:rsidRPr="00FE0C6F">
        <w:rPr>
          <w:szCs w:val="24"/>
        </w:rPr>
        <w:t>8</w:t>
      </w:r>
      <w:r w:rsidR="000048A7">
        <w:rPr>
          <w:szCs w:val="24"/>
        </w:rPr>
        <w:t xml:space="preserve"> </w:t>
      </w:r>
      <w:r w:rsidRPr="00FE0C6F">
        <w:rPr>
          <w:szCs w:val="24"/>
        </w:rPr>
        <w:t>% случаев. Если констатирован изолированный внекостномозговой рецидив, то, кроме локальной терапии (лечение нейролейкемии, облучение/удаление яичка, удаление лейкемического очага в яичнике и т.</w:t>
      </w:r>
      <w:r w:rsidR="00834551">
        <w:rPr>
          <w:szCs w:val="24"/>
        </w:rPr>
        <w:t> </w:t>
      </w:r>
      <w:r w:rsidRPr="00FE0C6F">
        <w:rPr>
          <w:szCs w:val="24"/>
        </w:rPr>
        <w:t xml:space="preserve">д.), обязательно проведение и системной </w:t>
      </w:r>
      <w:r w:rsidR="005A099E" w:rsidRPr="00FE0C6F">
        <w:rPr>
          <w:szCs w:val="24"/>
        </w:rPr>
        <w:t>индукционной терапии</w:t>
      </w:r>
      <w:r w:rsidR="00834551">
        <w:rPr>
          <w:szCs w:val="24"/>
        </w:rPr>
        <w:t xml:space="preserve"> </w:t>
      </w:r>
      <w:r w:rsidR="00880DD1">
        <w:rPr>
          <w:szCs w:val="24"/>
        </w:rPr>
        <w:t>по протоколам, предусмотренным</w:t>
      </w:r>
      <w:r w:rsidRPr="00FE0C6F">
        <w:rPr>
          <w:szCs w:val="24"/>
        </w:rPr>
        <w:t xml:space="preserve"> для таких рецидивов.</w:t>
      </w:r>
    </w:p>
    <w:p w14:paraId="63EA2EB9" w14:textId="77777777" w:rsidR="004329A5" w:rsidRPr="00FE0C6F" w:rsidRDefault="005A099E" w:rsidP="00A36B14">
      <w:pPr>
        <w:pStyle w:val="a6"/>
        <w:spacing w:before="120" w:after="0" w:line="360" w:lineRule="auto"/>
        <w:ind w:firstLine="709"/>
        <w:contextualSpacing/>
        <w:rPr>
          <w:szCs w:val="24"/>
        </w:rPr>
      </w:pPr>
      <w:r w:rsidRPr="00F03AAE">
        <w:rPr>
          <w:b/>
          <w:szCs w:val="24"/>
        </w:rPr>
        <w:t>Минимальная остаточная болезнь</w:t>
      </w:r>
      <w:r w:rsidR="00A621F1">
        <w:rPr>
          <w:b/>
          <w:szCs w:val="24"/>
        </w:rPr>
        <w:t>,</w:t>
      </w:r>
      <w:r w:rsidR="004329A5" w:rsidRPr="00FE0C6F">
        <w:rPr>
          <w:szCs w:val="24"/>
        </w:rPr>
        <w:t xml:space="preserve"> или минимальн</w:t>
      </w:r>
      <w:r w:rsidR="006A3D44" w:rsidRPr="00FE0C6F">
        <w:rPr>
          <w:szCs w:val="24"/>
        </w:rPr>
        <w:t>ая</w:t>
      </w:r>
      <w:r w:rsidR="004329A5" w:rsidRPr="00FE0C6F">
        <w:rPr>
          <w:szCs w:val="24"/>
        </w:rPr>
        <w:t xml:space="preserve"> </w:t>
      </w:r>
      <w:r w:rsidR="00AF128D">
        <w:rPr>
          <w:szCs w:val="24"/>
        </w:rPr>
        <w:t xml:space="preserve">резидуальная </w:t>
      </w:r>
      <w:r w:rsidR="004329A5" w:rsidRPr="00FE0C6F">
        <w:rPr>
          <w:szCs w:val="24"/>
        </w:rPr>
        <w:t>болезнь</w:t>
      </w:r>
      <w:r w:rsidR="006A3D44" w:rsidRPr="00FE0C6F">
        <w:rPr>
          <w:szCs w:val="24"/>
        </w:rPr>
        <w:t xml:space="preserve"> </w:t>
      </w:r>
      <w:r w:rsidR="008A33E0">
        <w:rPr>
          <w:szCs w:val="24"/>
        </w:rPr>
        <w:t>–</w:t>
      </w:r>
      <w:r w:rsidR="006A3D44" w:rsidRPr="00FE0C6F">
        <w:rPr>
          <w:szCs w:val="24"/>
        </w:rPr>
        <w:t xml:space="preserve"> это</w:t>
      </w:r>
      <w:r w:rsidR="004329A5" w:rsidRPr="00FE0C6F">
        <w:rPr>
          <w:szCs w:val="24"/>
        </w:rPr>
        <w:t xml:space="preserve"> небольш</w:t>
      </w:r>
      <w:r w:rsidR="006A3D44" w:rsidRPr="00FE0C6F">
        <w:rPr>
          <w:szCs w:val="24"/>
        </w:rPr>
        <w:t>ая</w:t>
      </w:r>
      <w:r w:rsidR="004329A5" w:rsidRPr="00FE0C6F">
        <w:rPr>
          <w:szCs w:val="24"/>
        </w:rPr>
        <w:t xml:space="preserve"> популяци</w:t>
      </w:r>
      <w:r w:rsidR="006A3D44" w:rsidRPr="00FE0C6F">
        <w:rPr>
          <w:szCs w:val="24"/>
        </w:rPr>
        <w:t>я</w:t>
      </w:r>
      <w:r w:rsidR="004329A5" w:rsidRPr="00FE0C6F">
        <w:rPr>
          <w:szCs w:val="24"/>
        </w:rPr>
        <w:t xml:space="preserve"> опухолевых клеток, которая не может быть зафиксирована с помощью светового микроскопа, но обнаруживается более тонкими методами исследования, выявляющими 1 лейкемическую клетку на 10</w:t>
      </w:r>
      <w:r w:rsidR="00D845C6">
        <w:rPr>
          <w:szCs w:val="24"/>
          <w:vertAlign w:val="superscript"/>
        </w:rPr>
        <w:t>4–</w:t>
      </w:r>
      <w:r w:rsidR="004329A5" w:rsidRPr="00FE0C6F">
        <w:rPr>
          <w:szCs w:val="24"/>
          <w:vertAlign w:val="superscript"/>
        </w:rPr>
        <w:t>6</w:t>
      </w:r>
      <w:r w:rsidR="004329A5" w:rsidRPr="00FE0C6F">
        <w:rPr>
          <w:szCs w:val="24"/>
        </w:rPr>
        <w:t xml:space="preserve"> исследуемых. Основными методами детекции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 xml:space="preserve"> являются проточная цитометрия и </w:t>
      </w:r>
      <w:r w:rsidR="00D600BD">
        <w:rPr>
          <w:szCs w:val="24"/>
        </w:rPr>
        <w:t>полимеразная цепная реакция</w:t>
      </w:r>
      <w:r w:rsidR="004329A5" w:rsidRPr="00FE0C6F">
        <w:rPr>
          <w:szCs w:val="24"/>
        </w:rPr>
        <w:t xml:space="preserve">. Методы стандартного цитогенетического исследования и метод </w:t>
      </w:r>
      <w:r w:rsidR="004329A5" w:rsidRPr="00FE0C6F">
        <w:rPr>
          <w:szCs w:val="24"/>
          <w:lang w:val="en-US"/>
        </w:rPr>
        <w:t>FISH</w:t>
      </w:r>
      <w:r w:rsidR="004329A5" w:rsidRPr="00FE0C6F">
        <w:rPr>
          <w:szCs w:val="24"/>
        </w:rPr>
        <w:t xml:space="preserve"> не используются в целях оценки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w:t>
      </w:r>
    </w:p>
    <w:p w14:paraId="2A0F5B8E" w14:textId="77777777" w:rsidR="004329A5" w:rsidRPr="00FE0C6F" w:rsidRDefault="004329A5" w:rsidP="00A36B14">
      <w:pPr>
        <w:pStyle w:val="a6"/>
        <w:spacing w:before="120" w:after="0" w:line="360" w:lineRule="auto"/>
        <w:ind w:firstLine="709"/>
        <w:contextualSpacing/>
        <w:rPr>
          <w:szCs w:val="24"/>
        </w:rPr>
      </w:pPr>
      <w:r w:rsidRPr="00FE0C6F">
        <w:rPr>
          <w:b/>
          <w:szCs w:val="24"/>
        </w:rPr>
        <w:t>Цитогенетическая ремиссия</w:t>
      </w:r>
      <w:r w:rsidRPr="00FE0C6F">
        <w:rPr>
          <w:szCs w:val="24"/>
        </w:rPr>
        <w:t xml:space="preserve"> – это полная клинико-гематологическая ремиссия, при этом методами стандартной цитогенетики не выявляются исходные аномалии кариотипа; кариотип должен быть нормальным, а число проанализированных метафаз должно составлять не менее 20. Цитогенетическая ремиссия </w:t>
      </w:r>
      <w:r w:rsidR="00834551">
        <w:rPr>
          <w:szCs w:val="24"/>
        </w:rPr>
        <w:t>–</w:t>
      </w:r>
      <w:r w:rsidRPr="00FE0C6F">
        <w:rPr>
          <w:szCs w:val="24"/>
        </w:rPr>
        <w:t xml:space="preserve"> новое понятие, появившееся при регулярном использовании методов цитогенетики для исследований пунктатов </w:t>
      </w:r>
      <w:r w:rsidR="000E1D9B">
        <w:rPr>
          <w:szCs w:val="24"/>
        </w:rPr>
        <w:t>костного мозга</w:t>
      </w:r>
      <w:r w:rsidR="00834551">
        <w:rPr>
          <w:szCs w:val="24"/>
        </w:rPr>
        <w:t xml:space="preserve"> </w:t>
      </w:r>
      <w:r w:rsidRPr="00FE0C6F">
        <w:rPr>
          <w:szCs w:val="24"/>
        </w:rPr>
        <w:t xml:space="preserve">в период </w:t>
      </w:r>
      <w:r w:rsidR="00764595" w:rsidRPr="00B74743">
        <w:rPr>
          <w:szCs w:val="24"/>
        </w:rPr>
        <w:t>полной ремиссии</w:t>
      </w:r>
      <w:r w:rsidRPr="00FE0C6F">
        <w:rPr>
          <w:szCs w:val="24"/>
        </w:rPr>
        <w:t>.</w:t>
      </w:r>
    </w:p>
    <w:p w14:paraId="2A382317" w14:textId="77777777" w:rsidR="004329A5" w:rsidRPr="00FE0C6F" w:rsidRDefault="00465085" w:rsidP="00A36B14">
      <w:pPr>
        <w:pStyle w:val="a6"/>
        <w:spacing w:before="120" w:after="0" w:line="360" w:lineRule="auto"/>
        <w:ind w:firstLine="709"/>
        <w:contextualSpacing/>
        <w:rPr>
          <w:szCs w:val="24"/>
        </w:rPr>
      </w:pPr>
      <w:r w:rsidRPr="00FE0C6F">
        <w:rPr>
          <w:b/>
          <w:szCs w:val="24"/>
        </w:rPr>
        <w:t>Цитогенетический рецидив</w:t>
      </w:r>
      <w:r w:rsidR="004329A5" w:rsidRPr="00FE0C6F">
        <w:rPr>
          <w:szCs w:val="24"/>
        </w:rPr>
        <w:t xml:space="preserve"> </w:t>
      </w:r>
      <w:r w:rsidR="006A3D44" w:rsidRPr="00FE0C6F">
        <w:rPr>
          <w:szCs w:val="24"/>
        </w:rPr>
        <w:t xml:space="preserve">– это рецидив, </w:t>
      </w:r>
      <w:r w:rsidRPr="00FE0C6F">
        <w:rPr>
          <w:szCs w:val="24"/>
        </w:rPr>
        <w:t>который констатируется</w:t>
      </w:r>
      <w:r w:rsidR="004329A5" w:rsidRPr="00FE0C6F">
        <w:rPr>
          <w:szCs w:val="24"/>
        </w:rPr>
        <w:t xml:space="preserve"> при наличии в пунктате </w:t>
      </w:r>
      <w:r w:rsidR="00112E00">
        <w:rPr>
          <w:szCs w:val="24"/>
        </w:rPr>
        <w:t>костного мозга</w:t>
      </w:r>
      <w:r w:rsidR="00834551">
        <w:rPr>
          <w:szCs w:val="24"/>
        </w:rPr>
        <w:t xml:space="preserve"> </w:t>
      </w:r>
      <w:r w:rsidR="004329A5" w:rsidRPr="00FE0C6F">
        <w:rPr>
          <w:szCs w:val="24"/>
        </w:rPr>
        <w:t xml:space="preserve">митозов с хромосомными аберрациями, </w:t>
      </w:r>
      <w:r w:rsidR="00ED59E7" w:rsidRPr="00FE0C6F">
        <w:rPr>
          <w:szCs w:val="24"/>
        </w:rPr>
        <w:t>которые обнаруж</w:t>
      </w:r>
      <w:r w:rsidR="00834551">
        <w:rPr>
          <w:szCs w:val="24"/>
        </w:rPr>
        <w:t>е</w:t>
      </w:r>
      <w:r w:rsidR="00ED59E7" w:rsidRPr="00FE0C6F">
        <w:rPr>
          <w:szCs w:val="24"/>
        </w:rPr>
        <w:t>ны</w:t>
      </w:r>
      <w:r w:rsidR="004329A5" w:rsidRPr="00FE0C6F">
        <w:rPr>
          <w:szCs w:val="24"/>
        </w:rPr>
        <w:t xml:space="preserve"> в дебюте заболевания на фоне сохраняющейся клинико-гематологической ремиссии.</w:t>
      </w:r>
    </w:p>
    <w:p w14:paraId="46A6EE4A" w14:textId="77777777" w:rsidR="004329A5" w:rsidRPr="00FE0C6F" w:rsidRDefault="004329A5" w:rsidP="00A36B14">
      <w:pPr>
        <w:pStyle w:val="a6"/>
        <w:spacing w:before="120" w:after="0" w:line="360" w:lineRule="auto"/>
        <w:ind w:firstLine="709"/>
        <w:contextualSpacing/>
        <w:rPr>
          <w:szCs w:val="24"/>
        </w:rPr>
      </w:pPr>
      <w:r w:rsidRPr="00FE0C6F">
        <w:rPr>
          <w:b/>
          <w:szCs w:val="24"/>
        </w:rPr>
        <w:t>Молекулярная ремиссия</w:t>
      </w:r>
      <w:r w:rsidRPr="00FE0C6F">
        <w:rPr>
          <w:szCs w:val="24"/>
        </w:rPr>
        <w:t xml:space="preserve"> – это полная клинико-гематологическая ремиссия при отсутствии в </w:t>
      </w:r>
      <w:r w:rsidR="000E1D9B">
        <w:rPr>
          <w:szCs w:val="24"/>
        </w:rPr>
        <w:t>костном мозге</w:t>
      </w:r>
      <w:r w:rsidR="00834551">
        <w:rPr>
          <w:szCs w:val="24"/>
        </w:rPr>
        <w:t xml:space="preserve"> </w:t>
      </w:r>
      <w:r w:rsidRPr="00FE0C6F">
        <w:rPr>
          <w:szCs w:val="24"/>
        </w:rPr>
        <w:t>исходно определявшихся</w:t>
      </w:r>
      <w:r w:rsidR="00D600BD">
        <w:rPr>
          <w:szCs w:val="24"/>
        </w:rPr>
        <w:t xml:space="preserve"> методом полимеразной цепной реакции</w:t>
      </w:r>
      <w:r w:rsidRPr="00FE0C6F">
        <w:rPr>
          <w:szCs w:val="24"/>
        </w:rPr>
        <w:t xml:space="preserve"> молекулярных маркеров острого лейкоза с чувствительностью метода 10</w:t>
      </w:r>
      <w:r w:rsidR="00D845C6">
        <w:rPr>
          <w:szCs w:val="24"/>
          <w:vertAlign w:val="superscript"/>
        </w:rPr>
        <w:t>–</w:t>
      </w:r>
      <w:r w:rsidRPr="00FE0C6F">
        <w:rPr>
          <w:szCs w:val="24"/>
          <w:vertAlign w:val="superscript"/>
        </w:rPr>
        <w:t>4</w:t>
      </w:r>
      <w:r w:rsidR="00D845C6">
        <w:rPr>
          <w:szCs w:val="24"/>
        </w:rPr>
        <w:t xml:space="preserve">. </w:t>
      </w:r>
      <w:r w:rsidRPr="00FE0C6F">
        <w:rPr>
          <w:szCs w:val="24"/>
        </w:rPr>
        <w:t>Это также новое понятие, став</w:t>
      </w:r>
      <w:r w:rsidR="00212119">
        <w:rPr>
          <w:szCs w:val="24"/>
        </w:rPr>
        <w:t>шее в настоящее время ключевым.</w:t>
      </w:r>
      <w:r w:rsidRPr="00FE0C6F">
        <w:rPr>
          <w:szCs w:val="24"/>
        </w:rPr>
        <w:t xml:space="preserve"> Следует отметить, что может быть достигнута цитогенетическая ремиссия, но при этом молекулярные маркеры могут еще определяться. </w:t>
      </w:r>
    </w:p>
    <w:p w14:paraId="0D106AEC" w14:textId="77777777" w:rsidR="004329A5" w:rsidRPr="00FE0C6F" w:rsidRDefault="004329A5" w:rsidP="00A36B14">
      <w:pPr>
        <w:pStyle w:val="a6"/>
        <w:spacing w:before="120" w:after="0" w:line="360" w:lineRule="auto"/>
        <w:ind w:firstLine="709"/>
        <w:contextualSpacing/>
        <w:rPr>
          <w:szCs w:val="24"/>
        </w:rPr>
      </w:pPr>
      <w:r w:rsidRPr="00FE0C6F">
        <w:rPr>
          <w:b/>
          <w:szCs w:val="24"/>
        </w:rPr>
        <w:t>Молекулярный рецидив</w:t>
      </w:r>
      <w:r w:rsidRPr="00FE0C6F">
        <w:rPr>
          <w:szCs w:val="24"/>
        </w:rPr>
        <w:t xml:space="preserve"> – </w:t>
      </w:r>
      <w:r w:rsidR="00A621F1">
        <w:rPr>
          <w:szCs w:val="24"/>
        </w:rPr>
        <w:t xml:space="preserve">это </w:t>
      </w:r>
      <w:r w:rsidRPr="00FE0C6F">
        <w:rPr>
          <w:szCs w:val="24"/>
        </w:rPr>
        <w:t xml:space="preserve">появление исходно определявшихся молекулярных маркеров </w:t>
      </w:r>
      <w:r w:rsidR="00112E00">
        <w:rPr>
          <w:szCs w:val="24"/>
        </w:rPr>
        <w:t>острых лейкозов</w:t>
      </w:r>
      <w:r w:rsidRPr="00FE0C6F">
        <w:rPr>
          <w:szCs w:val="24"/>
        </w:rPr>
        <w:t xml:space="preserve"> в двух повтор</w:t>
      </w:r>
      <w:r w:rsidR="001C5F89" w:rsidRPr="00FE0C6F">
        <w:rPr>
          <w:szCs w:val="24"/>
        </w:rPr>
        <w:t>ных анализах (проведенных с коротки</w:t>
      </w:r>
      <w:r w:rsidRPr="00FE0C6F">
        <w:rPr>
          <w:szCs w:val="24"/>
        </w:rPr>
        <w:t xml:space="preserve">м интервалом времени) на фоне сохраняющейся клинико-гематологической ремиссии. </w:t>
      </w:r>
    </w:p>
    <w:p w14:paraId="49E291A3" w14:textId="77777777" w:rsidR="004329A5" w:rsidRPr="00FE0C6F" w:rsidRDefault="004329A5" w:rsidP="00A36B14">
      <w:pPr>
        <w:pStyle w:val="a6"/>
        <w:spacing w:before="120" w:after="0" w:line="360" w:lineRule="auto"/>
        <w:ind w:firstLine="709"/>
        <w:contextualSpacing/>
        <w:rPr>
          <w:szCs w:val="24"/>
        </w:rPr>
      </w:pPr>
      <w:r w:rsidRPr="00FE0C6F">
        <w:rPr>
          <w:szCs w:val="24"/>
        </w:rPr>
        <w:t xml:space="preserve">Важным и одним из самых точных способов оценки эффективности терапии </w:t>
      </w:r>
      <w:r w:rsidR="00112E00">
        <w:rPr>
          <w:szCs w:val="24"/>
        </w:rPr>
        <w:t>острых лейкозов</w:t>
      </w:r>
      <w:r w:rsidR="00D845C6">
        <w:rPr>
          <w:szCs w:val="24"/>
        </w:rPr>
        <w:t xml:space="preserve"> являю</w:t>
      </w:r>
      <w:r w:rsidRPr="00FE0C6F">
        <w:rPr>
          <w:szCs w:val="24"/>
        </w:rPr>
        <w:t xml:space="preserve">тся </w:t>
      </w:r>
      <w:r w:rsidR="001C5F89" w:rsidRPr="00FE0C6F">
        <w:rPr>
          <w:szCs w:val="24"/>
        </w:rPr>
        <w:t xml:space="preserve">применение статистических методов и </w:t>
      </w:r>
      <w:r w:rsidRPr="00FE0C6F">
        <w:rPr>
          <w:szCs w:val="24"/>
        </w:rPr>
        <w:t>постро</w:t>
      </w:r>
      <w:r w:rsidR="003210D3">
        <w:rPr>
          <w:szCs w:val="24"/>
        </w:rPr>
        <w:t>ение кривых выживаемости пациентов</w:t>
      </w:r>
      <w:r w:rsidRPr="00FE0C6F">
        <w:rPr>
          <w:szCs w:val="24"/>
        </w:rPr>
        <w:t xml:space="preserve">, которым проводили то или иное лечение. Чаще всего </w:t>
      </w:r>
      <w:r w:rsidRPr="00FE0C6F">
        <w:rPr>
          <w:szCs w:val="24"/>
        </w:rPr>
        <w:lastRenderedPageBreak/>
        <w:t xml:space="preserve">оценивают общую, безрецидивную, бессобытийную выживаемость и вероятность сохранения </w:t>
      </w:r>
      <w:r w:rsidR="00764595" w:rsidRPr="00B74743">
        <w:rPr>
          <w:szCs w:val="24"/>
        </w:rPr>
        <w:t>полной ремиссии</w:t>
      </w:r>
      <w:r w:rsidR="00D845C6">
        <w:rPr>
          <w:szCs w:val="24"/>
        </w:rPr>
        <w:t xml:space="preserve"> (или обратное понятие –</w:t>
      </w:r>
      <w:r w:rsidRPr="00FE0C6F">
        <w:rPr>
          <w:szCs w:val="24"/>
        </w:rPr>
        <w:t xml:space="preserve"> вероятность развития рецидива).</w:t>
      </w:r>
    </w:p>
    <w:p w14:paraId="13F9F302" w14:textId="77777777" w:rsidR="000F5C48" w:rsidRPr="00FE0C6F" w:rsidRDefault="000F5C48" w:rsidP="000F5C48">
      <w:pPr>
        <w:pStyle w:val="a6"/>
        <w:spacing w:before="120" w:after="0" w:line="360" w:lineRule="auto"/>
        <w:ind w:firstLine="709"/>
        <w:contextualSpacing/>
        <w:rPr>
          <w:szCs w:val="24"/>
        </w:rPr>
      </w:pPr>
      <w:r w:rsidRPr="00FE0C6F">
        <w:rPr>
          <w:b/>
          <w:szCs w:val="24"/>
        </w:rPr>
        <w:t>Общая выживаемость</w:t>
      </w:r>
      <w:r w:rsidRPr="00E24245">
        <w:rPr>
          <w:b/>
          <w:szCs w:val="24"/>
        </w:rPr>
        <w:t>.</w:t>
      </w:r>
      <w:r>
        <w:rPr>
          <w:szCs w:val="24"/>
        </w:rPr>
        <w:t xml:space="preserve"> Для оценки</w:t>
      </w:r>
      <w:r w:rsidRPr="00FE0C6F">
        <w:rPr>
          <w:szCs w:val="24"/>
        </w:rPr>
        <w:t xml:space="preserve"> </w:t>
      </w:r>
      <w:r w:rsidR="00E24245">
        <w:rPr>
          <w:szCs w:val="24"/>
        </w:rPr>
        <w:t>общей выживаемости</w:t>
      </w:r>
      <w:r w:rsidRPr="00FE0C6F">
        <w:rPr>
          <w:szCs w:val="24"/>
        </w:rPr>
        <w:t xml:space="preserve"> анализируют временные параметры всех </w:t>
      </w:r>
      <w:r w:rsidR="00B0071E">
        <w:rPr>
          <w:szCs w:val="24"/>
        </w:rPr>
        <w:t>пациентов</w:t>
      </w:r>
      <w:r w:rsidRPr="00FE0C6F">
        <w:rPr>
          <w:szCs w:val="24"/>
        </w:rPr>
        <w:t xml:space="preserve">, включенных в исследование. Точкой отсчета является день начала терапии. Событием считается только смерть </w:t>
      </w:r>
      <w:r w:rsidR="00B0071E">
        <w:rPr>
          <w:szCs w:val="24"/>
        </w:rPr>
        <w:t>пациента</w:t>
      </w:r>
      <w:r w:rsidRPr="00FE0C6F">
        <w:rPr>
          <w:szCs w:val="24"/>
        </w:rPr>
        <w:t xml:space="preserve"> от любой причины (ранняя летальность, смерть в период ремиссии от любой причины, смерть в период рецидива). Событие на кривой выживаемости графически отображается ступенькой, идущей вниз. </w:t>
      </w:r>
      <w:r w:rsidR="00B0071E">
        <w:rPr>
          <w:szCs w:val="24"/>
        </w:rPr>
        <w:t>Пациентов</w:t>
      </w:r>
      <w:r w:rsidRPr="00FE0C6F">
        <w:rPr>
          <w:szCs w:val="24"/>
        </w:rPr>
        <w:t xml:space="preserve">, живых во время проведения анализа, расценивают как случай и отмечают на </w:t>
      </w:r>
      <w:r w:rsidR="0077341B">
        <w:rPr>
          <w:szCs w:val="24"/>
        </w:rPr>
        <w:t xml:space="preserve">кривой </w:t>
      </w:r>
      <w:r w:rsidR="000B3728">
        <w:rPr>
          <w:szCs w:val="24"/>
        </w:rPr>
        <w:t>черточкой, т. е.</w:t>
      </w:r>
      <w:r w:rsidRPr="00FE0C6F">
        <w:rPr>
          <w:szCs w:val="24"/>
        </w:rPr>
        <w:t xml:space="preserve"> цензурируют. </w:t>
      </w:r>
      <w:r w:rsidR="00B0071E">
        <w:rPr>
          <w:szCs w:val="24"/>
        </w:rPr>
        <w:t>Пациентов</w:t>
      </w:r>
      <w:r w:rsidRPr="00FE0C6F">
        <w:rPr>
          <w:szCs w:val="24"/>
        </w:rPr>
        <w:t xml:space="preserve">, судьба которых неизвестна, цензурируют в тот момент, когда было известно, что они живы. Больных, отказавшихся от лечения, цензурируют в день отказа от терапии. </w:t>
      </w:r>
    </w:p>
    <w:p w14:paraId="76EC5091" w14:textId="77777777" w:rsidR="000F5C48" w:rsidRPr="00FE0C6F" w:rsidRDefault="000F5C48" w:rsidP="000F5C48">
      <w:pPr>
        <w:pStyle w:val="a6"/>
        <w:spacing w:before="120" w:after="0" w:line="360" w:lineRule="auto"/>
        <w:ind w:firstLine="709"/>
        <w:contextualSpacing/>
        <w:rPr>
          <w:szCs w:val="24"/>
        </w:rPr>
      </w:pPr>
      <w:r w:rsidRPr="00FE0C6F">
        <w:rPr>
          <w:b/>
          <w:szCs w:val="24"/>
        </w:rPr>
        <w:t>Безрецидивная выживаемость</w:t>
      </w:r>
      <w:r w:rsidRPr="00E24245">
        <w:rPr>
          <w:b/>
          <w:szCs w:val="24"/>
        </w:rPr>
        <w:t>.</w:t>
      </w:r>
      <w:r w:rsidRPr="00FE0C6F">
        <w:rPr>
          <w:szCs w:val="24"/>
        </w:rPr>
        <w:t xml:space="preserve"> При </w:t>
      </w:r>
      <w:r>
        <w:rPr>
          <w:szCs w:val="24"/>
        </w:rPr>
        <w:t>оце</w:t>
      </w:r>
      <w:r w:rsidR="00534505">
        <w:rPr>
          <w:szCs w:val="24"/>
        </w:rPr>
        <w:t>нке</w:t>
      </w:r>
      <w:r>
        <w:rPr>
          <w:szCs w:val="24"/>
        </w:rPr>
        <w:t xml:space="preserve"> </w:t>
      </w:r>
      <w:r w:rsidR="00E24245">
        <w:rPr>
          <w:szCs w:val="24"/>
        </w:rPr>
        <w:t>безрецидивной выживаемости</w:t>
      </w:r>
      <w:r w:rsidRPr="00FE0C6F">
        <w:rPr>
          <w:szCs w:val="24"/>
        </w:rPr>
        <w:t xml:space="preserve"> учитывают данные только тех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Точкой отсчета считается дата достижения </w:t>
      </w:r>
      <w:r w:rsidR="00764595" w:rsidRPr="00B74743">
        <w:rPr>
          <w:szCs w:val="24"/>
        </w:rPr>
        <w:t>полной ремиссии</w:t>
      </w:r>
      <w:r w:rsidRPr="00FE0C6F">
        <w:rPr>
          <w:szCs w:val="24"/>
        </w:rPr>
        <w:t>. Событиями считаются рецидив и</w:t>
      </w:r>
      <w:r w:rsidR="008F58F3">
        <w:rPr>
          <w:szCs w:val="24"/>
        </w:rPr>
        <w:t>ли</w:t>
      </w:r>
      <w:r w:rsidRPr="00FE0C6F">
        <w:rPr>
          <w:szCs w:val="24"/>
        </w:rPr>
        <w:t xml:space="preserve"> смерть от любой причины (в период консолидации или поддерживающего лечения, от рецидива, в период ремиссии от другой причины, например, суицида). Цензурируют только тех </w:t>
      </w:r>
      <w:r w:rsidR="00B0071E">
        <w:rPr>
          <w:szCs w:val="24"/>
        </w:rPr>
        <w:t>пациентов</w:t>
      </w:r>
      <w:r w:rsidRPr="00FE0C6F">
        <w:rPr>
          <w:szCs w:val="24"/>
        </w:rPr>
        <w:t xml:space="preserve">, которые были живы и находились в </w:t>
      </w:r>
      <w:r w:rsidR="00764595" w:rsidRPr="00B74743">
        <w:rPr>
          <w:szCs w:val="24"/>
        </w:rPr>
        <w:t>полной ремиссии</w:t>
      </w:r>
      <w:r w:rsidR="008F58F3">
        <w:rPr>
          <w:szCs w:val="24"/>
        </w:rPr>
        <w:t xml:space="preserve"> </w:t>
      </w:r>
      <w:r w:rsidRPr="00FE0C6F">
        <w:rPr>
          <w:szCs w:val="24"/>
        </w:rPr>
        <w:t xml:space="preserve">в момент проведения анализа. Больных, судьба которых неизвестна, цензурируют в тот момент, когда было известно, что они живы в </w:t>
      </w:r>
      <w:r w:rsidR="00764595"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но они отказались от лечения в ремиссии, цензурируют в день отказа от терапии. </w:t>
      </w:r>
    </w:p>
    <w:p w14:paraId="62DBB765" w14:textId="77777777" w:rsidR="000F5C48" w:rsidRPr="00FE0C6F" w:rsidRDefault="000F5C48" w:rsidP="000F5C48">
      <w:pPr>
        <w:pStyle w:val="a6"/>
        <w:spacing w:before="120" w:after="0" w:line="360" w:lineRule="auto"/>
        <w:ind w:firstLine="709"/>
        <w:contextualSpacing/>
        <w:rPr>
          <w:szCs w:val="24"/>
        </w:rPr>
      </w:pPr>
      <w:r w:rsidRPr="00FE0C6F">
        <w:rPr>
          <w:b/>
          <w:szCs w:val="24"/>
        </w:rPr>
        <w:t xml:space="preserve">Вероятность сохранения </w:t>
      </w:r>
      <w:r w:rsidR="00F31743" w:rsidRPr="00F31743">
        <w:rPr>
          <w:b/>
          <w:szCs w:val="24"/>
        </w:rPr>
        <w:t>полной ремиссии</w:t>
      </w:r>
      <w:r w:rsidR="008F58F3">
        <w:rPr>
          <w:b/>
          <w:szCs w:val="24"/>
        </w:rPr>
        <w:t xml:space="preserve"> </w:t>
      </w:r>
      <w:r w:rsidRPr="00FE0C6F">
        <w:rPr>
          <w:b/>
          <w:szCs w:val="24"/>
        </w:rPr>
        <w:t>(обратное от вероятности развития рецидива)</w:t>
      </w:r>
      <w:r w:rsidRPr="0053448F">
        <w:rPr>
          <w:b/>
          <w:szCs w:val="24"/>
        </w:rPr>
        <w:t>.</w:t>
      </w:r>
      <w:r w:rsidRPr="00FE0C6F">
        <w:rPr>
          <w:szCs w:val="24"/>
        </w:rPr>
        <w:t xml:space="preserve"> При </w:t>
      </w:r>
      <w:r>
        <w:rPr>
          <w:szCs w:val="24"/>
        </w:rPr>
        <w:t xml:space="preserve">оценке </w:t>
      </w:r>
      <w:r w:rsidRPr="00FE0C6F">
        <w:rPr>
          <w:szCs w:val="24"/>
        </w:rPr>
        <w:t xml:space="preserve">вероятности сохранения </w:t>
      </w:r>
      <w:r w:rsidR="00F31743" w:rsidRPr="00B74743">
        <w:rPr>
          <w:szCs w:val="24"/>
        </w:rPr>
        <w:t>полной ремиссии</w:t>
      </w:r>
      <w:r w:rsidR="008F58F3">
        <w:rPr>
          <w:szCs w:val="24"/>
        </w:rPr>
        <w:t xml:space="preserve"> </w:t>
      </w:r>
      <w:r w:rsidR="00B0071E">
        <w:rPr>
          <w:szCs w:val="24"/>
        </w:rPr>
        <w:t>учитываются данные только</w:t>
      </w:r>
      <w:r w:rsidRPr="00FE0C6F">
        <w:rPr>
          <w:szCs w:val="24"/>
        </w:rPr>
        <w:t xml:space="preserve"> тех </w:t>
      </w:r>
      <w:r w:rsidR="00B0071E">
        <w:rPr>
          <w:szCs w:val="24"/>
        </w:rPr>
        <w:t>пациентов</w:t>
      </w:r>
      <w:r w:rsidRPr="00FE0C6F">
        <w:rPr>
          <w:szCs w:val="24"/>
        </w:rPr>
        <w:t xml:space="preserve">, у которых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w:t>
      </w:r>
      <w:r w:rsidRPr="00FE0C6F">
        <w:rPr>
          <w:szCs w:val="24"/>
        </w:rPr>
        <w:t xml:space="preserve"> При этом точкой отсчета служит дата достижения </w:t>
      </w:r>
      <w:r w:rsidR="00F31743" w:rsidRPr="00B74743">
        <w:rPr>
          <w:szCs w:val="24"/>
        </w:rPr>
        <w:t>полной ремиссии</w:t>
      </w:r>
      <w:r w:rsidRPr="00FE0C6F">
        <w:rPr>
          <w:szCs w:val="24"/>
        </w:rPr>
        <w:t xml:space="preserve">. Событием считается только рецидив заболевания. Цензурируют всех больных, кто жив в </w:t>
      </w:r>
      <w:r w:rsidR="00F31743" w:rsidRPr="00B74743">
        <w:rPr>
          <w:szCs w:val="24"/>
        </w:rPr>
        <w:t>полной ремиссии</w:t>
      </w:r>
      <w:r w:rsidR="008F58F3">
        <w:rPr>
          <w:szCs w:val="24"/>
        </w:rPr>
        <w:t xml:space="preserve"> </w:t>
      </w:r>
      <w:r w:rsidRPr="00FE0C6F">
        <w:rPr>
          <w:szCs w:val="24"/>
        </w:rPr>
        <w:t xml:space="preserve">в момент проведения анализа. </w:t>
      </w:r>
      <w:r w:rsidR="00B0071E">
        <w:rPr>
          <w:szCs w:val="24"/>
        </w:rPr>
        <w:t>Пациенты</w:t>
      </w:r>
      <w:r w:rsidRPr="00FE0C6F">
        <w:rPr>
          <w:szCs w:val="24"/>
        </w:rPr>
        <w:t xml:space="preserve">, умершие в период </w:t>
      </w:r>
      <w:r w:rsidR="00F31743" w:rsidRPr="00B74743">
        <w:rPr>
          <w:szCs w:val="24"/>
        </w:rPr>
        <w:t>полной ремиссии</w:t>
      </w:r>
      <w:r w:rsidRPr="00FE0C6F">
        <w:rPr>
          <w:szCs w:val="24"/>
        </w:rPr>
        <w:t xml:space="preserve"> от осложнений, связанных с лечением, или от других причин, цензурируют в день смерти, как больных, находившихся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судьба которых неизвестна, цензурируют на тот момент, когда было известно, что они живы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 и которые</w:t>
      </w:r>
      <w:r w:rsidRPr="00FE0C6F">
        <w:rPr>
          <w:szCs w:val="24"/>
        </w:rPr>
        <w:t xml:space="preserve"> отказались от лечения в период ремиссии, цензурируют в день отказа от терапии. </w:t>
      </w:r>
    </w:p>
    <w:p w14:paraId="22178D1D" w14:textId="77777777" w:rsidR="000F5C48" w:rsidRPr="00FE0C6F" w:rsidRDefault="000F5C48" w:rsidP="000F5C48">
      <w:pPr>
        <w:pStyle w:val="a6"/>
        <w:spacing w:before="120" w:after="0" w:line="360" w:lineRule="auto"/>
        <w:ind w:firstLine="709"/>
        <w:contextualSpacing/>
        <w:rPr>
          <w:szCs w:val="24"/>
        </w:rPr>
      </w:pPr>
      <w:r w:rsidRPr="00FE0C6F">
        <w:rPr>
          <w:szCs w:val="24"/>
        </w:rPr>
        <w:t xml:space="preserve">Вероятность сохранения </w:t>
      </w:r>
      <w:r w:rsidR="009B2897" w:rsidRPr="00B74743">
        <w:rPr>
          <w:szCs w:val="24"/>
        </w:rPr>
        <w:t>полной ремиссии</w:t>
      </w:r>
      <w:r w:rsidR="008F58F3">
        <w:rPr>
          <w:szCs w:val="24"/>
        </w:rPr>
        <w:t xml:space="preserve"> </w:t>
      </w:r>
      <w:r w:rsidRPr="00FE0C6F">
        <w:rPr>
          <w:szCs w:val="24"/>
        </w:rPr>
        <w:t xml:space="preserve">является тем показателем, который позволяет оценивать истинную противоопухолевую эффективность какой-либо терапии </w:t>
      </w:r>
      <w:r w:rsidRPr="00FE0C6F">
        <w:rPr>
          <w:szCs w:val="24"/>
        </w:rPr>
        <w:lastRenderedPageBreak/>
        <w:t>без учета таких субъективных моментов</w:t>
      </w:r>
      <w:r w:rsidR="00F74531">
        <w:rPr>
          <w:szCs w:val="24"/>
        </w:rPr>
        <w:t>,</w:t>
      </w:r>
      <w:r w:rsidRPr="00FE0C6F">
        <w:rPr>
          <w:szCs w:val="24"/>
        </w:rPr>
        <w:t xml:space="preserve"> как выхаживание </w:t>
      </w:r>
      <w:r w:rsidR="00B0071E">
        <w:rPr>
          <w:szCs w:val="24"/>
        </w:rPr>
        <w:t>пациентов</w:t>
      </w:r>
      <w:r w:rsidRPr="00FE0C6F">
        <w:rPr>
          <w:szCs w:val="24"/>
        </w:rPr>
        <w:t xml:space="preserve"> от осложнений, связанных с самим лечением.</w:t>
      </w:r>
    </w:p>
    <w:p w14:paraId="7C8D48D4" w14:textId="77777777" w:rsidR="000F5C48" w:rsidRPr="00FE0C6F" w:rsidRDefault="000F5C48" w:rsidP="000F5C48">
      <w:pPr>
        <w:pStyle w:val="a6"/>
        <w:spacing w:before="120" w:after="0" w:line="360" w:lineRule="auto"/>
        <w:ind w:firstLine="709"/>
        <w:contextualSpacing/>
        <w:rPr>
          <w:szCs w:val="24"/>
        </w:rPr>
      </w:pPr>
      <w:r w:rsidRPr="00FE0C6F">
        <w:rPr>
          <w:b/>
          <w:szCs w:val="24"/>
        </w:rPr>
        <w:t>Бессобытийная выживаемость</w:t>
      </w:r>
      <w:r w:rsidRPr="003F6FF7">
        <w:rPr>
          <w:b/>
          <w:szCs w:val="24"/>
        </w:rPr>
        <w:t>.</w:t>
      </w:r>
      <w:r w:rsidRPr="00FE0C6F">
        <w:rPr>
          <w:szCs w:val="24"/>
        </w:rPr>
        <w:t xml:space="preserve"> Этот показатель оценивает выживаемость всех больных, включенных в анализ, с момента начала терапии. Событием считается ранняя летальность, факт недостижения </w:t>
      </w:r>
      <w:r w:rsidR="009B2897" w:rsidRPr="00B74743">
        <w:rPr>
          <w:szCs w:val="24"/>
        </w:rPr>
        <w:t>полной ремиссии</w:t>
      </w:r>
      <w:r w:rsidR="008F58F3">
        <w:rPr>
          <w:szCs w:val="24"/>
        </w:rPr>
        <w:t xml:space="preserve"> </w:t>
      </w:r>
      <w:r w:rsidRPr="00FE0C6F">
        <w:rPr>
          <w:szCs w:val="24"/>
        </w:rPr>
        <w:t xml:space="preserve">через два месяца от начала лечения, смерть в период ремиссии от осложнений </w:t>
      </w:r>
      <w:r w:rsidR="00636AEF">
        <w:rPr>
          <w:szCs w:val="24"/>
        </w:rPr>
        <w:t>химиотерапии</w:t>
      </w:r>
      <w:r w:rsidR="00696A4B" w:rsidRPr="00FE0C6F">
        <w:rPr>
          <w:szCs w:val="24"/>
        </w:rPr>
        <w:t xml:space="preserve"> </w:t>
      </w:r>
      <w:r w:rsidRPr="00FE0C6F">
        <w:rPr>
          <w:szCs w:val="24"/>
        </w:rPr>
        <w:t xml:space="preserve">или других причин, а также рецидив заболевания. Цензурируют только </w:t>
      </w:r>
      <w:r w:rsidR="00B0071E">
        <w:rPr>
          <w:szCs w:val="24"/>
        </w:rPr>
        <w:t>пациентов</w:t>
      </w:r>
      <w:r w:rsidRPr="00FE0C6F">
        <w:rPr>
          <w:szCs w:val="24"/>
        </w:rPr>
        <w:t xml:space="preserve">, у которых была достигнута </w:t>
      </w:r>
      <w:r w:rsidR="009B2897" w:rsidRPr="00B74743">
        <w:rPr>
          <w:szCs w:val="24"/>
        </w:rPr>
        <w:t>полн</w:t>
      </w:r>
      <w:r w:rsidR="009B2897">
        <w:rPr>
          <w:szCs w:val="24"/>
        </w:rPr>
        <w:t>ая</w:t>
      </w:r>
      <w:r w:rsidR="009B2897" w:rsidRPr="00B74743">
        <w:rPr>
          <w:szCs w:val="24"/>
        </w:rPr>
        <w:t xml:space="preserve"> ремисси</w:t>
      </w:r>
      <w:r w:rsidR="009B2897">
        <w:rPr>
          <w:szCs w:val="24"/>
        </w:rPr>
        <w:t>я</w:t>
      </w:r>
      <w:r w:rsidR="00027CE4">
        <w:rPr>
          <w:szCs w:val="24"/>
        </w:rPr>
        <w:t xml:space="preserve"> </w:t>
      </w:r>
      <w:r w:rsidRPr="00FE0C6F">
        <w:rPr>
          <w:szCs w:val="24"/>
        </w:rPr>
        <w:t xml:space="preserve">в течение первых двух курсов </w:t>
      </w:r>
      <w:r w:rsidR="005C0768">
        <w:rPr>
          <w:szCs w:val="24"/>
        </w:rPr>
        <w:t>химиотерапии</w:t>
      </w:r>
      <w:r w:rsidRPr="00FE0C6F">
        <w:rPr>
          <w:szCs w:val="24"/>
        </w:rPr>
        <w:t xml:space="preserve">, и они остаются живыми, сохраняя </w:t>
      </w:r>
      <w:r w:rsidR="009B2897" w:rsidRPr="00B74743">
        <w:rPr>
          <w:szCs w:val="24"/>
        </w:rPr>
        <w:t>полн</w:t>
      </w:r>
      <w:r w:rsidR="009B2897">
        <w:rPr>
          <w:szCs w:val="24"/>
        </w:rPr>
        <w:t>ую</w:t>
      </w:r>
      <w:r w:rsidR="009B2897" w:rsidRPr="00B74743">
        <w:rPr>
          <w:szCs w:val="24"/>
        </w:rPr>
        <w:t xml:space="preserve"> ремисси</w:t>
      </w:r>
      <w:r w:rsidR="009B2897">
        <w:rPr>
          <w:szCs w:val="24"/>
        </w:rPr>
        <w:t>ю</w:t>
      </w:r>
      <w:r w:rsidRPr="00FE0C6F">
        <w:rPr>
          <w:szCs w:val="24"/>
        </w:rPr>
        <w:t>, на момент проведения анализа.</w:t>
      </w:r>
    </w:p>
    <w:p w14:paraId="532FEF2A" w14:textId="77777777" w:rsidR="000F5C48" w:rsidRPr="005F508B" w:rsidRDefault="000F5C48" w:rsidP="000F5C48">
      <w:pPr>
        <w:tabs>
          <w:tab w:val="left" w:pos="709"/>
        </w:tabs>
        <w:ind w:firstLine="709"/>
        <w:contextualSpacing/>
        <w:rPr>
          <w:szCs w:val="24"/>
        </w:rPr>
      </w:pPr>
      <w:r>
        <w:rPr>
          <w:b/>
          <w:szCs w:val="24"/>
        </w:rPr>
        <w:t>Индукция</w:t>
      </w:r>
      <w:r w:rsidR="00FB25B2">
        <w:rPr>
          <w:b/>
          <w:szCs w:val="24"/>
        </w:rPr>
        <w:t xml:space="preserve"> –</w:t>
      </w:r>
      <w:r>
        <w:rPr>
          <w:b/>
          <w:szCs w:val="24"/>
        </w:rPr>
        <w:t xml:space="preserve"> </w:t>
      </w:r>
      <w:r w:rsidR="00FB25B2" w:rsidRPr="00FB25B2">
        <w:rPr>
          <w:szCs w:val="24"/>
        </w:rPr>
        <w:t xml:space="preserve">это </w:t>
      </w:r>
      <w:r w:rsidR="00FB25B2">
        <w:rPr>
          <w:szCs w:val="24"/>
        </w:rPr>
        <w:t>п</w:t>
      </w:r>
      <w:r w:rsidRPr="005F508B">
        <w:rPr>
          <w:szCs w:val="24"/>
        </w:rPr>
        <w:t xml:space="preserve">ериод начального лечения, целью которого является максимально быстрое и существенное сокращение опухолевой массы и достижение </w:t>
      </w:r>
      <w:r w:rsidR="009B2897" w:rsidRPr="00B74743">
        <w:rPr>
          <w:szCs w:val="24"/>
        </w:rPr>
        <w:t>полной ремиссии</w:t>
      </w:r>
      <w:r w:rsidRPr="005F508B">
        <w:rPr>
          <w:szCs w:val="24"/>
        </w:rPr>
        <w:t>, называется периодом</w:t>
      </w:r>
      <w:r w:rsidR="00696A4B">
        <w:rPr>
          <w:szCs w:val="24"/>
        </w:rPr>
        <w:t xml:space="preserve"> индукции</w:t>
      </w:r>
      <w:r w:rsidR="00485081">
        <w:rPr>
          <w:szCs w:val="24"/>
        </w:rPr>
        <w:t xml:space="preserve"> (обычно 1–</w:t>
      </w:r>
      <w:r w:rsidRPr="005F508B">
        <w:rPr>
          <w:szCs w:val="24"/>
        </w:rPr>
        <w:t xml:space="preserve">2 курса). Именно в этот период на фоне применения цитостатических средств количество лейкемических клеток в </w:t>
      </w:r>
      <w:r w:rsidR="004A287F">
        <w:rPr>
          <w:szCs w:val="24"/>
        </w:rPr>
        <w:t>костном мозге</w:t>
      </w:r>
      <w:r w:rsidR="00027CE4">
        <w:rPr>
          <w:szCs w:val="24"/>
        </w:rPr>
        <w:t xml:space="preserve"> </w:t>
      </w:r>
      <w:r w:rsidRPr="005F508B">
        <w:rPr>
          <w:szCs w:val="24"/>
        </w:rPr>
        <w:t>уменьшается примерно в 100 раз, т.</w:t>
      </w:r>
      <w:r w:rsidR="008A33E0">
        <w:rPr>
          <w:szCs w:val="24"/>
        </w:rPr>
        <w:t> </w:t>
      </w:r>
      <w:r w:rsidRPr="005F508B">
        <w:rPr>
          <w:szCs w:val="24"/>
        </w:rPr>
        <w:t xml:space="preserve">е. в момент констатации </w:t>
      </w:r>
      <w:r w:rsidR="009B2897" w:rsidRPr="00B74743">
        <w:rPr>
          <w:szCs w:val="24"/>
        </w:rPr>
        <w:t>полной ремиссии</w:t>
      </w:r>
      <w:r w:rsidR="00027CE4">
        <w:rPr>
          <w:szCs w:val="24"/>
        </w:rPr>
        <w:t xml:space="preserve"> </w:t>
      </w:r>
      <w:r w:rsidRPr="005F508B">
        <w:rPr>
          <w:szCs w:val="24"/>
        </w:rPr>
        <w:t>в</w:t>
      </w:r>
      <w:r w:rsidR="004A287F" w:rsidRPr="005F508B">
        <w:rPr>
          <w:szCs w:val="24"/>
        </w:rPr>
        <w:t xml:space="preserve"> </w:t>
      </w:r>
      <w:r w:rsidR="004A287F">
        <w:rPr>
          <w:szCs w:val="24"/>
        </w:rPr>
        <w:t>костном мозге</w:t>
      </w:r>
      <w:r w:rsidR="00027CE4">
        <w:rPr>
          <w:szCs w:val="24"/>
        </w:rPr>
        <w:t xml:space="preserve"> </w:t>
      </w:r>
      <w:r w:rsidRPr="005F508B">
        <w:rPr>
          <w:szCs w:val="24"/>
        </w:rPr>
        <w:t>морфологически</w:t>
      </w:r>
      <w:r w:rsidR="00696A4B">
        <w:rPr>
          <w:szCs w:val="24"/>
        </w:rPr>
        <w:t xml:space="preserve"> </w:t>
      </w:r>
      <w:r w:rsidRPr="005F508B">
        <w:rPr>
          <w:szCs w:val="24"/>
        </w:rPr>
        <w:t>определяется менее 5</w:t>
      </w:r>
      <w:r w:rsidR="004A287F">
        <w:rPr>
          <w:szCs w:val="24"/>
        </w:rPr>
        <w:t xml:space="preserve"> </w:t>
      </w:r>
      <w:r w:rsidRPr="005F508B">
        <w:rPr>
          <w:szCs w:val="24"/>
        </w:rPr>
        <w:t>% опухолевых клеток.</w:t>
      </w:r>
    </w:p>
    <w:p w14:paraId="70F70BBA" w14:textId="77777777" w:rsidR="000F5C48" w:rsidRDefault="000F5C48" w:rsidP="000F5C48">
      <w:pPr>
        <w:tabs>
          <w:tab w:val="left" w:pos="709"/>
        </w:tabs>
        <w:ind w:firstLine="709"/>
        <w:contextualSpacing/>
        <w:rPr>
          <w:b/>
          <w:szCs w:val="24"/>
        </w:rPr>
      </w:pPr>
      <w:r>
        <w:rPr>
          <w:b/>
          <w:szCs w:val="24"/>
        </w:rPr>
        <w:t xml:space="preserve">Консолидация. </w:t>
      </w:r>
      <w:r w:rsidRPr="005F508B">
        <w:rPr>
          <w:szCs w:val="24"/>
        </w:rPr>
        <w:t>Втор</w:t>
      </w:r>
      <w:r w:rsidR="00696A4B">
        <w:rPr>
          <w:szCs w:val="24"/>
        </w:rPr>
        <w:t>ой</w:t>
      </w:r>
      <w:r w:rsidRPr="005F508B">
        <w:rPr>
          <w:szCs w:val="24"/>
        </w:rPr>
        <w:t xml:space="preserve"> этап терапии</w:t>
      </w:r>
      <w:r w:rsidR="00112E00">
        <w:rPr>
          <w:szCs w:val="24"/>
        </w:rPr>
        <w:t xml:space="preserve"> острых лейкозов</w:t>
      </w:r>
      <w:r w:rsidRPr="005F508B">
        <w:rPr>
          <w:szCs w:val="24"/>
        </w:rPr>
        <w:t xml:space="preserve"> – закрепление достигнутого противоопухолевого эффекта (разное количество</w:t>
      </w:r>
      <w:r w:rsidR="00696A4B">
        <w:rPr>
          <w:szCs w:val="24"/>
        </w:rPr>
        <w:t>,</w:t>
      </w:r>
      <w:r w:rsidRPr="005F508B">
        <w:rPr>
          <w:szCs w:val="24"/>
        </w:rPr>
        <w:t xml:space="preserve"> в зависимости от протокола). Задачей этого периода является по возможности еще большее уменьшение числа остающихся после индукции лейкемических клеток.</w:t>
      </w:r>
    </w:p>
    <w:p w14:paraId="5089C6DF" w14:textId="77777777" w:rsidR="000F5C48" w:rsidRPr="005F508B" w:rsidRDefault="000F5C48" w:rsidP="000F5C48">
      <w:pPr>
        <w:tabs>
          <w:tab w:val="left" w:pos="709"/>
        </w:tabs>
        <w:ind w:firstLine="709"/>
        <w:contextualSpacing/>
        <w:rPr>
          <w:szCs w:val="24"/>
        </w:rPr>
      </w:pPr>
      <w:r>
        <w:rPr>
          <w:b/>
          <w:szCs w:val="24"/>
        </w:rPr>
        <w:t>Поддерживающее ле</w:t>
      </w:r>
      <w:r w:rsidR="000D5BA5">
        <w:rPr>
          <w:b/>
          <w:szCs w:val="24"/>
        </w:rPr>
        <w:t xml:space="preserve">чение – </w:t>
      </w:r>
      <w:r w:rsidR="000D5BA5" w:rsidRPr="000D5BA5">
        <w:rPr>
          <w:szCs w:val="24"/>
        </w:rPr>
        <w:t xml:space="preserve">это </w:t>
      </w:r>
      <w:r w:rsidR="000D5BA5">
        <w:rPr>
          <w:szCs w:val="24"/>
        </w:rPr>
        <w:t>п</w:t>
      </w:r>
      <w:r w:rsidRPr="005F508B">
        <w:rPr>
          <w:szCs w:val="24"/>
        </w:rPr>
        <w:t>родолжение цитостатического воздействия в меньших дозах, чем в период индукции ремиссии</w:t>
      </w:r>
      <w:r w:rsidR="007C39AE">
        <w:rPr>
          <w:szCs w:val="24"/>
        </w:rPr>
        <w:t>,</w:t>
      </w:r>
      <w:r w:rsidRPr="005F508B">
        <w:rPr>
          <w:szCs w:val="24"/>
        </w:rPr>
        <w:t xml:space="preserve"> на возможно остающийся опухолевый клон.</w:t>
      </w:r>
    </w:p>
    <w:p w14:paraId="509F2CDB" w14:textId="77777777" w:rsidR="00D54754" w:rsidRPr="00FE0C6F" w:rsidRDefault="00D54754" w:rsidP="00A36B14">
      <w:pPr>
        <w:tabs>
          <w:tab w:val="left" w:pos="709"/>
        </w:tabs>
        <w:ind w:firstLine="709"/>
        <w:contextualSpacing/>
        <w:rPr>
          <w:b/>
          <w:u w:val="single"/>
          <w:lang w:eastAsia="zh-CN"/>
        </w:rPr>
      </w:pPr>
      <w:r w:rsidRPr="00FE0C6F">
        <w:rPr>
          <w:b/>
          <w:szCs w:val="24"/>
        </w:rPr>
        <w:t>Лейкоз/лимфома Беркитта</w:t>
      </w:r>
      <w:r w:rsidR="007C39AE">
        <w:rPr>
          <w:szCs w:val="24"/>
        </w:rPr>
        <w:t xml:space="preserve"> – это высоко</w:t>
      </w:r>
      <w:r w:rsidRPr="00FE0C6F">
        <w:rPr>
          <w:szCs w:val="24"/>
        </w:rPr>
        <w:t>агрессивное лимфопролиферативное заболевание из иммунологически зрелых В-клеток с преимущественно э</w:t>
      </w:r>
      <w:r w:rsidR="00920FB2" w:rsidRPr="00FE0C6F">
        <w:rPr>
          <w:szCs w:val="24"/>
        </w:rPr>
        <w:t xml:space="preserve">кстранодальной локализацией. </w:t>
      </w:r>
      <w:r w:rsidRPr="00FE0C6F">
        <w:rPr>
          <w:szCs w:val="24"/>
        </w:rPr>
        <w:t xml:space="preserve">Клинически выделяют 3 варианта </w:t>
      </w:r>
      <w:r w:rsidR="003F6FF7">
        <w:rPr>
          <w:szCs w:val="24"/>
        </w:rPr>
        <w:t>лимфомы Беркитта</w:t>
      </w:r>
      <w:r w:rsidRPr="00FE0C6F">
        <w:rPr>
          <w:szCs w:val="24"/>
        </w:rPr>
        <w:t>: энд</w:t>
      </w:r>
      <w:r w:rsidR="00E24245">
        <w:rPr>
          <w:szCs w:val="24"/>
        </w:rPr>
        <w:t>емический, спорадический и ВИЧ-</w:t>
      </w:r>
      <w:r w:rsidRPr="00FE0C6F">
        <w:rPr>
          <w:szCs w:val="24"/>
        </w:rPr>
        <w:t xml:space="preserve">ассоциированный. </w:t>
      </w:r>
    </w:p>
    <w:p w14:paraId="0588B138" w14:textId="77777777" w:rsidR="00D54754" w:rsidRPr="00FE0C6F" w:rsidRDefault="00D54754" w:rsidP="00A36B14">
      <w:pPr>
        <w:shd w:val="clear" w:color="auto" w:fill="FFFFFF"/>
        <w:tabs>
          <w:tab w:val="left" w:pos="709"/>
        </w:tabs>
        <w:ind w:firstLine="709"/>
        <w:contextualSpacing/>
        <w:rPr>
          <w:szCs w:val="24"/>
        </w:rPr>
      </w:pPr>
      <w:r w:rsidRPr="00FE0C6F">
        <w:rPr>
          <w:b/>
          <w:szCs w:val="24"/>
        </w:rPr>
        <w:t xml:space="preserve">Эндемический вариант </w:t>
      </w:r>
      <w:r w:rsidR="001534D8" w:rsidRPr="001534D8">
        <w:rPr>
          <w:b/>
          <w:szCs w:val="24"/>
        </w:rPr>
        <w:t>лимфомы Беркитта</w:t>
      </w:r>
      <w:r w:rsidRPr="00FE0C6F">
        <w:rPr>
          <w:szCs w:val="24"/>
        </w:rPr>
        <w:t xml:space="preserve"> </w:t>
      </w:r>
      <w:r w:rsidR="001534D8">
        <w:rPr>
          <w:szCs w:val="24"/>
        </w:rPr>
        <w:t>– это вариант лимфомы Беркитта</w:t>
      </w:r>
      <w:r w:rsidR="00920FB2" w:rsidRPr="00FE0C6F">
        <w:rPr>
          <w:szCs w:val="24"/>
        </w:rPr>
        <w:t xml:space="preserve"> </w:t>
      </w:r>
      <w:r w:rsidRPr="00FE0C6F">
        <w:rPr>
          <w:szCs w:val="24"/>
        </w:rPr>
        <w:t xml:space="preserve">характерен для темнокожих детей-аборигенов экваториальной Африки и мигрантов из Африки в Новую Гвинею. В клинической картине часто наблюдается поражение лицевого скелета: верхней и нижней челюстей, орбиты, а также почек, яичек, яичников, слюнных, молочных желез и </w:t>
      </w:r>
      <w:r w:rsidR="00112E00">
        <w:rPr>
          <w:szCs w:val="24"/>
        </w:rPr>
        <w:t>центральной нервной системы</w:t>
      </w:r>
      <w:r w:rsidRPr="00FE0C6F">
        <w:rPr>
          <w:szCs w:val="24"/>
        </w:rPr>
        <w:t>.</w:t>
      </w:r>
    </w:p>
    <w:p w14:paraId="680354C8" w14:textId="77777777" w:rsidR="00D54754" w:rsidRPr="00FE0C6F" w:rsidRDefault="00D54754" w:rsidP="00A36B14">
      <w:pPr>
        <w:shd w:val="clear" w:color="auto" w:fill="FFFFFF"/>
        <w:tabs>
          <w:tab w:val="left" w:pos="709"/>
        </w:tabs>
        <w:ind w:firstLine="709"/>
        <w:contextualSpacing/>
        <w:rPr>
          <w:szCs w:val="24"/>
        </w:rPr>
      </w:pPr>
      <w:r w:rsidRPr="00FE0C6F">
        <w:rPr>
          <w:b/>
          <w:szCs w:val="24"/>
        </w:rPr>
        <w:t xml:space="preserve">Спорадический вариант </w:t>
      </w:r>
      <w:r w:rsidR="00F80D91" w:rsidRPr="00F80D91">
        <w:rPr>
          <w:b/>
          <w:szCs w:val="24"/>
        </w:rPr>
        <w:t>лимфомы Беркитта</w:t>
      </w:r>
      <w:r w:rsidRPr="00FE0C6F">
        <w:rPr>
          <w:szCs w:val="24"/>
        </w:rPr>
        <w:t xml:space="preserve"> – </w:t>
      </w:r>
      <w:r w:rsidR="00920FB2" w:rsidRPr="00FE0C6F">
        <w:rPr>
          <w:szCs w:val="24"/>
        </w:rPr>
        <w:t xml:space="preserve">это </w:t>
      </w:r>
      <w:r w:rsidR="00212119">
        <w:rPr>
          <w:szCs w:val="24"/>
        </w:rPr>
        <w:t xml:space="preserve">типичная </w:t>
      </w:r>
      <w:r w:rsidR="00212119" w:rsidRPr="00212119">
        <w:rPr>
          <w:szCs w:val="24"/>
        </w:rPr>
        <w:t>лимфома Беркитта</w:t>
      </w:r>
      <w:r w:rsidRPr="00FE0C6F">
        <w:rPr>
          <w:szCs w:val="24"/>
        </w:rPr>
        <w:t xml:space="preserve"> по морфологическим, иммунофенотипическим и цитогенетическим признакам, возникающая вне эндемичной зоны.</w:t>
      </w:r>
    </w:p>
    <w:p w14:paraId="62D879A3" w14:textId="77777777" w:rsidR="00D54754" w:rsidRDefault="00D54754" w:rsidP="00A36B14">
      <w:pPr>
        <w:shd w:val="clear" w:color="auto" w:fill="FFFFFF"/>
        <w:tabs>
          <w:tab w:val="left" w:pos="709"/>
        </w:tabs>
        <w:ind w:firstLine="709"/>
        <w:contextualSpacing/>
        <w:rPr>
          <w:szCs w:val="24"/>
        </w:rPr>
      </w:pPr>
      <w:r w:rsidRPr="00FE0C6F">
        <w:rPr>
          <w:b/>
          <w:szCs w:val="24"/>
        </w:rPr>
        <w:t xml:space="preserve">Иммунодефицит-ассоциированный вариант </w:t>
      </w:r>
      <w:r w:rsidR="00F80D91" w:rsidRPr="00F80D91">
        <w:rPr>
          <w:b/>
          <w:szCs w:val="24"/>
        </w:rPr>
        <w:t>лимфомы Беркитта</w:t>
      </w:r>
      <w:r w:rsidRPr="00FE0C6F">
        <w:rPr>
          <w:szCs w:val="24"/>
        </w:rPr>
        <w:t xml:space="preserve"> – </w:t>
      </w:r>
      <w:r w:rsidR="00920FB2" w:rsidRPr="00FE0C6F">
        <w:rPr>
          <w:szCs w:val="24"/>
        </w:rPr>
        <w:t xml:space="preserve">это </w:t>
      </w:r>
      <w:r w:rsidR="00F80D91">
        <w:rPr>
          <w:szCs w:val="24"/>
        </w:rPr>
        <w:t xml:space="preserve">лимфома </w:t>
      </w:r>
      <w:r w:rsidR="00F80D91">
        <w:rPr>
          <w:szCs w:val="24"/>
        </w:rPr>
        <w:lastRenderedPageBreak/>
        <w:t>Беркитта</w:t>
      </w:r>
      <w:r w:rsidRPr="00FE0C6F">
        <w:rPr>
          <w:szCs w:val="24"/>
        </w:rPr>
        <w:t>, возникающая на фоне иммун</w:t>
      </w:r>
      <w:r w:rsidR="001C5D8E">
        <w:rPr>
          <w:szCs w:val="24"/>
        </w:rPr>
        <w:t>одефицитных состояний (у пациентов с</w:t>
      </w:r>
      <w:r w:rsidRPr="00FE0C6F">
        <w:rPr>
          <w:szCs w:val="24"/>
        </w:rPr>
        <w:t xml:space="preserve"> ВИЧ-инфекцией, после т</w:t>
      </w:r>
      <w:r w:rsidR="003210D3">
        <w:rPr>
          <w:szCs w:val="24"/>
        </w:rPr>
        <w:t>рансплантации органов, у пациентов с</w:t>
      </w:r>
      <w:r w:rsidRPr="00FE0C6F">
        <w:rPr>
          <w:szCs w:val="24"/>
        </w:rPr>
        <w:t xml:space="preserve"> первичными иммунодефицитами). Чаще всего встречает</w:t>
      </w:r>
      <w:r w:rsidR="001C5D8E">
        <w:rPr>
          <w:szCs w:val="24"/>
        </w:rPr>
        <w:t>ся у ВИЧ- инфицированных пациентов</w:t>
      </w:r>
      <w:r w:rsidRPr="00FE0C6F">
        <w:rPr>
          <w:szCs w:val="24"/>
        </w:rPr>
        <w:t>, причем на ранних этапах разв</w:t>
      </w:r>
      <w:r w:rsidR="00A36B14">
        <w:rPr>
          <w:szCs w:val="24"/>
        </w:rPr>
        <w:t>ития (до снижения CD</w:t>
      </w:r>
      <w:r w:rsidR="00A36B14" w:rsidRPr="007C39AE">
        <w:rPr>
          <w:szCs w:val="24"/>
          <w:vertAlign w:val="superscript"/>
        </w:rPr>
        <w:t>4+</w:t>
      </w:r>
      <w:r w:rsidR="007C39AE">
        <w:rPr>
          <w:szCs w:val="24"/>
        </w:rPr>
        <w:t>-</w:t>
      </w:r>
      <w:r w:rsidR="00A36B14">
        <w:rPr>
          <w:szCs w:val="24"/>
        </w:rPr>
        <w:t>клеток).</w:t>
      </w:r>
    </w:p>
    <w:p w14:paraId="25BF3B28" w14:textId="77777777" w:rsidR="004C72BF" w:rsidRDefault="004C72BF" w:rsidP="00A36B14">
      <w:pPr>
        <w:shd w:val="clear" w:color="auto" w:fill="FFFFFF"/>
        <w:tabs>
          <w:tab w:val="left" w:pos="709"/>
        </w:tabs>
        <w:ind w:firstLine="709"/>
        <w:contextualSpacing/>
        <w:rPr>
          <w:szCs w:val="24"/>
        </w:rPr>
      </w:pPr>
    </w:p>
    <w:p w14:paraId="344D3850" w14:textId="77777777" w:rsidR="004C72BF" w:rsidRDefault="004C72BF" w:rsidP="00A36B14">
      <w:pPr>
        <w:shd w:val="clear" w:color="auto" w:fill="FFFFFF"/>
        <w:tabs>
          <w:tab w:val="left" w:pos="709"/>
        </w:tabs>
        <w:ind w:firstLine="709"/>
        <w:contextualSpacing/>
        <w:rPr>
          <w:szCs w:val="24"/>
        </w:rPr>
      </w:pPr>
    </w:p>
    <w:p w14:paraId="1176132E" w14:textId="77777777" w:rsidR="004C72BF" w:rsidRDefault="004C72BF" w:rsidP="00A36B14">
      <w:pPr>
        <w:shd w:val="clear" w:color="auto" w:fill="FFFFFF"/>
        <w:tabs>
          <w:tab w:val="left" w:pos="709"/>
        </w:tabs>
        <w:ind w:firstLine="709"/>
        <w:contextualSpacing/>
        <w:rPr>
          <w:szCs w:val="24"/>
        </w:rPr>
      </w:pPr>
    </w:p>
    <w:p w14:paraId="79CA9570" w14:textId="77777777" w:rsidR="004C72BF" w:rsidRDefault="004C72BF" w:rsidP="00A36B14">
      <w:pPr>
        <w:shd w:val="clear" w:color="auto" w:fill="FFFFFF"/>
        <w:tabs>
          <w:tab w:val="left" w:pos="709"/>
        </w:tabs>
        <w:ind w:firstLine="709"/>
        <w:contextualSpacing/>
        <w:rPr>
          <w:szCs w:val="24"/>
        </w:rPr>
      </w:pPr>
    </w:p>
    <w:p w14:paraId="6BD3DFB2" w14:textId="77777777" w:rsidR="00116EB2" w:rsidRDefault="00116EB2" w:rsidP="00A36B14">
      <w:pPr>
        <w:shd w:val="clear" w:color="auto" w:fill="FFFFFF"/>
        <w:tabs>
          <w:tab w:val="left" w:pos="709"/>
        </w:tabs>
        <w:ind w:firstLine="709"/>
        <w:contextualSpacing/>
        <w:rPr>
          <w:szCs w:val="24"/>
        </w:rPr>
      </w:pPr>
    </w:p>
    <w:p w14:paraId="3A39B32A" w14:textId="77777777" w:rsidR="00116EB2" w:rsidRDefault="00116EB2" w:rsidP="00A36B14">
      <w:pPr>
        <w:shd w:val="clear" w:color="auto" w:fill="FFFFFF"/>
        <w:tabs>
          <w:tab w:val="left" w:pos="709"/>
        </w:tabs>
        <w:ind w:firstLine="709"/>
        <w:contextualSpacing/>
        <w:rPr>
          <w:szCs w:val="24"/>
        </w:rPr>
      </w:pPr>
    </w:p>
    <w:p w14:paraId="529B23B4" w14:textId="77777777" w:rsidR="00027CE4" w:rsidRDefault="00027CE4" w:rsidP="00A36B14">
      <w:pPr>
        <w:shd w:val="clear" w:color="auto" w:fill="FFFFFF"/>
        <w:tabs>
          <w:tab w:val="left" w:pos="709"/>
        </w:tabs>
        <w:ind w:firstLine="709"/>
        <w:contextualSpacing/>
        <w:rPr>
          <w:szCs w:val="24"/>
        </w:rPr>
      </w:pPr>
    </w:p>
    <w:p w14:paraId="1309DF08" w14:textId="10DFA550" w:rsidR="00C935D0" w:rsidRPr="00C81573" w:rsidRDefault="006D67C4" w:rsidP="00C935D0">
      <w:pPr>
        <w:pStyle w:val="11"/>
      </w:pPr>
      <w:bookmarkStart w:id="10" w:name="_Toc64565624"/>
      <w:bookmarkStart w:id="11" w:name="_Toc5373965"/>
      <w:bookmarkStart w:id="12" w:name="_Toc13484796"/>
      <w:bookmarkStart w:id="13" w:name="_Toc26796695"/>
      <w:bookmarkStart w:id="14" w:name="_Toc64467911"/>
      <w:r>
        <w:lastRenderedPageBreak/>
        <w:t>1</w:t>
      </w:r>
      <w:r w:rsidR="00C935D0" w:rsidRPr="00C81573">
        <w:t>. Краткая информация по заболеванию или состоянию (группе заболеваний или состояний)</w:t>
      </w:r>
      <w:bookmarkEnd w:id="10"/>
    </w:p>
    <w:p w14:paraId="4074E6E7" w14:textId="77777777" w:rsidR="00277428" w:rsidRDefault="00277428" w:rsidP="004D5794">
      <w:pPr>
        <w:pStyle w:val="2"/>
      </w:pPr>
    </w:p>
    <w:p w14:paraId="40E08961" w14:textId="6DFDE631" w:rsidR="00254823" w:rsidRPr="00C11ED7" w:rsidRDefault="00254823" w:rsidP="004D5794">
      <w:pPr>
        <w:pStyle w:val="2"/>
      </w:pPr>
      <w:bookmarkStart w:id="15" w:name="_Toc64565625"/>
      <w:r w:rsidRPr="00C11ED7">
        <w:t>1.1</w:t>
      </w:r>
      <w:r w:rsidR="00C11ED7">
        <w:t>.</w:t>
      </w:r>
      <w:r w:rsidRPr="00C11ED7">
        <w:t xml:space="preserve"> </w:t>
      </w:r>
      <w:bookmarkEnd w:id="11"/>
      <w:bookmarkEnd w:id="12"/>
      <w:r w:rsidR="00C330BB" w:rsidRPr="00C330BB">
        <w:t>Определение заболевания или состояния (группы заболеваний или состояний)</w:t>
      </w:r>
      <w:bookmarkEnd w:id="13"/>
      <w:bookmarkEnd w:id="14"/>
      <w:bookmarkEnd w:id="15"/>
    </w:p>
    <w:p w14:paraId="010324C9" w14:textId="77777777" w:rsidR="00254823" w:rsidRDefault="009B36C2" w:rsidP="00254823">
      <w:pPr>
        <w:shd w:val="clear" w:color="auto" w:fill="FFFFFF"/>
        <w:ind w:firstLine="567"/>
      </w:pPr>
      <w:r>
        <w:rPr>
          <w:szCs w:val="24"/>
        </w:rPr>
        <w:t>Острые лимфобластные лейкозы (далее – ОЛЛ)</w:t>
      </w:r>
      <w:r w:rsidR="00254823" w:rsidRPr="00CA7FDC">
        <w:t>/</w:t>
      </w:r>
      <w:r w:rsidR="00696A4B">
        <w:t xml:space="preserve">острые лимфобластные </w:t>
      </w:r>
      <w:r w:rsidR="00254823" w:rsidRPr="00CA7FDC">
        <w:t>лимфомы (</w:t>
      </w:r>
      <w:r w:rsidR="0091201C">
        <w:t>ЛБЛ</w:t>
      </w:r>
      <w:r w:rsidR="00254823" w:rsidRPr="00CA7FDC">
        <w:t>)</w:t>
      </w:r>
      <w:r w:rsidR="00254823">
        <w:t xml:space="preserve"> </w:t>
      </w:r>
      <w:r w:rsidR="00027CE4">
        <w:t>–</w:t>
      </w:r>
      <w:r w:rsidR="00254823">
        <w:t xml:space="preserve"> это</w:t>
      </w:r>
      <w:r w:rsidR="00027CE4">
        <w:t xml:space="preserve"> </w:t>
      </w:r>
      <w:r w:rsidR="00254823" w:rsidRPr="00CA7FDC">
        <w:t>гетерогенн</w:t>
      </w:r>
      <w:r w:rsidR="00254823">
        <w:t>ая</w:t>
      </w:r>
      <w:r w:rsidR="00254823" w:rsidRPr="00CA7FDC">
        <w:t xml:space="preserve"> групп</w:t>
      </w:r>
      <w:r w:rsidR="00254823">
        <w:t>а</w:t>
      </w:r>
      <w:r w:rsidR="00254823" w:rsidRPr="00CA7FDC">
        <w:t xml:space="preserve"> злокачественных клональных заболеваний системы крови, происходящих из клеток-предшественниц гемопоэза преимущественно лимфоидной н</w:t>
      </w:r>
      <w:r w:rsidR="003E3E53">
        <w:t>аправленности дифференцировки и</w:t>
      </w:r>
      <w:r w:rsidR="00254823" w:rsidRPr="00CA7FDC">
        <w:t xml:space="preserve"> характеризующиеся чаще всего исходным поражением </w:t>
      </w:r>
      <w:r w:rsidR="003E3E53">
        <w:t xml:space="preserve">костного мозга (далее – </w:t>
      </w:r>
      <w:r w:rsidR="00027CE4">
        <w:t>КМ</w:t>
      </w:r>
      <w:r w:rsidR="003E3E53">
        <w:t>)</w:t>
      </w:r>
      <w:r w:rsidR="00254823" w:rsidRPr="00CA7FDC">
        <w:t>, вытеснением нормального кроветворения и вовлечением</w:t>
      </w:r>
      <w:r w:rsidR="00027CE4">
        <w:t xml:space="preserve"> в процесс</w:t>
      </w:r>
      <w:r w:rsidR="00254823" w:rsidRPr="00CA7FDC">
        <w:t xml:space="preserve"> различных органов и систем организма (</w:t>
      </w:r>
      <w:r w:rsidR="003E3E53">
        <w:t xml:space="preserve">центральная нервная система (далее – </w:t>
      </w:r>
      <w:r w:rsidR="00254823" w:rsidRPr="00CA7FDC">
        <w:t>ЦНС</w:t>
      </w:r>
      <w:r w:rsidR="003E3E53">
        <w:t>)</w:t>
      </w:r>
      <w:r w:rsidR="00254823" w:rsidRPr="00CA7FDC">
        <w:t xml:space="preserve">, яички, лимфатическая ткань любой локализации), а также возможностью исходного поражения органов лимфатической ткани без вовлечения </w:t>
      </w:r>
      <w:r w:rsidR="00027CE4">
        <w:t>КМ</w:t>
      </w:r>
      <w:r w:rsidR="004C72BF">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00254823" w:rsidRPr="00CA7FDC">
        <w:t>.</w:t>
      </w:r>
    </w:p>
    <w:p w14:paraId="6558AE63" w14:textId="77777777" w:rsidR="00946D89" w:rsidRDefault="00946D89" w:rsidP="004D5794">
      <w:pPr>
        <w:pStyle w:val="2"/>
      </w:pPr>
      <w:bookmarkStart w:id="16" w:name="_Toc531609321"/>
      <w:bookmarkStart w:id="17" w:name="_Toc5373966"/>
      <w:bookmarkStart w:id="18" w:name="_Toc13484797"/>
      <w:bookmarkStart w:id="19" w:name="_Toc26796696"/>
      <w:bookmarkStart w:id="20" w:name="_Toc64467912"/>
    </w:p>
    <w:p w14:paraId="70A6DEA0" w14:textId="66D06FAA" w:rsidR="00254823" w:rsidRPr="00B46390" w:rsidRDefault="00254823" w:rsidP="004D5794">
      <w:pPr>
        <w:pStyle w:val="2"/>
      </w:pPr>
      <w:bookmarkStart w:id="21" w:name="_Toc64565626"/>
      <w:r w:rsidRPr="00B46390">
        <w:t>1.2</w:t>
      </w:r>
      <w:r w:rsidR="003E3E53">
        <w:t>.</w:t>
      </w:r>
      <w:r w:rsidRPr="00B46390">
        <w:t xml:space="preserve"> </w:t>
      </w:r>
      <w:bookmarkEnd w:id="16"/>
      <w:bookmarkEnd w:id="17"/>
      <w:bookmarkEnd w:id="18"/>
      <w:r w:rsidR="00C330BB" w:rsidRPr="00C330BB">
        <w:t>Этиология и патогенез заболевания или состояния (группы заболеваний или состояний)</w:t>
      </w:r>
      <w:bookmarkEnd w:id="19"/>
      <w:bookmarkEnd w:id="20"/>
      <w:bookmarkEnd w:id="21"/>
    </w:p>
    <w:p w14:paraId="4CB79563" w14:textId="77777777" w:rsidR="00254823" w:rsidRDefault="00254823" w:rsidP="00254823">
      <w:pPr>
        <w:shd w:val="clear" w:color="auto" w:fill="FFFFFF"/>
        <w:ind w:firstLine="567"/>
        <w:rPr>
          <w:color w:val="000000"/>
        </w:rPr>
      </w:pPr>
      <w:r>
        <w:rPr>
          <w:bCs/>
          <w:color w:val="000000"/>
        </w:rPr>
        <w:t>Этиология точно н</w:t>
      </w:r>
      <w:r w:rsidRPr="00DB5687">
        <w:rPr>
          <w:color w:val="000000"/>
        </w:rPr>
        <w:t>е установлена</w:t>
      </w:r>
      <w:r>
        <w:rPr>
          <w:color w:val="000000"/>
        </w:rPr>
        <w:t xml:space="preserve">. </w:t>
      </w:r>
      <w:r>
        <w:rPr>
          <w:bCs/>
          <w:color w:val="000000"/>
        </w:rPr>
        <w:t>Этиология и патогенез о</w:t>
      </w:r>
      <w:r>
        <w:rPr>
          <w:color w:val="000000"/>
        </w:rPr>
        <w:t>бъясняю</w:t>
      </w:r>
      <w:r w:rsidRPr="00DB5687">
        <w:rPr>
          <w:color w:val="000000"/>
        </w:rPr>
        <w:t>тся общепринятой клоновой теорие</w:t>
      </w:r>
      <w:r>
        <w:rPr>
          <w:color w:val="000000"/>
        </w:rPr>
        <w:t>й: все лейкемические клетки являют</w:t>
      </w:r>
      <w:r w:rsidRPr="00DB5687">
        <w:rPr>
          <w:color w:val="000000"/>
        </w:rPr>
        <w:t>ся потомками одной родоначальной клетки, которая прекратила свою дифференцировку на одной из ранних стадий созревания. Из-за неконтролируемой пролиферации опухолевых клеток угнетается нормальное кроветворение, образуются метастазы (лейкемические инфильтраты) вне органов кроветворения</w:t>
      </w:r>
      <w:r w:rsidR="00482B9A" w:rsidRPr="00482B9A">
        <w:rPr>
          <w:color w:val="000000"/>
        </w:rPr>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Pr="00DB5687">
        <w:rPr>
          <w:color w:val="000000"/>
        </w:rPr>
        <w:t>.</w:t>
      </w:r>
    </w:p>
    <w:p w14:paraId="713054A1" w14:textId="77777777" w:rsidR="00946D89" w:rsidRDefault="00946D89" w:rsidP="004D5794">
      <w:pPr>
        <w:pStyle w:val="2"/>
      </w:pPr>
      <w:bookmarkStart w:id="22" w:name="_Toc531609322"/>
      <w:bookmarkStart w:id="23" w:name="_Toc5373967"/>
      <w:bookmarkStart w:id="24" w:name="_Toc13484798"/>
      <w:bookmarkStart w:id="25" w:name="_Toc26796697"/>
      <w:bookmarkStart w:id="26" w:name="_Toc64467913"/>
    </w:p>
    <w:p w14:paraId="39EAE6AF" w14:textId="1626FFCF" w:rsidR="00254823" w:rsidRPr="00FE0C6F" w:rsidRDefault="00254823" w:rsidP="004D5794">
      <w:pPr>
        <w:pStyle w:val="2"/>
      </w:pPr>
      <w:bookmarkStart w:id="27" w:name="_Toc64565627"/>
      <w:r w:rsidRPr="00B46390">
        <w:t>1.3</w:t>
      </w:r>
      <w:r w:rsidR="005B26CD">
        <w:t>.</w:t>
      </w:r>
      <w:r w:rsidRPr="00B46390">
        <w:t xml:space="preserve"> </w:t>
      </w:r>
      <w:bookmarkEnd w:id="22"/>
      <w:bookmarkEnd w:id="23"/>
      <w:bookmarkEnd w:id="24"/>
      <w:r w:rsidR="00C330BB" w:rsidRPr="00C330BB">
        <w:t>Эпидемиология заболевания или состояния (группы заболеваний или состояний)</w:t>
      </w:r>
      <w:bookmarkEnd w:id="25"/>
      <w:bookmarkEnd w:id="26"/>
      <w:bookmarkEnd w:id="27"/>
      <w:r w:rsidR="00C2666D" w:rsidRPr="00311757">
        <w:t xml:space="preserve"> </w:t>
      </w:r>
    </w:p>
    <w:p w14:paraId="03A09AC0" w14:textId="77777777" w:rsidR="00254823" w:rsidRPr="00282642" w:rsidRDefault="00254823" w:rsidP="00254823">
      <w:pPr>
        <w:shd w:val="clear" w:color="auto" w:fill="FFFFFF"/>
        <w:ind w:firstLine="709"/>
        <w:contextualSpacing/>
        <w:rPr>
          <w:color w:val="000000"/>
        </w:rPr>
      </w:pPr>
      <w:r w:rsidRPr="00CA7FDC">
        <w:t>ОЛЛ может встречаться у лиц любого возраста, начиная с младенческого возраста и заканчивая пожилым, однако максимальные значения заболеваемости приходятся на детский возраст (60</w:t>
      </w:r>
      <w:r w:rsidR="00282642">
        <w:t xml:space="preserve"> </w:t>
      </w:r>
      <w:r w:rsidRPr="00CA7FDC">
        <w:t xml:space="preserve">% </w:t>
      </w:r>
      <w:r w:rsidR="00B0071E">
        <w:rPr>
          <w:szCs w:val="24"/>
        </w:rPr>
        <w:t>пациентов</w:t>
      </w:r>
      <w:r w:rsidR="00B0071E" w:rsidRPr="00CA7FDC">
        <w:t xml:space="preserve"> </w:t>
      </w:r>
      <w:r w:rsidRPr="00CA7FDC">
        <w:t>ОЛЛ моложе 20 лет</w:t>
      </w:r>
      <w:r w:rsidRPr="006D5E28">
        <w:rPr>
          <w:color w:val="000000"/>
        </w:rPr>
        <w:t>)</w:t>
      </w:r>
      <w:r w:rsidR="00482B9A" w:rsidRPr="00482B9A">
        <w:rPr>
          <w:color w:val="000000"/>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Румянцев","given":"А.Г.","non-dropping-particle":"","parse-names":false,"suffix":""}],"container-title":"Вопросы гематологии/онкологии и иммунопатологии в педиатрии","id":"ITEM-3","issue":"1","issued":{"date-parts":[["2015"]]},"page":"5-15","title":"Эволюция лечения острого лимфобластного лейкоза у детей: эмпирические, биологические и организационные аспекты","type":"article-journal","volume":"14"},"uris":["http://www.mendeley.com/documents/?uuid=9d5e1733-8435-41c6-9ee1-8f81075dbf26"]}],"mendeley":{"formattedCitation":"[1,2,6]","plainTextFormattedCitation":"[1,2,6]","previouslyFormattedCitation":"[1,2,6]"},"properties":{"noteIndex":0},"schema":"https://github.com/citation-style-language/schema/raw/master/csl-citation.json"}</w:instrText>
      </w:r>
      <w:r w:rsidR="00940CF0">
        <w:fldChar w:fldCharType="separate"/>
      </w:r>
      <w:r w:rsidR="00940CF0" w:rsidRPr="00C2666D">
        <w:rPr>
          <w:noProof/>
        </w:rPr>
        <w:t>[1,2,6]</w:t>
      </w:r>
      <w:r w:rsidR="00940CF0">
        <w:fldChar w:fldCharType="end"/>
      </w:r>
      <w:r w:rsidR="00282642">
        <w:t>.</w:t>
      </w:r>
    </w:p>
    <w:p w14:paraId="435D5CB1" w14:textId="77777777" w:rsidR="00254823" w:rsidRPr="00584CF5" w:rsidRDefault="00254823" w:rsidP="00254823">
      <w:pPr>
        <w:spacing w:before="120"/>
        <w:ind w:firstLine="709"/>
        <w:contextualSpacing/>
        <w:rPr>
          <w:u w:val="single"/>
        </w:rPr>
      </w:pPr>
      <w:r w:rsidRPr="00CA7FDC">
        <w:t>ОЛЛ является самой распространенной опухолью кроветворной ткани у детей, составляя 30</w:t>
      </w:r>
      <w:r w:rsidR="00282642">
        <w:t xml:space="preserve"> </w:t>
      </w:r>
      <w:r w:rsidRPr="00CA7FDC">
        <w:t>% всех злокачественных опухолей детского возраста. У пациентов моложе 15 лет ОЛЛ диагностируется в 75</w:t>
      </w:r>
      <w:r w:rsidR="00282642">
        <w:t xml:space="preserve"> </w:t>
      </w:r>
      <w:r w:rsidRPr="00CA7FDC">
        <w:t xml:space="preserve">% случаев всех </w:t>
      </w:r>
      <w:r w:rsidR="005B26CD">
        <w:t>острых лейкозов</w:t>
      </w:r>
      <w:r w:rsidR="008B7A75">
        <w:t xml:space="preserve"> (далее – ОЛ)</w:t>
      </w:r>
      <w:r w:rsidRPr="00CA7FDC">
        <w:t>. Пик заболеваемо</w:t>
      </w:r>
      <w:r w:rsidR="00282642">
        <w:t>сти ОЛЛ приходится на возраст 3–</w:t>
      </w:r>
      <w:r w:rsidRPr="00CA7FDC">
        <w:t>4 года, затем частота его снижается, и второй подъем, хотя не столь существ</w:t>
      </w:r>
      <w:r w:rsidR="00282642">
        <w:t>енный, отмечается в возрасте 50–</w:t>
      </w:r>
      <w:r w:rsidRPr="00CA7FDC">
        <w:t>60 лет</w:t>
      </w:r>
      <w:r w:rsidR="00E82A08">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Масчан","given":"М.А.","non-dropping-particle":"","parse-names":false,"suffix":""},{"dropping-particle":"","family":"Мякова","given":"Н.В.","non-dropping-particle":"","parse-names":false,"suffix":""}],"container-title":"Вместе против рака","id":"ITEM-5","issued":{"date-parts":[["2006"]]},"page":"50-63","title":"Острый лимфобластный лейкоз у детей","type":"article-journal","volume":"1-2"},"uris":["http://www.mendeley.com/documents/?uuid=baa949c9-5205-46f8-94bd-6d04c490113b"]},{"id":"ITEM-6","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AG","id":"ITEM-6","issued":{"date-parts":[["2011"]]},"number-of-pages":"204","title":"Recommendations of the European Working Group for Adult ALL (EWALL)","type":"book"},"uris":["http://www.mendeley.com/documents/?uuid=aba58166-cd2b-4f70-bb6a-5fdd9e1b42de"]}],"mendeley":{"formattedCitation":"[1–5,7]","plainTextFormattedCitation":"[1–5,7]","previouslyFormattedCitation":"[1–5,7]"},"properties":{"noteIndex":0},"schema":"https://github.com/citation-style-language/schema/raw/master/csl-citation.json"}</w:instrText>
      </w:r>
      <w:r w:rsidR="00940CF0">
        <w:fldChar w:fldCharType="separate"/>
      </w:r>
      <w:r w:rsidR="00940CF0" w:rsidRPr="00C2666D">
        <w:rPr>
          <w:noProof/>
        </w:rPr>
        <w:t>[1–5,7]</w:t>
      </w:r>
      <w:r w:rsidR="00940CF0">
        <w:fldChar w:fldCharType="end"/>
      </w:r>
      <w:r w:rsidRPr="00CA7FDC">
        <w:t>.</w:t>
      </w:r>
      <w:r>
        <w:t xml:space="preserve"> </w:t>
      </w:r>
    </w:p>
    <w:p w14:paraId="6FB9BAD4" w14:textId="77777777" w:rsidR="00254823" w:rsidRPr="00584CF5" w:rsidRDefault="00254823" w:rsidP="00254823">
      <w:pPr>
        <w:spacing w:before="120"/>
        <w:ind w:firstLine="709"/>
        <w:contextualSpacing/>
        <w:rPr>
          <w:u w:val="single"/>
        </w:rPr>
      </w:pPr>
      <w:r w:rsidRPr="00CA7FDC">
        <w:t xml:space="preserve">В </w:t>
      </w:r>
      <w:r>
        <w:t>РФ</w:t>
      </w:r>
      <w:r w:rsidRPr="00CA7FDC">
        <w:t xml:space="preserve"> в 20</w:t>
      </w:r>
      <w:r w:rsidR="00183267">
        <w:t>14 г.</w:t>
      </w:r>
      <w:r w:rsidRPr="00CA7FDC">
        <w:t xml:space="preserve"> диагноз ОЛЛ был установлен у </w:t>
      </w:r>
      <w:r>
        <w:t xml:space="preserve">1731 </w:t>
      </w:r>
      <w:r w:rsidRPr="00CA7FDC">
        <w:t>пациент</w:t>
      </w:r>
      <w:r>
        <w:t>а, половина из которых</w:t>
      </w:r>
      <w:r w:rsidR="00183267">
        <w:t xml:space="preserve"> –</w:t>
      </w:r>
      <w:r>
        <w:t xml:space="preserve"> это лица моложе 18 лет</w:t>
      </w:r>
      <w:r w:rsidR="00940CF0">
        <w:t xml:space="preserve"> </w:t>
      </w:r>
      <w:r w:rsidR="00940CF0">
        <w:fldChar w:fldCharType="begin" w:fldLock="1"/>
      </w:r>
      <w:r w:rsidR="00940CF0">
        <w:instrText>ADDIN CSL_CITATION {"citationItems":[{"id":"ITEM-1","itemData":{"author":[{"dropping-particle":"","family":"Ахмерзаева","given":"З.Х.","non-dropping-particle":"","parse-names":false,"suffix":""},{"dropping-particle":"","family":"Паровичникова","given":"Е.Н.","non-dropping-particle":"","parse-names":false,"suffix":""},{"dropping-particle":"","family":"Куликов","given":"С.М.","non-dropping-particle":"","parse-names":false,"suffix":""},{"dropping-particle":"","family":"Черников","given":"М.В.","non-dropping-particle":"","parse-names":false,"suffix":""},{"dropping-particle":"","family":"Исаков","given":"М.А.","non-dropping-particle":"","parse-names":false,"suffix":""},{"dropping-particle":"","family":"Зотина","given":"Е.Н.","non-dropping-particle":"","parse-names":false,"suffix":""},{"dropping-particle":"","family":"Гаврилова","given":"Л.В.","non-dropping-particle":"","parse-names":false,"suffix":""},{"dropping-particle":"","family":"Приступа","given":"А.С.","non-dropping-particle":"","parse-names":false,"suffix":""},{"dropping-particle":"","family":"Вопилина","given":"Н.А.","non-dropping-particle":"","parse-names":false,"suffix":""},{"dropping-particle":"","family":"Медведева","given":"И.В.","non-dropping-particle":"","parse-names":false,"suffix":""},{"dropping-particle":"","family":"Унжекова","given":"А.Н.","non-dropping-particle":"","parse-names":false,"suffix":""},{"dropping-particle":"","family":"Москов","given":"В.И.","non-dropping-particle":"","parse-names":false,"suffix":""},{"dropping-particle":"","family":"Борисенкова","given":"Е.А.","non-dropping-particle":"","parse-names":false,"suffix":""}],"container-title":"Гематология и трансфузиология","id":"ITEM-1","issue":"S1","issued":{"date-parts":[["2014"]]},"page":"13-14","title":"Эпидемиологическое исследование острых лейкозов в отдельных регионах Российской Федерации","type":"article-journal","volume":"59"},"uris":["http://www.mendeley.com/documents/?uuid=88add59a-522c-4bf0-835f-e451e5a5466b"]}],"mendeley":{"formattedCitation":"[8]","plainTextFormattedCitation":"[8]","previouslyFormattedCitation":"[8]"},"properties":{"noteIndex":0},"schema":"https://github.com/citation-style-language/schema/raw/master/csl-citation.json"}</w:instrText>
      </w:r>
      <w:r w:rsidR="00940CF0">
        <w:fldChar w:fldCharType="separate"/>
      </w:r>
      <w:r w:rsidR="00940CF0" w:rsidRPr="00C2666D">
        <w:rPr>
          <w:noProof/>
        </w:rPr>
        <w:t>[8]</w:t>
      </w:r>
      <w:r w:rsidR="00940CF0">
        <w:fldChar w:fldCharType="end"/>
      </w:r>
      <w:r w:rsidRPr="00CA7FDC">
        <w:t>.</w:t>
      </w:r>
      <w:r>
        <w:t xml:space="preserve"> </w:t>
      </w:r>
    </w:p>
    <w:p w14:paraId="434150A0" w14:textId="77777777" w:rsidR="00254823" w:rsidRPr="007F435A" w:rsidRDefault="00254823" w:rsidP="00254823">
      <w:pPr>
        <w:spacing w:before="120"/>
        <w:ind w:firstLine="709"/>
        <w:contextualSpacing/>
        <w:rPr>
          <w:iCs/>
          <w:color w:val="303030"/>
          <w:u w:val="single"/>
        </w:rPr>
      </w:pPr>
      <w:r>
        <w:lastRenderedPageBreak/>
        <w:t>З</w:t>
      </w:r>
      <w:r w:rsidRPr="00EC7325">
        <w:t>аболеваемость ОЛЛ у пациентов пожилого возраста неуклонно возрастает. Согласно данным регистров</w:t>
      </w:r>
      <w:r w:rsidR="00696A4B">
        <w:t>,</w:t>
      </w:r>
      <w:r w:rsidRPr="00EC7325">
        <w:t xml:space="preserve"> ежегодная частота </w:t>
      </w:r>
      <w:r w:rsidR="00183267">
        <w:t>ОЛЛ увеличивается с 0,39 случая</w:t>
      </w:r>
      <w:r w:rsidRPr="00EC7325">
        <w:t xml:space="preserve"> на </w:t>
      </w:r>
      <w:r w:rsidR="00183267">
        <w:t>100 000 населения</w:t>
      </w:r>
      <w:r w:rsidRPr="00EC7325">
        <w:t xml:space="preserve"> в возрасте 35–39 лет, до 2,1 случая на 100 000 населения ― в возрасте ≥85 лет. Кроме того, приблизительно 30</w:t>
      </w:r>
      <w:r w:rsidR="00183267">
        <w:t xml:space="preserve"> % ОЛЛ диагностирую</w:t>
      </w:r>
      <w:r w:rsidRPr="00EC7325">
        <w:t>тся в возрасте ≥60 лет.</w:t>
      </w:r>
      <w:r>
        <w:t xml:space="preserve"> </w:t>
      </w:r>
      <w:r w:rsidRPr="00EC7325">
        <w:t>Филадельфийская х</w:t>
      </w:r>
      <w:r w:rsidR="00183267">
        <w:t>ромосома (Ph) определяется у 20–</w:t>
      </w:r>
      <w:r w:rsidRPr="00EC7325">
        <w:t>30</w:t>
      </w:r>
      <w:r w:rsidR="00183267">
        <w:t xml:space="preserve"> </w:t>
      </w:r>
      <w:r w:rsidRPr="00EC7325">
        <w:t xml:space="preserve">% взрослых </w:t>
      </w:r>
      <w:r w:rsidR="00B0071E">
        <w:rPr>
          <w:szCs w:val="24"/>
        </w:rPr>
        <w:t>пациентов</w:t>
      </w:r>
      <w:r w:rsidRPr="00EC7325">
        <w:t xml:space="preserve"> В-ОЛЛ. В то время как Ph+ ОЛЛ составляет у детей менее 5</w:t>
      </w:r>
      <w:r w:rsidR="00183267">
        <w:t xml:space="preserve"> </w:t>
      </w:r>
      <w:r w:rsidRPr="00EC7325">
        <w:t>% всех случаев, его частота возрастает до 40</w:t>
      </w:r>
      <w:r w:rsidR="00183267">
        <w:t xml:space="preserve"> </w:t>
      </w:r>
      <w:r w:rsidRPr="00EC7325">
        <w:t>% у взрослых в возрасте 40 лет, a затем на 10</w:t>
      </w:r>
      <w:r w:rsidR="00183267">
        <w:t xml:space="preserve"> </w:t>
      </w:r>
      <w:r w:rsidRPr="00EC7325">
        <w:t>% в течение каждого последующего десятилетия жизни</w:t>
      </w:r>
      <w:r w:rsidR="00183267">
        <w:t xml:space="preserve"> </w:t>
      </w:r>
      <w:r w:rsidR="00940CF0">
        <w:fldChar w:fldCharType="begin" w:fldLock="1"/>
      </w:r>
      <w:r w:rsidR="00940CF0">
        <w:instrText>ADDIN CSL_CITATION {"citationItems":[{"id":"ITEM-1","itemData":{"DOI":"10.1182/blood-2008-04-149286","ISSN":"00064971","abstract":"We thank Juliusson and colleagues for their interest in our recent publication[1][1] and agree that it provides a valuable complement to existing data. We acknowledge that Figure 2 in our article is incorrect and thank them for their vigilance. A revised figure is shown below as [Figure 1][2] to","author":[{"dropping-particle":"","family":"Burmeister","given":"Thomas","non-dropping-particle":"","parse-names":false,"suffix":""},{"dropping-particle":"","family":"Schwartz","given":"Stefan","non-dropping-particle":"","parse-names":false,"suffix":""},{"dropping-particle":"","family":"Bartram","given":"Claus R.","non-dropping-particle":"","parse-names":false,"suffix":""},{"dropping-particle":"","family":"Gökbuget","given":"Nicola","non-dropping-particle":"","parse-names":false,"suffix":""},{"dropping-particle":"","family":"Hoelzer","given":"Dieter","non-dropping-particle":"","parse-names":false,"suffix":""},{"dropping-particle":"","family":"Thiel","given":"Eckhard","non-dropping-particle":"","parse-names":false,"suffix":""}],"container-title":"Blood","id":"ITEM-1","issue":"3","issued":{"date-parts":[["2008","8","1"]]},"page":"918-919","title":"Patients' age and BCR-ABL frequency in adult B-precursor ALL: A retrospective analysis from the GMALL study group","type":"article","volume":"112"},"uris":["http://www.mendeley.com/documents/?uuid=10cf3759-9590-30d2-897a-4ef8cf5c10db"]}],"mendeley":{"formattedCitation":"[9]","plainTextFormattedCitation":"[9]","previouslyFormattedCitation":"[9]"},"properties":{"noteIndex":0},"schema":"https://github.com/citation-style-language/schema/raw/master/csl-citation.json"}</w:instrText>
      </w:r>
      <w:r w:rsidR="00940CF0">
        <w:fldChar w:fldCharType="separate"/>
      </w:r>
      <w:r w:rsidR="00940CF0" w:rsidRPr="00C2666D">
        <w:rPr>
          <w:noProof/>
        </w:rPr>
        <w:t>[9]</w:t>
      </w:r>
      <w:r w:rsidR="00940CF0">
        <w:fldChar w:fldCharType="end"/>
      </w:r>
      <w:r w:rsidR="00940CF0" w:rsidRPr="00183267" w:rsidDel="00940CF0">
        <w:t xml:space="preserve"> </w:t>
      </w:r>
      <w:r w:rsidRPr="00EC7325">
        <w:t>.</w:t>
      </w:r>
    </w:p>
    <w:p w14:paraId="2AD05E79" w14:textId="77777777" w:rsidR="000415BA" w:rsidRPr="006D00F2" w:rsidRDefault="000415BA" w:rsidP="004D5794">
      <w:pPr>
        <w:pStyle w:val="2"/>
      </w:pPr>
      <w:bookmarkStart w:id="28" w:name="_Toc531609323"/>
      <w:bookmarkStart w:id="29" w:name="_Toc5373968"/>
      <w:bookmarkStart w:id="30" w:name="_Toc13484799"/>
      <w:bookmarkStart w:id="31" w:name="_Toc26796698"/>
      <w:bookmarkStart w:id="32" w:name="_Toc64467914"/>
    </w:p>
    <w:p w14:paraId="241CD956" w14:textId="3306E6C8" w:rsidR="00254823" w:rsidRPr="00111D1A" w:rsidRDefault="00254823" w:rsidP="004D5794">
      <w:pPr>
        <w:pStyle w:val="2"/>
      </w:pPr>
      <w:bookmarkStart w:id="33" w:name="_Toc64565628"/>
      <w:r w:rsidRPr="00194A96">
        <w:t>1.4</w:t>
      </w:r>
      <w:r w:rsidR="00194A96" w:rsidRPr="00194A96">
        <w:t>.</w:t>
      </w:r>
      <w:r w:rsidRPr="00194A96">
        <w:t xml:space="preserve"> </w:t>
      </w:r>
      <w:bookmarkEnd w:id="28"/>
      <w:bookmarkEnd w:id="29"/>
      <w:bookmarkEnd w:id="30"/>
      <w:r w:rsidR="00111D1A" w:rsidRPr="00111D1A">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31"/>
      <w:bookmarkEnd w:id="32"/>
      <w:bookmarkEnd w:id="33"/>
    </w:p>
    <w:p w14:paraId="01CA87BF" w14:textId="77777777" w:rsidR="007C0CCA" w:rsidRPr="00AB02AE" w:rsidRDefault="00AB02AE" w:rsidP="00F35309">
      <w:pPr>
        <w:ind w:firstLine="720"/>
        <w:rPr>
          <w:b/>
          <w:lang w:eastAsia="zh-CN"/>
        </w:rPr>
      </w:pPr>
      <w:r w:rsidRPr="00AB02AE">
        <w:rPr>
          <w:b/>
          <w:lang w:eastAsia="zh-CN"/>
        </w:rPr>
        <w:t xml:space="preserve">Лимфоидный лейкоз </w:t>
      </w:r>
      <w:r>
        <w:rPr>
          <w:b/>
          <w:lang w:eastAsia="zh-CN"/>
        </w:rPr>
        <w:t>(</w:t>
      </w:r>
      <w:r w:rsidRPr="00AB02AE">
        <w:rPr>
          <w:b/>
          <w:lang w:eastAsia="zh-CN"/>
        </w:rPr>
        <w:t>С91</w:t>
      </w:r>
      <w:r>
        <w:rPr>
          <w:b/>
          <w:lang w:eastAsia="zh-CN"/>
        </w:rPr>
        <w:t>):</w:t>
      </w:r>
    </w:p>
    <w:p w14:paraId="51C65326" w14:textId="77777777" w:rsidR="00254823" w:rsidRDefault="007C0CCA" w:rsidP="00FF4C81">
      <w:pPr>
        <w:numPr>
          <w:ilvl w:val="0"/>
          <w:numId w:val="25"/>
        </w:numPr>
        <w:jc w:val="left"/>
      </w:pPr>
      <w:r>
        <w:t xml:space="preserve">С91.0 </w:t>
      </w:r>
      <w:r w:rsidR="00254823">
        <w:t xml:space="preserve">Острый </w:t>
      </w:r>
      <w:r w:rsidR="00254823" w:rsidRPr="005D2ACD">
        <w:t>лимфобластный лейкоз</w:t>
      </w:r>
    </w:p>
    <w:p w14:paraId="4070AB74" w14:textId="77777777" w:rsidR="00254823" w:rsidRDefault="007C0CCA" w:rsidP="00FF4C81">
      <w:pPr>
        <w:numPr>
          <w:ilvl w:val="0"/>
          <w:numId w:val="25"/>
        </w:numPr>
        <w:jc w:val="left"/>
      </w:pPr>
      <w:r>
        <w:t xml:space="preserve">С91.5 </w:t>
      </w:r>
      <w:r w:rsidR="00254823">
        <w:t xml:space="preserve">Т-клеточный </w:t>
      </w:r>
      <w:r w:rsidR="00254823" w:rsidRPr="00CA7FDC">
        <w:t>лейкоз</w:t>
      </w:r>
      <w:r w:rsidR="00254823">
        <w:t xml:space="preserve"> взрослых</w:t>
      </w:r>
    </w:p>
    <w:p w14:paraId="3D6E5908" w14:textId="77777777" w:rsidR="00254823" w:rsidRDefault="007C0CCA" w:rsidP="00FF4C81">
      <w:pPr>
        <w:numPr>
          <w:ilvl w:val="0"/>
          <w:numId w:val="25"/>
        </w:numPr>
        <w:jc w:val="left"/>
      </w:pPr>
      <w:r>
        <w:t xml:space="preserve">С91.7 </w:t>
      </w:r>
      <w:r w:rsidR="00254823">
        <w:t>Другой уточненный лимфоидный лейкоз</w:t>
      </w:r>
    </w:p>
    <w:p w14:paraId="1FC389CB" w14:textId="77777777" w:rsidR="00E82A08" w:rsidRDefault="00E82A08" w:rsidP="00FF4C81">
      <w:pPr>
        <w:numPr>
          <w:ilvl w:val="0"/>
          <w:numId w:val="25"/>
        </w:numPr>
        <w:jc w:val="left"/>
      </w:pPr>
      <w:r>
        <w:t>С91.9 Лимфоидный лейкоз неуточненный</w:t>
      </w:r>
    </w:p>
    <w:p w14:paraId="2B89F53B" w14:textId="77777777" w:rsidR="00254823" w:rsidRDefault="00254823" w:rsidP="00FF4C81">
      <w:pPr>
        <w:numPr>
          <w:ilvl w:val="0"/>
          <w:numId w:val="25"/>
        </w:numPr>
        <w:jc w:val="left"/>
      </w:pPr>
      <w:r>
        <w:t>С83.5 Лимфобластная (диффузная) лимфома</w:t>
      </w:r>
    </w:p>
    <w:p w14:paraId="4D2D662A" w14:textId="77777777" w:rsidR="00924C35" w:rsidRDefault="00924C35" w:rsidP="004D5794">
      <w:pPr>
        <w:pStyle w:val="2"/>
      </w:pPr>
      <w:bookmarkStart w:id="34" w:name="_Toc531609324"/>
      <w:bookmarkStart w:id="35" w:name="_Toc5373969"/>
      <w:bookmarkStart w:id="36" w:name="_Toc13484800"/>
      <w:bookmarkStart w:id="37" w:name="_Toc26796699"/>
      <w:bookmarkStart w:id="38" w:name="_Toc64467915"/>
      <w:bookmarkStart w:id="39" w:name="_Toc426795036"/>
    </w:p>
    <w:p w14:paraId="7E8DB7CE" w14:textId="4633D2DE" w:rsidR="00254823" w:rsidRPr="00FE0C6F" w:rsidRDefault="00254823" w:rsidP="004D5794">
      <w:pPr>
        <w:pStyle w:val="2"/>
      </w:pPr>
      <w:bookmarkStart w:id="40" w:name="_Toc64565629"/>
      <w:r w:rsidRPr="00B46390">
        <w:t>1.5</w:t>
      </w:r>
      <w:r w:rsidR="007C0CCA">
        <w:t>.</w:t>
      </w:r>
      <w:r w:rsidRPr="00B46390">
        <w:t xml:space="preserve"> </w:t>
      </w:r>
      <w:bookmarkEnd w:id="34"/>
      <w:bookmarkEnd w:id="35"/>
      <w:bookmarkEnd w:id="36"/>
      <w:r w:rsidR="00191828" w:rsidRPr="00191828">
        <w:t>Классификация заболевания или состояния (группы заболеваний или состояний)</w:t>
      </w:r>
      <w:bookmarkEnd w:id="37"/>
      <w:bookmarkEnd w:id="38"/>
      <w:bookmarkEnd w:id="40"/>
    </w:p>
    <w:p w14:paraId="1DD156BE" w14:textId="77777777" w:rsidR="00254823" w:rsidRPr="00CA7FDC" w:rsidRDefault="00254823" w:rsidP="00254823">
      <w:pPr>
        <w:ind w:firstLine="720"/>
        <w:contextualSpacing/>
      </w:pPr>
      <w:r>
        <w:t xml:space="preserve">В </w:t>
      </w:r>
      <w:r w:rsidRPr="00CA7FDC">
        <w:t xml:space="preserve">классификации </w:t>
      </w:r>
      <w:r w:rsidR="00112F34">
        <w:t>В</w:t>
      </w:r>
      <w:r w:rsidR="00B220C1">
        <w:t>семирной организации здравоохранения (</w:t>
      </w:r>
      <w:r w:rsidR="00611AD9">
        <w:t xml:space="preserve">далее – </w:t>
      </w:r>
      <w:r w:rsidR="00B220C1" w:rsidRPr="00CA7FDC">
        <w:t>ВОЗ</w:t>
      </w:r>
      <w:r w:rsidR="00B220C1">
        <w:t xml:space="preserve">) </w:t>
      </w:r>
      <w:r w:rsidR="00027CE4">
        <w:t>ОЛЛ</w:t>
      </w:r>
      <w:r w:rsidRPr="00CA7FDC">
        <w:t xml:space="preserve"> рассматриваются в разделе опухолей из предшественников Т- и В-лимфоцитов</w:t>
      </w:r>
      <w:r w:rsidR="004A2416" w:rsidRPr="004A2416">
        <w:t xml:space="preserve">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t>:</w:t>
      </w:r>
    </w:p>
    <w:p w14:paraId="02F98913" w14:textId="77777777" w:rsidR="00254823" w:rsidRPr="00CA7FDC" w:rsidRDefault="00254823" w:rsidP="00FF4C81">
      <w:pPr>
        <w:widowControl/>
        <w:numPr>
          <w:ilvl w:val="0"/>
          <w:numId w:val="15"/>
        </w:numPr>
        <w:autoSpaceDE/>
        <w:autoSpaceDN/>
        <w:adjustRightInd/>
        <w:contextualSpacing/>
        <w:jc w:val="left"/>
      </w:pPr>
      <w:r w:rsidRPr="00CA7FDC">
        <w:t>лимфобластный лейкоз/лимфома из В-предшественников (</w:t>
      </w:r>
      <w:r w:rsidR="00112F34" w:rsidRPr="00CA7FDC">
        <w:t>синоним</w:t>
      </w:r>
      <w:r w:rsidR="00112F34">
        <w:t xml:space="preserve">: </w:t>
      </w:r>
      <w:r w:rsidR="00027CE4">
        <w:t>ОЛЛ</w:t>
      </w:r>
      <w:r w:rsidRPr="00CA7FDC">
        <w:t xml:space="preserve"> из предшественников</w:t>
      </w:r>
      <w:r w:rsidR="00112F34">
        <w:t xml:space="preserve"> В-клеток</w:t>
      </w:r>
      <w:r w:rsidRPr="00CA7FDC">
        <w:t xml:space="preserve">); </w:t>
      </w:r>
    </w:p>
    <w:p w14:paraId="3A0C4D68" w14:textId="77777777" w:rsidR="00254823" w:rsidRPr="00CA7FDC" w:rsidRDefault="00254823" w:rsidP="00FF4C81">
      <w:pPr>
        <w:widowControl/>
        <w:numPr>
          <w:ilvl w:val="0"/>
          <w:numId w:val="15"/>
        </w:numPr>
        <w:autoSpaceDE/>
        <w:autoSpaceDN/>
        <w:adjustRightInd/>
        <w:contextualSpacing/>
        <w:jc w:val="left"/>
      </w:pPr>
      <w:r w:rsidRPr="00CA7FDC">
        <w:t>лимфобластный лейкоз/лимфома из Т-предшественников (</w:t>
      </w:r>
      <w:r w:rsidR="008F7DE3" w:rsidRPr="00CA7FDC">
        <w:t>синоним</w:t>
      </w:r>
      <w:r w:rsidR="008F7DE3">
        <w:t xml:space="preserve">: </w:t>
      </w:r>
      <w:r w:rsidR="00027CE4">
        <w:t>ОЛЛ</w:t>
      </w:r>
      <w:r w:rsidR="008F7DE3">
        <w:t xml:space="preserve"> из предшественников Т-клеток</w:t>
      </w:r>
      <w:r w:rsidRPr="00CA7FDC">
        <w:t xml:space="preserve">). </w:t>
      </w:r>
    </w:p>
    <w:p w14:paraId="05026EC5" w14:textId="77777777" w:rsidR="00254823" w:rsidRPr="00D45F5E" w:rsidRDefault="00254823" w:rsidP="00254823">
      <w:pPr>
        <w:ind w:firstLine="720"/>
        <w:contextualSpacing/>
        <w:rPr>
          <w:iCs/>
        </w:rPr>
      </w:pPr>
      <w:r w:rsidRPr="00CA7EDC">
        <w:rPr>
          <w:iCs/>
        </w:rPr>
        <w:t>Возможно равноценное использование описанных определений</w:t>
      </w:r>
      <w:r w:rsidR="008B7A75">
        <w:rPr>
          <w:iCs/>
        </w:rPr>
        <w:t>,</w:t>
      </w:r>
      <w:r w:rsidRPr="00CA7EDC">
        <w:rPr>
          <w:iCs/>
        </w:rPr>
        <w:t xml:space="preserve"> и авторы классификации лишь полагают, что при </w:t>
      </w:r>
      <w:r w:rsidR="00027CE4" w:rsidRPr="00CA7EDC">
        <w:rPr>
          <w:iCs/>
        </w:rPr>
        <w:t>25</w:t>
      </w:r>
      <w:r w:rsidR="008B7A75">
        <w:rPr>
          <w:iCs/>
        </w:rPr>
        <w:t xml:space="preserve"> </w:t>
      </w:r>
      <w:r w:rsidR="00027CE4">
        <w:rPr>
          <w:iCs/>
        </w:rPr>
        <w:t xml:space="preserve">% и более </w:t>
      </w:r>
      <w:r w:rsidRPr="00CA7EDC">
        <w:rPr>
          <w:iCs/>
        </w:rPr>
        <w:t xml:space="preserve">бластных клеток в </w:t>
      </w:r>
      <w:r w:rsidR="00B220C1">
        <w:rPr>
          <w:iCs/>
        </w:rPr>
        <w:t>КМ</w:t>
      </w:r>
      <w:r w:rsidRPr="00CA7EDC">
        <w:rPr>
          <w:iCs/>
        </w:rPr>
        <w:t xml:space="preserve"> целесообразно говорить об </w:t>
      </w:r>
      <w:r w:rsidR="00027CE4">
        <w:rPr>
          <w:iCs/>
        </w:rPr>
        <w:t>ОЛ</w:t>
      </w:r>
      <w:r w:rsidRPr="00CA7EDC">
        <w:rPr>
          <w:iCs/>
        </w:rPr>
        <w:t xml:space="preserve">, а </w:t>
      </w:r>
      <w:r w:rsidR="006478FC">
        <w:rPr>
          <w:iCs/>
        </w:rPr>
        <w:t xml:space="preserve">при </w:t>
      </w:r>
      <w:r w:rsidRPr="00CA7EDC">
        <w:rPr>
          <w:iCs/>
        </w:rPr>
        <w:t>менее 25</w:t>
      </w:r>
      <w:r w:rsidR="008B7A75">
        <w:rPr>
          <w:iCs/>
        </w:rPr>
        <w:t xml:space="preserve"> % –</w:t>
      </w:r>
      <w:r w:rsidRPr="00CA7EDC">
        <w:rPr>
          <w:iCs/>
        </w:rPr>
        <w:t xml:space="preserve"> о</w:t>
      </w:r>
      <w:r w:rsidR="006478FC">
        <w:rPr>
          <w:iCs/>
        </w:rPr>
        <w:t>б ЛБЛ</w:t>
      </w:r>
      <w:r w:rsidRPr="00CA7EDC">
        <w:rPr>
          <w:iCs/>
        </w:rPr>
        <w:t xml:space="preserve">. Но чаще всего эти </w:t>
      </w:r>
      <w:r w:rsidRPr="00E82A08">
        <w:rPr>
          <w:bCs/>
          <w:iCs/>
        </w:rPr>
        <w:t xml:space="preserve">терминологические сложности не имеют практического значения, поскольку </w:t>
      </w:r>
      <w:r w:rsidR="00FC7AB5" w:rsidRPr="00E82A08">
        <w:rPr>
          <w:bCs/>
          <w:iCs/>
        </w:rPr>
        <w:t xml:space="preserve">их </w:t>
      </w:r>
      <w:r w:rsidRPr="00E82A08">
        <w:rPr>
          <w:bCs/>
          <w:iCs/>
        </w:rPr>
        <w:t>терапия одинакова</w:t>
      </w:r>
      <w:r w:rsidRPr="00E82A08">
        <w:rPr>
          <w:iCs/>
        </w:rPr>
        <w:t>.</w:t>
      </w:r>
      <w:r w:rsidRPr="00611AD9">
        <w:rPr>
          <w:b/>
          <w:iCs/>
        </w:rPr>
        <w:t xml:space="preserve"> </w:t>
      </w:r>
    </w:p>
    <w:p w14:paraId="496039D5" w14:textId="77777777" w:rsidR="00254823" w:rsidRDefault="00254823" w:rsidP="00254823">
      <w:pPr>
        <w:rPr>
          <w:b/>
          <w:bCs/>
        </w:rPr>
      </w:pPr>
      <w:r w:rsidRPr="00CA7FDC">
        <w:rPr>
          <w:b/>
          <w:bCs/>
          <w:lang w:val="en-US"/>
        </w:rPr>
        <w:t>B</w:t>
      </w:r>
      <w:r w:rsidRPr="00CA7FDC">
        <w:rPr>
          <w:b/>
          <w:bCs/>
        </w:rPr>
        <w:t xml:space="preserve">-лимфобластный лейкоз/лимфома </w:t>
      </w:r>
    </w:p>
    <w:p w14:paraId="0B97780C" w14:textId="77777777" w:rsidR="00254823" w:rsidRPr="00D45F5E" w:rsidRDefault="00254823" w:rsidP="00FF4C81">
      <w:pPr>
        <w:widowControl/>
        <w:numPr>
          <w:ilvl w:val="0"/>
          <w:numId w:val="16"/>
        </w:numPr>
        <w:autoSpaceDE/>
        <w:autoSpaceDN/>
        <w:adjustRightInd/>
        <w:jc w:val="left"/>
        <w:rPr>
          <w:b/>
          <w:bCs/>
        </w:rPr>
      </w:pPr>
      <w:r w:rsidRPr="00CA7FDC">
        <w:rPr>
          <w:lang w:val="en-US"/>
        </w:rPr>
        <w:t>B</w:t>
      </w:r>
      <w:r w:rsidRPr="00D45F5E">
        <w:t>-</w:t>
      </w:r>
      <w:r w:rsidRPr="00CA7FDC">
        <w:t>лимфобластный</w:t>
      </w:r>
      <w:r w:rsidRPr="00D45F5E">
        <w:t xml:space="preserve"> </w:t>
      </w:r>
      <w:r w:rsidRPr="00CA7FDC">
        <w:t>лейкоз</w:t>
      </w:r>
      <w:r w:rsidRPr="00D45F5E">
        <w:t>/</w:t>
      </w:r>
      <w:r w:rsidRPr="00CA7FDC">
        <w:t>лимфома</w:t>
      </w:r>
      <w:r w:rsidRPr="00D45F5E">
        <w:t xml:space="preserve">, </w:t>
      </w:r>
      <w:r w:rsidRPr="00CA7FDC">
        <w:t>без</w:t>
      </w:r>
      <w:r w:rsidRPr="00D45F5E">
        <w:t xml:space="preserve"> </w:t>
      </w:r>
      <w:r w:rsidRPr="00CA7FDC">
        <w:t>специфических</w:t>
      </w:r>
      <w:r w:rsidRPr="00D45F5E">
        <w:t xml:space="preserve"> </w:t>
      </w:r>
      <w:r w:rsidRPr="00CA7FDC">
        <w:t>характеристик</w:t>
      </w:r>
      <w:r w:rsidRPr="00D45F5E">
        <w:t xml:space="preserve"> (</w:t>
      </w:r>
      <w:r w:rsidRPr="00CA7FDC">
        <w:rPr>
          <w:lang w:val="en-US"/>
        </w:rPr>
        <w:t>NOS</w:t>
      </w:r>
      <w:r w:rsidRPr="00D45F5E">
        <w:t xml:space="preserve"> – </w:t>
      </w:r>
      <w:r w:rsidRPr="00CA7FDC">
        <w:rPr>
          <w:lang w:val="en-US"/>
        </w:rPr>
        <w:t>not</w:t>
      </w:r>
      <w:r w:rsidRPr="00D45F5E">
        <w:t xml:space="preserve"> </w:t>
      </w:r>
      <w:r w:rsidRPr="00CA7FDC">
        <w:rPr>
          <w:lang w:val="en-US"/>
        </w:rPr>
        <w:t>otherwise</w:t>
      </w:r>
      <w:r w:rsidRPr="00D45F5E">
        <w:t xml:space="preserve"> </w:t>
      </w:r>
      <w:r w:rsidRPr="00CA7FDC">
        <w:rPr>
          <w:lang w:val="en-US"/>
        </w:rPr>
        <w:t>specified</w:t>
      </w:r>
      <w:r w:rsidRPr="00D45F5E">
        <w:t>)</w:t>
      </w:r>
      <w:r w:rsidR="00611AD9">
        <w:t>.</w:t>
      </w:r>
    </w:p>
    <w:p w14:paraId="4CE52BC4" w14:textId="77777777" w:rsidR="00254823" w:rsidRPr="00CA7FDC" w:rsidRDefault="00254823" w:rsidP="00FF4C81">
      <w:pPr>
        <w:widowControl/>
        <w:numPr>
          <w:ilvl w:val="0"/>
          <w:numId w:val="16"/>
        </w:numPr>
        <w:autoSpaceDE/>
        <w:autoSpaceDN/>
        <w:adjustRightInd/>
        <w:jc w:val="left"/>
      </w:pPr>
      <w:r w:rsidRPr="00CA7FDC">
        <w:rPr>
          <w:lang w:val="en-US"/>
        </w:rPr>
        <w:lastRenderedPageBreak/>
        <w:t>B</w:t>
      </w:r>
      <w:r w:rsidRPr="00CA7FDC">
        <w:t>-лимфобластный лейкоз/лимфома с повторяющимися хромосомными аномалиями</w:t>
      </w:r>
      <w:r>
        <w:t>:</w:t>
      </w:r>
      <w:r w:rsidRPr="00CA7FDC">
        <w:t xml:space="preserve"> </w:t>
      </w:r>
    </w:p>
    <w:p w14:paraId="0ECCDC04"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(9:22) (</w:t>
      </w:r>
      <w:r w:rsidRPr="00CA7FDC">
        <w:rPr>
          <w:lang w:val="en-US"/>
        </w:rPr>
        <w:t>q</w:t>
      </w:r>
      <w:r w:rsidRPr="00CA7FDC">
        <w:t>34;</w:t>
      </w:r>
      <w:r w:rsidRPr="00CA7FDC">
        <w:rPr>
          <w:lang w:val="en-US"/>
        </w:rPr>
        <w:t>q</w:t>
      </w:r>
      <w:r w:rsidRPr="00CA7FDC">
        <w:t xml:space="preserve">11.2); </w:t>
      </w:r>
      <w:r w:rsidRPr="00CA7FDC">
        <w:rPr>
          <w:i/>
          <w:iCs/>
          <w:lang w:val="en-US"/>
        </w:rPr>
        <w:t>BCR</w:t>
      </w:r>
      <w:r w:rsidRPr="00CA7FDC">
        <w:rPr>
          <w:i/>
          <w:iCs/>
        </w:rPr>
        <w:t>/</w:t>
      </w:r>
      <w:r w:rsidRPr="00CA7FDC">
        <w:rPr>
          <w:i/>
          <w:iCs/>
          <w:lang w:val="en-US"/>
        </w:rPr>
        <w:t>ABL</w:t>
      </w:r>
      <w:r w:rsidR="00611AD9">
        <w:rPr>
          <w:i/>
          <w:iCs/>
        </w:rPr>
        <w:t>;</w:t>
      </w:r>
    </w:p>
    <w:p w14:paraId="642148D0"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w:t>
      </w:r>
      <w:r w:rsidRPr="00CA7FDC">
        <w:rPr>
          <w:lang w:val="en-US"/>
        </w:rPr>
        <w:t>v</w:t>
      </w:r>
      <w:r w:rsidRPr="00CA7FDC">
        <w:t>;11</w:t>
      </w:r>
      <w:r w:rsidRPr="00CA7FDC">
        <w:rPr>
          <w:lang w:val="en-US"/>
        </w:rPr>
        <w:t>q</w:t>
      </w:r>
      <w:r w:rsidRPr="00CA7FDC">
        <w:t xml:space="preserve">23); </w:t>
      </w:r>
      <w:r w:rsidRPr="00CA7FDC">
        <w:rPr>
          <w:i/>
          <w:iCs/>
          <w:lang w:val="en-US"/>
        </w:rPr>
        <w:t>MLL</w:t>
      </w:r>
      <w:r w:rsidRPr="00CA7FDC">
        <w:rPr>
          <w:i/>
          <w:iCs/>
        </w:rPr>
        <w:t xml:space="preserve"> </w:t>
      </w:r>
      <w:r w:rsidRPr="00CA7FDC">
        <w:rPr>
          <w:lang w:val="en-US"/>
        </w:rPr>
        <w:t>rearranged</w:t>
      </w:r>
      <w:r w:rsidR="00611AD9">
        <w:t>;</w:t>
      </w:r>
    </w:p>
    <w:p w14:paraId="6BF338B7"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(12;21) (</w:t>
      </w:r>
      <w:r w:rsidRPr="00CA7FDC">
        <w:rPr>
          <w:lang w:val="en-US"/>
        </w:rPr>
        <w:t>p</w:t>
      </w:r>
      <w:r w:rsidRPr="00CA7FDC">
        <w:t>13;</w:t>
      </w:r>
      <w:r w:rsidRPr="00CA7FDC">
        <w:rPr>
          <w:lang w:val="en-US"/>
        </w:rPr>
        <w:t>q</w:t>
      </w:r>
      <w:r w:rsidRPr="00CA7FDC">
        <w:t xml:space="preserve">22); </w:t>
      </w:r>
      <w:r w:rsidRPr="00CA7FDC">
        <w:rPr>
          <w:i/>
          <w:iCs/>
          <w:lang w:val="en-US"/>
        </w:rPr>
        <w:t>TEL</w:t>
      </w:r>
      <w:r w:rsidRPr="00CA7FDC">
        <w:rPr>
          <w:i/>
          <w:iCs/>
        </w:rPr>
        <w:t>/</w:t>
      </w:r>
      <w:r w:rsidRPr="00CA7FDC">
        <w:rPr>
          <w:i/>
          <w:iCs/>
          <w:lang w:val="en-US"/>
        </w:rPr>
        <w:t>AML</w:t>
      </w:r>
      <w:r w:rsidRPr="00CA7FDC">
        <w:rPr>
          <w:i/>
          <w:iCs/>
        </w:rPr>
        <w:t>1(</w:t>
      </w:r>
      <w:r w:rsidRPr="00CA7FDC">
        <w:rPr>
          <w:i/>
          <w:iCs/>
          <w:lang w:val="en-US"/>
        </w:rPr>
        <w:t>ETV</w:t>
      </w:r>
      <w:r w:rsidRPr="00CA7FDC">
        <w:rPr>
          <w:i/>
          <w:iCs/>
        </w:rPr>
        <w:t>6-</w:t>
      </w:r>
      <w:r w:rsidRPr="00CA7FDC">
        <w:rPr>
          <w:i/>
          <w:iCs/>
          <w:lang w:val="en-US"/>
        </w:rPr>
        <w:t>RUNX</w:t>
      </w:r>
      <w:r w:rsidRPr="00CA7FDC">
        <w:rPr>
          <w:i/>
          <w:iCs/>
        </w:rPr>
        <w:t>1)</w:t>
      </w:r>
      <w:r w:rsidR="00611AD9">
        <w:rPr>
          <w:i/>
          <w:iCs/>
        </w:rPr>
        <w:t>;</w:t>
      </w:r>
    </w:p>
    <w:p w14:paraId="6CD3A68F"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-лимфобластный л</w:t>
      </w:r>
      <w:r w:rsidR="00611AD9">
        <w:t>ейкоз/лимфома с гипердиплоидией;</w:t>
      </w:r>
    </w:p>
    <w:p w14:paraId="0EA9B350"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-лимфобластный лейкоз/лимфома с гипо</w:t>
      </w:r>
      <w:r w:rsidR="00611AD9">
        <w:t>диплоидией (гиподиплоидный ОЛЛ);</w:t>
      </w:r>
    </w:p>
    <w:p w14:paraId="1F50C52D"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(5;14)(</w:t>
      </w:r>
      <w:r w:rsidRPr="00CA7FDC">
        <w:rPr>
          <w:lang w:val="en-US"/>
        </w:rPr>
        <w:t>q</w:t>
      </w:r>
      <w:r w:rsidRPr="00CA7FDC">
        <w:t>31;</w:t>
      </w:r>
      <w:r w:rsidRPr="00CA7FDC">
        <w:rPr>
          <w:lang w:val="en-US"/>
        </w:rPr>
        <w:t>q</w:t>
      </w:r>
      <w:r w:rsidRPr="00CA7FDC">
        <w:t>32)</w:t>
      </w:r>
      <w:r w:rsidRPr="00CA7FDC">
        <w:rPr>
          <w:i/>
          <w:iCs/>
        </w:rPr>
        <w:t>(</w:t>
      </w:r>
      <w:r w:rsidRPr="00CA7FDC">
        <w:rPr>
          <w:i/>
          <w:iCs/>
          <w:lang w:val="en-US"/>
        </w:rPr>
        <w:t>IL</w:t>
      </w:r>
      <w:r w:rsidRPr="00CA7FDC">
        <w:rPr>
          <w:i/>
          <w:iCs/>
        </w:rPr>
        <w:t>3-</w:t>
      </w:r>
      <w:r w:rsidRPr="00CA7FDC">
        <w:rPr>
          <w:i/>
          <w:iCs/>
          <w:lang w:val="en-US"/>
        </w:rPr>
        <w:t>IGH</w:t>
      </w:r>
      <w:r w:rsidRPr="00CA7FDC">
        <w:rPr>
          <w:i/>
          <w:iCs/>
        </w:rPr>
        <w:t>)</w:t>
      </w:r>
      <w:r w:rsidR="00611AD9">
        <w:rPr>
          <w:i/>
          <w:iCs/>
        </w:rPr>
        <w:t>;</w:t>
      </w:r>
    </w:p>
    <w:p w14:paraId="78A92344" w14:textId="77777777" w:rsidR="00254823" w:rsidRPr="007D27D2"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(1;19)(</w:t>
      </w:r>
      <w:r w:rsidRPr="00CA7FDC">
        <w:rPr>
          <w:lang w:val="en-US"/>
        </w:rPr>
        <w:t>q</w:t>
      </w:r>
      <w:r w:rsidRPr="00CA7FDC">
        <w:t>23;</w:t>
      </w:r>
      <w:r w:rsidRPr="00CA7FDC">
        <w:rPr>
          <w:lang w:val="en-US"/>
        </w:rPr>
        <w:t>p</w:t>
      </w:r>
      <w:r w:rsidRPr="00CA7FDC">
        <w:t xml:space="preserve">13.3); </w:t>
      </w:r>
      <w:r w:rsidRPr="00CA7FDC">
        <w:rPr>
          <w:i/>
          <w:iCs/>
          <w:lang w:val="en-US"/>
        </w:rPr>
        <w:t>E</w:t>
      </w:r>
      <w:r w:rsidRPr="00CA7FDC">
        <w:rPr>
          <w:i/>
          <w:iCs/>
        </w:rPr>
        <w:t>2</w:t>
      </w:r>
      <w:r w:rsidRPr="00CA7FDC">
        <w:rPr>
          <w:i/>
          <w:iCs/>
          <w:lang w:val="en-US"/>
        </w:rPr>
        <w:t>A</w:t>
      </w:r>
      <w:r w:rsidRPr="00CA7FDC">
        <w:rPr>
          <w:i/>
          <w:iCs/>
        </w:rPr>
        <w:t>-</w:t>
      </w:r>
      <w:r w:rsidRPr="00CA7FDC">
        <w:rPr>
          <w:i/>
          <w:iCs/>
          <w:lang w:val="en-US"/>
        </w:rPr>
        <w:t>PBX</w:t>
      </w:r>
      <w:r w:rsidRPr="00CA7FDC">
        <w:rPr>
          <w:i/>
          <w:iCs/>
        </w:rPr>
        <w:t>1</w:t>
      </w:r>
      <w:r w:rsidRPr="00CA7FDC">
        <w:t>;</w:t>
      </w:r>
      <w:r w:rsidRPr="00CA7FDC">
        <w:rPr>
          <w:i/>
          <w:iCs/>
          <w:lang w:val="en-US"/>
        </w:rPr>
        <w:t>TCF</w:t>
      </w:r>
      <w:r w:rsidRPr="00CA7FDC">
        <w:rPr>
          <w:i/>
          <w:iCs/>
        </w:rPr>
        <w:t>3/</w:t>
      </w:r>
      <w:r w:rsidRPr="00CA7FDC">
        <w:rPr>
          <w:i/>
          <w:iCs/>
          <w:lang w:val="en-US"/>
        </w:rPr>
        <w:t>PBX</w:t>
      </w:r>
      <w:r w:rsidRPr="00CA7FDC">
        <w:rPr>
          <w:i/>
          <w:iCs/>
        </w:rPr>
        <w:t>1)</w:t>
      </w:r>
      <w:r w:rsidR="00611AD9">
        <w:rPr>
          <w:i/>
          <w:iCs/>
        </w:rPr>
        <w:t>;</w:t>
      </w:r>
    </w:p>
    <w:p w14:paraId="0BBAD254" w14:textId="77777777" w:rsidR="00254823" w:rsidRPr="007D27D2" w:rsidRDefault="00254823" w:rsidP="00BD311D">
      <w:pPr>
        <w:widowControl/>
        <w:numPr>
          <w:ilvl w:val="1"/>
          <w:numId w:val="1"/>
        </w:numPr>
        <w:autoSpaceDE/>
        <w:autoSpaceDN/>
        <w:adjustRightInd/>
        <w:jc w:val="left"/>
        <w:rPr>
          <w:iCs/>
        </w:rPr>
      </w:pPr>
      <w:r w:rsidRPr="007D27D2">
        <w:rPr>
          <w:iCs/>
          <w:lang w:val="en-US"/>
        </w:rPr>
        <w:t>B</w:t>
      </w:r>
      <w:r w:rsidRPr="007D27D2">
        <w:rPr>
          <w:iCs/>
        </w:rPr>
        <w:t>-лимфобластный лейкоз/лимфома с интрахромосомной амплификацией 21(</w:t>
      </w:r>
      <w:r w:rsidRPr="007D27D2">
        <w:rPr>
          <w:iCs/>
          <w:lang w:val="en-US"/>
        </w:rPr>
        <w:t>iAMP</w:t>
      </w:r>
      <w:r w:rsidRPr="007D27D2">
        <w:rPr>
          <w:iCs/>
        </w:rPr>
        <w:t>21)</w:t>
      </w:r>
    </w:p>
    <w:p w14:paraId="1923A647" w14:textId="77777777" w:rsidR="00254823" w:rsidRPr="007D27D2" w:rsidRDefault="00254823" w:rsidP="00BD311D">
      <w:pPr>
        <w:widowControl/>
        <w:numPr>
          <w:ilvl w:val="1"/>
          <w:numId w:val="1"/>
        </w:numPr>
        <w:autoSpaceDE/>
        <w:autoSpaceDN/>
        <w:adjustRightInd/>
        <w:jc w:val="left"/>
        <w:rPr>
          <w:iCs/>
        </w:rPr>
      </w:pPr>
      <w:r w:rsidRPr="007D27D2">
        <w:rPr>
          <w:iCs/>
        </w:rPr>
        <w:t xml:space="preserve"> </w:t>
      </w:r>
      <w:r w:rsidRPr="007D27D2">
        <w:rPr>
          <w:iCs/>
          <w:lang w:val="en-US"/>
        </w:rPr>
        <w:t>B</w:t>
      </w:r>
      <w:r w:rsidRPr="007D27D2">
        <w:rPr>
          <w:iCs/>
        </w:rPr>
        <w:t>-лимфобластный лейкоз/лимфома с транслокацией</w:t>
      </w:r>
      <w:r w:rsidR="00950F44">
        <w:rPr>
          <w:iCs/>
        </w:rPr>
        <w:t>,</w:t>
      </w:r>
      <w:r w:rsidRPr="007D27D2">
        <w:rPr>
          <w:iCs/>
        </w:rPr>
        <w:t xml:space="preserve"> </w:t>
      </w:r>
      <w:r w:rsidR="00950F44" w:rsidRPr="007D27D2">
        <w:rPr>
          <w:iCs/>
        </w:rPr>
        <w:t>вовлекающ</w:t>
      </w:r>
      <w:r w:rsidR="00950F44">
        <w:rPr>
          <w:iCs/>
        </w:rPr>
        <w:t>ей</w:t>
      </w:r>
      <w:r w:rsidRPr="007D27D2">
        <w:rPr>
          <w:iCs/>
        </w:rPr>
        <w:t xml:space="preserve"> тирозинкиназы или цитокиновый рецептор (</w:t>
      </w:r>
      <w:r w:rsidRPr="007D27D2">
        <w:rPr>
          <w:iCs/>
          <w:lang w:val="en-US"/>
        </w:rPr>
        <w:t>BCR</w:t>
      </w:r>
      <w:r w:rsidRPr="007D27D2">
        <w:rPr>
          <w:iCs/>
        </w:rPr>
        <w:t>-</w:t>
      </w:r>
      <w:r w:rsidRPr="007D27D2">
        <w:rPr>
          <w:iCs/>
          <w:lang w:val="en-US"/>
        </w:rPr>
        <w:t>ABL</w:t>
      </w:r>
      <w:r w:rsidRPr="007D27D2">
        <w:rPr>
          <w:iCs/>
        </w:rPr>
        <w:t>1-</w:t>
      </w:r>
      <w:r w:rsidRPr="007D27D2">
        <w:rPr>
          <w:iCs/>
          <w:lang w:val="en-US"/>
        </w:rPr>
        <w:t>like</w:t>
      </w:r>
      <w:r w:rsidRPr="007D27D2">
        <w:rPr>
          <w:iCs/>
        </w:rPr>
        <w:t xml:space="preserve"> </w:t>
      </w:r>
      <w:r w:rsidRPr="007D27D2">
        <w:rPr>
          <w:iCs/>
          <w:lang w:val="en-US"/>
        </w:rPr>
        <w:t>ALL</w:t>
      </w:r>
      <w:r w:rsidR="00611AD9">
        <w:rPr>
          <w:iCs/>
        </w:rPr>
        <w:t>).</w:t>
      </w:r>
    </w:p>
    <w:p w14:paraId="07AEA965" w14:textId="77777777" w:rsidR="00254823" w:rsidRDefault="00254823" w:rsidP="00254823">
      <w:pPr>
        <w:ind w:firstLine="720"/>
        <w:contextualSpacing/>
        <w:rPr>
          <w:b/>
          <w:bCs/>
        </w:rPr>
      </w:pPr>
      <w:r w:rsidRPr="00CA7FDC">
        <w:rPr>
          <w:b/>
          <w:bCs/>
          <w:lang w:val="en-US"/>
        </w:rPr>
        <w:t>T</w:t>
      </w:r>
      <w:r w:rsidRPr="00CA7FDC">
        <w:rPr>
          <w:b/>
          <w:bCs/>
        </w:rPr>
        <w:t>-лимфобластный лейкоз/лимфома</w:t>
      </w:r>
    </w:p>
    <w:p w14:paraId="52A532A0" w14:textId="77777777" w:rsidR="00254823" w:rsidRPr="007D27D2" w:rsidRDefault="00254823" w:rsidP="00FF4C81">
      <w:pPr>
        <w:widowControl/>
        <w:numPr>
          <w:ilvl w:val="0"/>
          <w:numId w:val="17"/>
        </w:numPr>
        <w:autoSpaceDE/>
        <w:autoSpaceDN/>
        <w:adjustRightInd/>
        <w:contextualSpacing/>
        <w:jc w:val="left"/>
        <w:rPr>
          <w:bCs/>
        </w:rPr>
      </w:pPr>
      <w:r w:rsidRPr="007D27D2">
        <w:rPr>
          <w:bCs/>
        </w:rPr>
        <w:t>Лимфобластный ле</w:t>
      </w:r>
      <w:r w:rsidR="00FC7AB5">
        <w:rPr>
          <w:bCs/>
        </w:rPr>
        <w:t>й</w:t>
      </w:r>
      <w:r w:rsidRPr="007D27D2">
        <w:rPr>
          <w:bCs/>
        </w:rPr>
        <w:t>коз из ранних Т-клеточных предшественников</w:t>
      </w:r>
      <w:r w:rsidR="00611AD9">
        <w:rPr>
          <w:bCs/>
        </w:rPr>
        <w:t>;</w:t>
      </w:r>
    </w:p>
    <w:p w14:paraId="2694010A" w14:textId="77777777" w:rsidR="00254823" w:rsidRPr="007D27D2" w:rsidRDefault="00254823" w:rsidP="00FF4C81">
      <w:pPr>
        <w:widowControl/>
        <w:numPr>
          <w:ilvl w:val="0"/>
          <w:numId w:val="17"/>
        </w:numPr>
        <w:autoSpaceDE/>
        <w:autoSpaceDN/>
        <w:adjustRightInd/>
        <w:contextualSpacing/>
        <w:jc w:val="left"/>
        <w:rPr>
          <w:bCs/>
        </w:rPr>
      </w:pPr>
      <w:r w:rsidRPr="007D27D2">
        <w:rPr>
          <w:bCs/>
          <w:lang w:val="en-US"/>
        </w:rPr>
        <w:t>NK</w:t>
      </w:r>
      <w:r w:rsidRPr="007D27D2">
        <w:rPr>
          <w:bCs/>
        </w:rPr>
        <w:t>-клеточный лимфобластный лейкоз/лимфома</w:t>
      </w:r>
      <w:r w:rsidR="00611AD9">
        <w:rPr>
          <w:bCs/>
        </w:rPr>
        <w:t>.</w:t>
      </w:r>
    </w:p>
    <w:p w14:paraId="16F8991A" w14:textId="77777777" w:rsidR="00254823" w:rsidRPr="004A2416" w:rsidRDefault="00254823" w:rsidP="00254823">
      <w:pPr>
        <w:shd w:val="clear" w:color="auto" w:fill="FFFFFF"/>
        <w:tabs>
          <w:tab w:val="left" w:pos="211"/>
        </w:tabs>
        <w:ind w:firstLine="720"/>
        <w:contextualSpacing/>
      </w:pPr>
      <w:r w:rsidRPr="008453EE">
        <w:t xml:space="preserve">Согласно </w:t>
      </w:r>
      <w:r w:rsidR="00643685">
        <w:t>классификации</w:t>
      </w:r>
      <w:r>
        <w:t xml:space="preserve"> ВОЗ 2017</w:t>
      </w:r>
      <w:r w:rsidR="004A2416" w:rsidRPr="004A2416">
        <w:t xml:space="preserve"> </w:t>
      </w:r>
      <w:r w:rsidR="004A2416">
        <w:t xml:space="preserve">г.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rsidR="00643685">
        <w:t>,</w:t>
      </w:r>
      <w:r w:rsidRPr="008453EE">
        <w:t xml:space="preserve"> </w:t>
      </w:r>
      <w:r w:rsidR="00FC7AB5">
        <w:t>ЛБЛ</w:t>
      </w:r>
      <w:r w:rsidRPr="008453EE">
        <w:t xml:space="preserve"> с </w:t>
      </w:r>
      <w:r w:rsidR="00611AD9">
        <w:t xml:space="preserve">поражением КМ </w:t>
      </w:r>
      <w:r w:rsidRPr="008453EE">
        <w:t xml:space="preserve">и без </w:t>
      </w:r>
      <w:r w:rsidR="00611AD9">
        <w:t>него</w:t>
      </w:r>
      <w:r w:rsidR="00027CE4">
        <w:t xml:space="preserve"> </w:t>
      </w:r>
      <w:r w:rsidRPr="008453EE">
        <w:t xml:space="preserve">объединяются в единую группу </w:t>
      </w:r>
      <w:r w:rsidR="00067AB3">
        <w:t>«</w:t>
      </w:r>
      <w:r w:rsidRPr="008453EE">
        <w:t>лимфобластные лейкозы/лимфомы из предшественников B- или T-клеток</w:t>
      </w:r>
      <w:r w:rsidR="00067AB3">
        <w:t>»</w:t>
      </w:r>
      <w:r w:rsidRPr="008453EE">
        <w:t>. Несмотря на широко распространенную точку зрения о том, что ОЛЛ и ЛБЛ характеризуются различными клиническими проявлениями одного и того же заболевания, в процессе выполненного анализа экспрессии генов</w:t>
      </w:r>
      <w:r w:rsidR="00940CF0">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Pr="008453EE">
        <w:t xml:space="preserve"> было показано четкое разделение между T-клеточной ОЛЛ и T-клеточной ЛБЛ ввиду различия экспрессии отдельных генов. Ряд этих различий может быть обусловлен специфичными механизмами, имеющими отношение к стромальным клеткам. В то же время имеются доказательства в пользу того, что важные сигнальные пути, регулирующие рост клеток при T-клеточных ОЛЛ и T-клеточных ЛБЛ, могут быть различны, что частично объясняет различие клинических проявлений обоих заболеваний</w:t>
      </w:r>
      <w:r w:rsidR="00067AB3">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004A2416" w:rsidRPr="004A2416">
        <w:t>.</w:t>
      </w:r>
    </w:p>
    <w:p w14:paraId="6325DEDD" w14:textId="77777777" w:rsidR="00AA220A" w:rsidRDefault="00AA220A" w:rsidP="004D5794">
      <w:pPr>
        <w:pStyle w:val="2"/>
      </w:pPr>
      <w:bookmarkStart w:id="41" w:name="_Toc531609325"/>
      <w:bookmarkStart w:id="42" w:name="_Toc5373970"/>
      <w:bookmarkStart w:id="43" w:name="_Toc13484801"/>
      <w:bookmarkStart w:id="44" w:name="_Toc26796700"/>
      <w:bookmarkStart w:id="45" w:name="_Toc64467916"/>
    </w:p>
    <w:p w14:paraId="5A164453" w14:textId="074452B7" w:rsidR="004A2416" w:rsidRPr="00311757" w:rsidRDefault="00254823" w:rsidP="004D5794">
      <w:pPr>
        <w:pStyle w:val="2"/>
      </w:pPr>
      <w:bookmarkStart w:id="46" w:name="_Toc64565630"/>
      <w:r w:rsidRPr="008453EE">
        <w:t>1.6</w:t>
      </w:r>
      <w:r w:rsidR="00067AB3">
        <w:t>.</w:t>
      </w:r>
      <w:r w:rsidRPr="008453EE">
        <w:t xml:space="preserve"> </w:t>
      </w:r>
      <w:bookmarkEnd w:id="41"/>
      <w:bookmarkEnd w:id="42"/>
      <w:bookmarkEnd w:id="43"/>
      <w:r w:rsidR="001621C0" w:rsidRPr="001621C0">
        <w:t>Клиническая картина заболевания или состояния (группы заболеваний или состояний)</w:t>
      </w:r>
      <w:bookmarkEnd w:id="44"/>
      <w:bookmarkEnd w:id="45"/>
      <w:bookmarkEnd w:id="46"/>
    </w:p>
    <w:p w14:paraId="234801BD" w14:textId="2267D329" w:rsidR="00254823" w:rsidRPr="00917A62" w:rsidRDefault="00254823" w:rsidP="00254823">
      <w:pPr>
        <w:ind w:firstLine="709"/>
        <w:contextualSpacing/>
        <w:rPr>
          <w:rFonts w:ascii="TimesNewRomanPSMT" w:hAnsi="TimesNewRomanPSMT" w:cs="TimesNewRomanPSMT"/>
          <w:u w:val="single"/>
        </w:rPr>
      </w:pPr>
      <w:r w:rsidRPr="008812A8">
        <w:t xml:space="preserve">Длительность анамнеза заболевания от момента появления первых клинических признаков до морфологической верификации диагноза составляет от нескольких недель </w:t>
      </w:r>
      <w:r w:rsidRPr="008812A8">
        <w:lastRenderedPageBreak/>
        <w:t xml:space="preserve">до нескольких месяцев. Клиническая картина определяется степенью нарушения функций </w:t>
      </w:r>
      <w:r w:rsidR="00027CE4">
        <w:t xml:space="preserve">КМ </w:t>
      </w:r>
      <w:r w:rsidRPr="008812A8">
        <w:t>в виде анемии, геморрагического синдрома и развитием инфекций различной степени тяжести; наличием опухолевой массы в виде органомегалии, большого количества опухолевых клеток в периферической крови, лимфоаденопатии и масс в средостении; в некоторых случаях с развитием болевого синдрома, связанного с поражением костей, с появлением клинических признаков поражения ЦНС и с поражением кожи</w:t>
      </w:r>
      <w:r w:rsidR="00940CF0">
        <w:t xml:space="preserve"> </w:t>
      </w:r>
      <w:r w:rsidR="00940CF0">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(EWALL)","type":"book"},"uris":["http://www.mendeley.com/documents/?uuid=aba58166-cd2b-4f70-bb6a-5fdd9e1b42de"]},{"id":"ITEM-5","itemData":{"DOI":"10.1111/j.1365-2141.2010.08246.x","ISSN":"1365-2141","PMID":"20573154","abstract":"Treatment of acute lymphoblastic leukaemia (ALL) in adults presents a formidable challenge. While overall results have improved over the past 3 decades, the long-term survival for patients aged less than 60 years is only in the range of 30-40% and is 10-15% if between 60 and 70 years and &lt;5% for those over 70 years. The historic lack of clear-cut biological prognostic factors has led to over- or under-treatment of some patients. Response to initial therapy is an important prognosticator of outcome based on disease biology, as well as pharmacogenetics, which include the patient's response to drugs given. The more widespread availability of allogeneic transplantation and reduced-intensity regimens for older patients have opened up this curative modality to a greater number of patients. Hopefully, those options, as well as novel cytogenetic and molecular markers, will enable a better selection of patients who undergo intensive therapies and finally break the 30-40% cure barrier for adults with ALL.","author":[{"dropping-particle":"","family":"Rowe","given":"Jacob M","non-dropping-particle":"","parse-names":false,"suffix":""}],"container-title":"British journal of haematology","id":"ITEM-5","issue":"4","issued":{"date-parts":[["2010","8"]]},"page":"389-405","title":"Prognostic factors in adult acute lymphoblastic leukaemia.","type":"article-journal","volume":"150"},"uris":["http://www.mendeley.com/documents/?uuid=503959f1-dcec-3bba-8c9b-414a3d8c31f3"]},{"id":"ITEM-6","itemData":{"ISSN":"0006-4971","PMID":"3422030","abstract":"In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-6","issue":"1","issued":{"date-parts":[["1988","1"]]},"page":"123-31","title":"Prognostic factors in a multicenter study for treatment of acute lymphoblastic leukemia in adults.","type":"article-journal","volume":"71"},"uris":["http://www.mendeley.com/documents/?uuid=82ae800d-f6a9-370a-9b57-ccaa6e14204b"]}],"mendeley":{"formattedCitation":"[1,2,4,5,10,11]","plainTextFormattedCitation":"[1,2,4,5,10,11]","previouslyFormattedCitation":"[1,2,4,5,10,11]"},"properties":{"noteIndex":0},"schema":"https://github.com/citation-style-language/schema/raw/master/csl-citation.json"}</w:instrText>
      </w:r>
      <w:r w:rsidR="00940CF0">
        <w:fldChar w:fldCharType="separate"/>
      </w:r>
      <w:r w:rsidR="00A66456" w:rsidRPr="00A66456">
        <w:rPr>
          <w:noProof/>
        </w:rPr>
        <w:t>[1,2,4,5,10,11]</w:t>
      </w:r>
      <w:r w:rsidR="00940CF0">
        <w:fldChar w:fldCharType="end"/>
      </w:r>
      <w:r w:rsidRPr="008812A8">
        <w:t>.</w:t>
      </w:r>
      <w:r>
        <w:t xml:space="preserve"> </w:t>
      </w:r>
    </w:p>
    <w:p w14:paraId="1C77847B" w14:textId="5659B082" w:rsidR="00254823" w:rsidRPr="00DF40EA" w:rsidRDefault="00254823" w:rsidP="00254823">
      <w:pPr>
        <w:shd w:val="clear" w:color="auto" w:fill="FFFFFF"/>
        <w:ind w:firstLine="709"/>
        <w:contextualSpacing/>
      </w:pPr>
      <w:r w:rsidRPr="00DF40EA">
        <w:t xml:space="preserve">Клинические проявления у </w:t>
      </w:r>
      <w:r w:rsidR="00B0071E">
        <w:rPr>
          <w:szCs w:val="24"/>
        </w:rPr>
        <w:t>пациентов</w:t>
      </w:r>
      <w:r w:rsidRPr="00DF40EA">
        <w:t xml:space="preserve"> </w:t>
      </w:r>
      <w:r w:rsidR="006530EB">
        <w:t xml:space="preserve">с </w:t>
      </w:r>
      <w:r w:rsidRPr="00DF40EA">
        <w:t>ОЛЛ очень неспецифичны и связаны с развитием тех или иных симптомов, обусловленны</w:t>
      </w:r>
      <w:r w:rsidR="00FC7AB5">
        <w:t>х</w:t>
      </w:r>
      <w:r w:rsidRPr="00DF40EA">
        <w:t xml:space="preserve"> вытеснением опухолевыми клетками нормального кроветворения.</w:t>
      </w:r>
      <w:r w:rsidR="006530EB">
        <w:t xml:space="preserve"> Основные симптомы заболевания –</w:t>
      </w:r>
      <w:r w:rsidRPr="00DF40EA">
        <w:t xml:space="preserve"> слабость, лихорадка, не связанная с инфекцией, оссалгии и артралгии, геморрагический синдром. Инфекционные осложнения встречаются нечасто, и в основном в тех случаях, когда число нейтрофилов не превышает 0,2</w:t>
      </w:r>
      <w:r w:rsidR="00027CE4">
        <w:t> </w:t>
      </w:r>
      <w:r w:rsidR="006530EB">
        <w:t>×</w:t>
      </w:r>
      <w:r w:rsidR="00027CE4">
        <w:t> 1</w:t>
      </w:r>
      <w:r w:rsidRPr="00DF40EA">
        <w:t>0</w:t>
      </w:r>
      <w:r w:rsidRPr="00DF40EA">
        <w:rPr>
          <w:vertAlign w:val="superscript"/>
        </w:rPr>
        <w:t>9</w:t>
      </w:r>
      <w:r w:rsidRPr="00DF40EA">
        <w:t>/л. У 1</w:t>
      </w:r>
      <w:r w:rsidR="006530EB">
        <w:t xml:space="preserve"> </w:t>
      </w:r>
      <w:r w:rsidRPr="00DF40EA">
        <w:t xml:space="preserve">% </w:t>
      </w:r>
      <w:r w:rsidR="00B0071E">
        <w:rPr>
          <w:szCs w:val="24"/>
        </w:rPr>
        <w:t>пациентов</w:t>
      </w:r>
      <w:r w:rsidRPr="00DF40EA">
        <w:t xml:space="preserve"> отмечаются головные боли, тошнота, рвота, чаще всего при вовлечении</w:t>
      </w:r>
      <w:r>
        <w:t xml:space="preserve"> </w:t>
      </w:r>
      <w:r w:rsidR="00027CE4">
        <w:t>ЦНС</w:t>
      </w:r>
      <w:r w:rsidR="00940CF0">
        <w:t xml:space="preserve"> </w:t>
      </w:r>
      <w:r w:rsidR="00940CF0">
        <w:fldChar w:fldCharType="begin" w:fldLock="1"/>
      </w:r>
      <w:r w:rsidR="002466C9">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mendeley":{"formattedCitation":"[12]","plainTextFormattedCitation":"[12]","previouslyFormattedCitation":"[12]"},"properties":{"noteIndex":0},"schema":"https://github.com/citation-style-language/schema/raw/master/csl-citation.json"}</w:instrText>
      </w:r>
      <w:r w:rsidR="00940CF0">
        <w:fldChar w:fldCharType="separate"/>
      </w:r>
      <w:r w:rsidR="00A66456" w:rsidRPr="00A66456">
        <w:rPr>
          <w:noProof/>
        </w:rPr>
        <w:t>[12]</w:t>
      </w:r>
      <w:r w:rsidR="00940CF0">
        <w:fldChar w:fldCharType="end"/>
      </w:r>
      <w:r w:rsidRPr="00DF40EA">
        <w:t>.</w:t>
      </w:r>
    </w:p>
    <w:p w14:paraId="30222DD7" w14:textId="5E78BC8B" w:rsidR="006530EB" w:rsidRDefault="00254823" w:rsidP="006530EB">
      <w:pPr>
        <w:shd w:val="clear" w:color="auto" w:fill="FFFFFF"/>
        <w:tabs>
          <w:tab w:val="left" w:pos="211"/>
        </w:tabs>
        <w:ind w:firstLine="210"/>
        <w:contextualSpacing/>
      </w:pPr>
      <w:r w:rsidRPr="00DF40EA">
        <w:t>ЛБ</w:t>
      </w:r>
      <w:r w:rsidR="006530EB">
        <w:t>Л чаще встречается у мужчин (61–</w:t>
      </w:r>
      <w:r w:rsidRPr="00DF40EA">
        <w:t>75</w:t>
      </w:r>
      <w:r w:rsidR="006530EB">
        <w:t xml:space="preserve"> %). У большинства (58–</w:t>
      </w:r>
      <w:r w:rsidRPr="00DF40EA">
        <w:t>95</w:t>
      </w:r>
      <w:r w:rsidR="006530EB">
        <w:t xml:space="preserve"> </w:t>
      </w:r>
      <w:r w:rsidRPr="00DF40EA">
        <w:t>%) пациентов на момент постановки диагноза заболевание и</w:t>
      </w:r>
      <w:r w:rsidR="006530EB">
        <w:t>меет III–</w:t>
      </w:r>
      <w:r w:rsidRPr="00DF40EA">
        <w:t>IV стадию. У значи</w:t>
      </w:r>
      <w:r w:rsidR="006530EB">
        <w:t>тельной доли пациентов определяю</w:t>
      </w:r>
      <w:r w:rsidRPr="00DF40EA">
        <w:t>тся лихорадка, ночная потли</w:t>
      </w:r>
      <w:r w:rsidR="006530EB">
        <w:t>вость и снижение массы тела (16–</w:t>
      </w:r>
      <w:r w:rsidRPr="00DF40EA">
        <w:t>48</w:t>
      </w:r>
      <w:r w:rsidR="006530EB">
        <w:t xml:space="preserve"> </w:t>
      </w:r>
      <w:r w:rsidRPr="00DF40EA">
        <w:t xml:space="preserve">%), а также повышение активности </w:t>
      </w:r>
      <w:r w:rsidR="00B220C1">
        <w:t>лактатдегидрогеназы (</w:t>
      </w:r>
      <w:r w:rsidR="006530EB">
        <w:t xml:space="preserve">далее – </w:t>
      </w:r>
      <w:r w:rsidRPr="00DF40EA">
        <w:t>ЛДГ</w:t>
      </w:r>
      <w:r w:rsidR="00B220C1">
        <w:t>)</w:t>
      </w:r>
      <w:r w:rsidR="006530EB">
        <w:t xml:space="preserve"> (48–</w:t>
      </w:r>
      <w:r w:rsidRPr="00DF40EA">
        <w:t>84</w:t>
      </w:r>
      <w:r w:rsidR="006530EB">
        <w:t xml:space="preserve"> </w:t>
      </w:r>
      <w:r w:rsidRPr="00DF40EA">
        <w:t xml:space="preserve">%). Частота первичного поражения ЦНС аналогична данному показателю при </w:t>
      </w:r>
      <w:r w:rsidR="006530EB">
        <w:t>ОЛЛ (0–</w:t>
      </w:r>
      <w:r w:rsidRPr="00DF40EA">
        <w:t>10</w:t>
      </w:r>
      <w:r w:rsidR="006530EB">
        <w:t xml:space="preserve"> </w:t>
      </w:r>
      <w:r w:rsidRPr="00DF40EA">
        <w:t xml:space="preserve">%). </w:t>
      </w:r>
      <w:r w:rsidR="00EF50E6">
        <w:rPr>
          <w:szCs w:val="24"/>
        </w:rPr>
        <w:t>Пациент</w:t>
      </w:r>
      <w:r w:rsidR="0091201C">
        <w:rPr>
          <w:szCs w:val="24"/>
        </w:rPr>
        <w:t>ы</w:t>
      </w:r>
      <w:r w:rsidRPr="00DF40EA">
        <w:t xml:space="preserve"> </w:t>
      </w:r>
      <w:r w:rsidR="006530EB">
        <w:t xml:space="preserve">с </w:t>
      </w:r>
      <w:r w:rsidRPr="00DF40EA">
        <w:t>T-клеточной ЛБЛ имеют более молодой возраст по сравнен</w:t>
      </w:r>
      <w:r>
        <w:t xml:space="preserve">ию с </w:t>
      </w:r>
      <w:r w:rsidR="00EF50E6" w:rsidRPr="00EF50E6">
        <w:rPr>
          <w:szCs w:val="24"/>
        </w:rPr>
        <w:t>пациентами с</w:t>
      </w:r>
      <w:r w:rsidR="00EF50E6">
        <w:rPr>
          <w:i/>
          <w:szCs w:val="24"/>
        </w:rPr>
        <w:t xml:space="preserve"> </w:t>
      </w:r>
      <w:r>
        <w:t>B-клеточной ЛБЛ</w:t>
      </w:r>
      <w:r w:rsidR="006530EB">
        <w:t xml:space="preserve"> </w:t>
      </w:r>
      <w:r w:rsidR="00940CF0">
        <w:fldChar w:fldCharType="begin" w:fldLock="1"/>
      </w:r>
      <w:r w:rsidR="002466C9">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mendeley":{"formattedCitation":"[13]","plainTextFormattedCitation":"[13]","previouslyFormattedCitation":"[13]"},"properties":{"noteIndex":0},"schema":"https://github.com/citation-style-language/schema/raw/master/csl-citation.json"}</w:instrText>
      </w:r>
      <w:r w:rsidR="00940CF0">
        <w:fldChar w:fldCharType="separate"/>
      </w:r>
      <w:r w:rsidR="00A66456" w:rsidRPr="00A66456">
        <w:rPr>
          <w:noProof/>
        </w:rPr>
        <w:t>[13]</w:t>
      </w:r>
      <w:r w:rsidR="00940CF0">
        <w:fldChar w:fldCharType="end"/>
      </w:r>
      <w:r>
        <w:t>,</w:t>
      </w:r>
      <w:r w:rsidRPr="00917A62">
        <w:t xml:space="preserve"> </w:t>
      </w:r>
      <w:r w:rsidRPr="00DF40EA">
        <w:t>более</w:t>
      </w:r>
      <w:r w:rsidRPr="00917A62">
        <w:t xml:space="preserve"> </w:t>
      </w:r>
      <w:r w:rsidRPr="00DF40EA">
        <w:t>высокую</w:t>
      </w:r>
      <w:r w:rsidRPr="00917A62">
        <w:t xml:space="preserve"> </w:t>
      </w:r>
      <w:r w:rsidRPr="00DF40EA">
        <w:t>частоту</w:t>
      </w:r>
      <w:r w:rsidRPr="00917A62">
        <w:t xml:space="preserve"> </w:t>
      </w:r>
      <w:r w:rsidRPr="00DF40EA">
        <w:t>поражения</w:t>
      </w:r>
      <w:r w:rsidRPr="00917A62">
        <w:t xml:space="preserve"> </w:t>
      </w:r>
      <w:r w:rsidRPr="00DF40EA">
        <w:t>лимфоузлов</w:t>
      </w:r>
      <w:r w:rsidRPr="00917A62">
        <w:t xml:space="preserve"> </w:t>
      </w:r>
      <w:r w:rsidRPr="00DF40EA">
        <w:t>средостения</w:t>
      </w:r>
      <w:r w:rsidRPr="00917A62">
        <w:t xml:space="preserve"> </w:t>
      </w:r>
      <w:r w:rsidRPr="00DF40EA">
        <w:t>и</w:t>
      </w:r>
      <w:r w:rsidRPr="00917A62">
        <w:t xml:space="preserve"> </w:t>
      </w:r>
      <w:r w:rsidR="00027CE4">
        <w:t>КМ</w:t>
      </w:r>
      <w:r>
        <w:t>,</w:t>
      </w:r>
      <w:r w:rsidRPr="00917A62">
        <w:t xml:space="preserve"> </w:t>
      </w:r>
      <w:r>
        <w:t>а также IV стадию заболевания</w:t>
      </w:r>
      <w:r w:rsidRPr="00DF40EA">
        <w:t>, в то время как экстранодальное поражение встреча</w:t>
      </w:r>
      <w:r>
        <w:t>ется чаще при B-клеточных ЛБЛ</w:t>
      </w:r>
      <w:r w:rsidR="006530EB" w:rsidRPr="006530EB">
        <w:t xml:space="preserve"> </w:t>
      </w:r>
      <w:r w:rsidR="00940CF0">
        <w:fldChar w:fldCharType="begin" w:fldLock="1"/>
      </w:r>
      <w:r w:rsidR="002466C9">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mendeley":{"formattedCitation":"[14]","plainTextFormattedCitation":"[14]","previouslyFormattedCitation":"[14]"},"properties":{"noteIndex":0},"schema":"https://github.com/citation-style-language/schema/raw/master/csl-citation.json"}</w:instrText>
      </w:r>
      <w:r w:rsidR="00940CF0">
        <w:fldChar w:fldCharType="separate"/>
      </w:r>
      <w:r w:rsidR="00A66456" w:rsidRPr="00A66456">
        <w:rPr>
          <w:noProof/>
        </w:rPr>
        <w:t>[14]</w:t>
      </w:r>
      <w:r w:rsidR="00940CF0">
        <w:fldChar w:fldCharType="end"/>
      </w:r>
      <w:r w:rsidRPr="00DF40EA">
        <w:t>. В противоположность ОЛЛ при ЛБЛ параметры пе</w:t>
      </w:r>
      <w:r w:rsidR="006530EB">
        <w:t>риферической крови, в частности</w:t>
      </w:r>
      <w:r w:rsidRPr="00DF40EA">
        <w:t xml:space="preserve"> концентрация гемоглобина и количество тромбоцитов в целом</w:t>
      </w:r>
      <w:r w:rsidR="006530EB">
        <w:t>,</w:t>
      </w:r>
      <w:r w:rsidRPr="00DF40EA">
        <w:t xml:space="preserve"> приближа</w:t>
      </w:r>
      <w:r w:rsidR="00B87C87">
        <w:t xml:space="preserve">ются </w:t>
      </w:r>
      <w:r w:rsidRPr="00DF40EA">
        <w:t>к нормальным значениям, что свидетельств</w:t>
      </w:r>
      <w:r w:rsidR="00B87C87">
        <w:t xml:space="preserve">ует </w:t>
      </w:r>
      <w:r w:rsidRPr="00DF40EA">
        <w:t>о потенциально более высоком костно</w:t>
      </w:r>
      <w:r w:rsidR="00F35309">
        <w:t>-</w:t>
      </w:r>
      <w:r w:rsidRPr="00DF40EA">
        <w:t xml:space="preserve">мозговом резерве и лучшей переносимости </w:t>
      </w:r>
      <w:r w:rsidR="006530EB">
        <w:t xml:space="preserve">химиотерапии (далее – </w:t>
      </w:r>
      <w:bookmarkStart w:id="47" w:name="_Toc5373971"/>
      <w:bookmarkStart w:id="48" w:name="_Toc13484802"/>
      <w:r w:rsidR="00644EB6">
        <w:t>ХТ).</w:t>
      </w:r>
    </w:p>
    <w:p w14:paraId="2A454BB3" w14:textId="173F9DBD" w:rsidR="00254823" w:rsidRPr="006C6563" w:rsidRDefault="00101F03" w:rsidP="00101F03">
      <w:pPr>
        <w:pStyle w:val="11"/>
      </w:pPr>
      <w:bookmarkStart w:id="49" w:name="_Toc11747736"/>
      <w:bookmarkStart w:id="50" w:name="_Toc25184486"/>
      <w:bookmarkStart w:id="51" w:name="_Toc64565631"/>
      <w:bookmarkStart w:id="52" w:name="_Toc26796701"/>
      <w:bookmarkEnd w:id="47"/>
      <w:bookmarkEnd w:id="48"/>
      <w:r w:rsidRPr="00C81573">
        <w:lastRenderedPageBreak/>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bookmarkEnd w:id="49"/>
      <w:bookmarkEnd w:id="50"/>
      <w:bookmarkEnd w:id="51"/>
      <w:r w:rsidR="00254823" w:rsidRPr="006C6563">
        <w:t xml:space="preserve"> </w:t>
      </w:r>
      <w:bookmarkEnd w:id="52"/>
    </w:p>
    <w:p w14:paraId="3F75ED84" w14:textId="77777777" w:rsidR="00EF50E6" w:rsidRDefault="00EF50E6" w:rsidP="00EF50E6">
      <w:pPr>
        <w:ind w:firstLine="709"/>
        <w:contextualSpacing/>
        <w:rPr>
          <w:i/>
          <w:szCs w:val="24"/>
        </w:rPr>
      </w:pPr>
      <w:r w:rsidRPr="0067428B">
        <w:rPr>
          <w:i/>
          <w:szCs w:val="24"/>
        </w:rPr>
        <w:t xml:space="preserve">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w:t>
      </w:r>
      <w:r w:rsidR="00637FA0">
        <w:t>уровня достоверности доказательств</w:t>
      </w:r>
      <w:r w:rsidR="00637FA0" w:rsidRPr="0067428B">
        <w:rPr>
          <w:i/>
          <w:szCs w:val="24"/>
        </w:rPr>
        <w:t xml:space="preserve"> </w:t>
      </w:r>
      <w:r w:rsidR="00637FA0">
        <w:rPr>
          <w:i/>
          <w:szCs w:val="24"/>
        </w:rPr>
        <w:t xml:space="preserve">(далее – </w:t>
      </w:r>
      <w:r w:rsidRPr="0067428B">
        <w:rPr>
          <w:i/>
          <w:szCs w:val="24"/>
        </w:rPr>
        <w:t>УДД</w:t>
      </w:r>
      <w:r w:rsidR="00637FA0">
        <w:rPr>
          <w:i/>
          <w:szCs w:val="24"/>
        </w:rPr>
        <w:t>)</w:t>
      </w:r>
      <w:r w:rsidRPr="0067428B">
        <w:rPr>
          <w:i/>
          <w:szCs w:val="24"/>
        </w:rPr>
        <w:t xml:space="preserve"> и </w:t>
      </w:r>
      <w:r w:rsidR="00637FA0">
        <w:rPr>
          <w:i/>
          <w:szCs w:val="24"/>
        </w:rPr>
        <w:t xml:space="preserve">уровня убедительноси рекомендаций (далее – </w:t>
      </w:r>
      <w:r w:rsidRPr="0067428B">
        <w:rPr>
          <w:i/>
          <w:szCs w:val="24"/>
        </w:rPr>
        <w:t>УУР</w:t>
      </w:r>
      <w:r w:rsidR="00637FA0">
        <w:rPr>
          <w:i/>
          <w:szCs w:val="24"/>
        </w:rPr>
        <w:t>)</w:t>
      </w:r>
      <w:r w:rsidRPr="0067428B">
        <w:rPr>
          <w:i/>
          <w:szCs w:val="24"/>
        </w:rPr>
        <w:t xml:space="preserve">) по причине отсутствия посвященных им </w:t>
      </w:r>
      <w:r w:rsidR="00FC7AB5">
        <w:rPr>
          <w:i/>
          <w:szCs w:val="24"/>
        </w:rPr>
        <w:t>КИ</w:t>
      </w:r>
      <w:r w:rsidRPr="0067428B">
        <w:rPr>
          <w:i/>
          <w:szCs w:val="24"/>
        </w:rPr>
        <w:t>.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6ED48004" w14:textId="77777777" w:rsidR="00A80D00" w:rsidRDefault="00A80D00" w:rsidP="004D5794">
      <w:pPr>
        <w:pStyle w:val="2"/>
      </w:pPr>
      <w:bookmarkStart w:id="53" w:name="_Toc5373972"/>
      <w:bookmarkStart w:id="54" w:name="_Toc13484803"/>
      <w:bookmarkStart w:id="55" w:name="_Toc26796702"/>
      <w:bookmarkStart w:id="56" w:name="_Toc64467918"/>
    </w:p>
    <w:p w14:paraId="2A25B27A" w14:textId="4338A310" w:rsidR="00254823" w:rsidRPr="00C0661F" w:rsidRDefault="00254823" w:rsidP="004D5794">
      <w:pPr>
        <w:pStyle w:val="2"/>
      </w:pPr>
      <w:bookmarkStart w:id="57" w:name="_Toc64565632"/>
      <w:r>
        <w:t>2.1</w:t>
      </w:r>
      <w:r w:rsidR="00637FA0">
        <w:t>.</w:t>
      </w:r>
      <w:r w:rsidRPr="001F0738">
        <w:t xml:space="preserve"> Жалобы и анамнез</w:t>
      </w:r>
      <w:bookmarkEnd w:id="53"/>
      <w:bookmarkEnd w:id="54"/>
      <w:bookmarkEnd w:id="55"/>
      <w:bookmarkEnd w:id="56"/>
      <w:bookmarkEnd w:id="57"/>
      <w:r w:rsidRPr="001F0738">
        <w:t xml:space="preserve"> </w:t>
      </w:r>
    </w:p>
    <w:p w14:paraId="033CBDC7" w14:textId="77777777" w:rsidR="00254823" w:rsidRPr="009B70BB" w:rsidRDefault="00637FA0" w:rsidP="00FF4C81">
      <w:pPr>
        <w:numPr>
          <w:ilvl w:val="0"/>
          <w:numId w:val="20"/>
        </w:numPr>
        <w:shd w:val="clear" w:color="auto" w:fill="FFFFFF"/>
        <w:contextualSpacing/>
      </w:pPr>
      <w:r>
        <w:rPr>
          <w:b/>
        </w:rPr>
        <w:t>Рекомендую</w:t>
      </w:r>
      <w:r w:rsidR="00DD2199">
        <w:rPr>
          <w:b/>
        </w:rPr>
        <w:t>тся</w:t>
      </w:r>
      <w:r w:rsidR="00254823">
        <w:rPr>
          <w:b/>
        </w:rPr>
        <w:t xml:space="preserve"> </w:t>
      </w:r>
      <w:r w:rsidR="00254823" w:rsidRPr="009F2972">
        <w:t>всем пациентам</w:t>
      </w:r>
      <w:r w:rsidR="00F73306">
        <w:t xml:space="preserve"> </w:t>
      </w:r>
      <w:r w:rsidR="00F73306" w:rsidRPr="00C0661F">
        <w:t>пациентам</w:t>
      </w:r>
      <w:r w:rsidR="00F73306" w:rsidRPr="003A413B">
        <w:t xml:space="preserve"> </w:t>
      </w:r>
      <w:r w:rsidR="00F73306">
        <w:t>при постановке диагноза, ежедневно в процессе лечения</w:t>
      </w:r>
      <w:r w:rsidR="00254823" w:rsidRPr="009F2972">
        <w:t xml:space="preserve"> </w:t>
      </w:r>
      <w:r w:rsidR="00254823" w:rsidRPr="00AB76DB">
        <w:t>тщательный сбор анамнеза</w:t>
      </w:r>
      <w:r w:rsidR="00254823">
        <w:t xml:space="preserve"> и жалоб</w:t>
      </w:r>
      <w:r w:rsidR="00254823" w:rsidRPr="00AB76DB">
        <w:t xml:space="preserve"> заболевания с уточнением терапии, которая проводилась в связи с данным заболеванием и ранее по поводу других заболеваний, а также подробное описание жалоб </w:t>
      </w:r>
      <w:r w:rsidR="00EF50E6">
        <w:rPr>
          <w:szCs w:val="24"/>
        </w:rPr>
        <w:t>пациентов</w:t>
      </w:r>
      <w:r w:rsidR="00EF50E6">
        <w:t xml:space="preserve"> </w:t>
      </w:r>
      <w:r w:rsidR="00254823">
        <w:t>для верификации</w:t>
      </w:r>
      <w:r w:rsidR="002624F0" w:rsidRPr="002624F0">
        <w:t xml:space="preserve"> </w:t>
      </w:r>
      <w:r w:rsidR="00254823">
        <w:t>диагноза</w:t>
      </w:r>
      <w: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254823" w:rsidRPr="00AB76DB">
        <w:t xml:space="preserve">. </w:t>
      </w:r>
    </w:p>
    <w:p w14:paraId="4C492B66" w14:textId="77777777" w:rsidR="00254823" w:rsidRDefault="00254823" w:rsidP="00DD2199">
      <w:pPr>
        <w:shd w:val="clear" w:color="auto" w:fill="FFFFFF"/>
        <w:tabs>
          <w:tab w:val="left" w:pos="211"/>
        </w:tabs>
        <w:ind w:firstLine="709"/>
        <w:contextualSpacing/>
        <w:rPr>
          <w:rFonts w:ascii="Arial Unicode MS" w:eastAsia="Arial Unicode MS" w:hAnsi="Arial Unicode MS" w:cs="Arial Unicode MS"/>
          <w:color w:val="000000"/>
          <w:sz w:val="20"/>
          <w:u w:color="000000"/>
        </w:rPr>
      </w:pPr>
      <w:r w:rsidRPr="00AB76DB">
        <w:rPr>
          <w:b/>
        </w:rPr>
        <w:t>Уровень убедительности рекомендаций</w:t>
      </w:r>
      <w:r w:rsidRPr="00AB76DB" w:rsidDel="00670C55">
        <w:rPr>
          <w:b/>
        </w:rPr>
        <w:t xml:space="preserve"> </w:t>
      </w:r>
      <w:r w:rsidR="00637FA0">
        <w:rPr>
          <w:b/>
        </w:rPr>
        <w:t xml:space="preserve">– </w:t>
      </w:r>
      <w:r w:rsidR="002624F0">
        <w:rPr>
          <w:b/>
          <w:lang w:val="en-US"/>
        </w:rPr>
        <w:t>C</w:t>
      </w:r>
      <w:r w:rsidRPr="00AB76DB">
        <w:rPr>
          <w:b/>
        </w:rPr>
        <w:t xml:space="preserve"> (уровень </w:t>
      </w:r>
      <w:r w:rsidRPr="00AB76DB">
        <w:rPr>
          <w:b/>
          <w:spacing w:val="-1"/>
        </w:rPr>
        <w:t xml:space="preserve">достоверности доказательств </w:t>
      </w:r>
      <w:r>
        <w:rPr>
          <w:b/>
        </w:rPr>
        <w:t xml:space="preserve">– </w:t>
      </w:r>
      <w:r w:rsidR="002624F0" w:rsidRPr="002624F0">
        <w:rPr>
          <w:b/>
        </w:rPr>
        <w:t>5</w:t>
      </w:r>
      <w:r w:rsidRPr="00AB76DB">
        <w:rPr>
          <w:b/>
        </w:rPr>
        <w:t>)</w:t>
      </w:r>
      <w:r w:rsidR="00637FA0">
        <w:rPr>
          <w:b/>
        </w:rPr>
        <w:t>.</w:t>
      </w:r>
      <w:r w:rsidRPr="00617969">
        <w:rPr>
          <w:rFonts w:ascii="Arial Unicode MS" w:eastAsia="Arial Unicode MS" w:hAnsi="Arial Unicode MS" w:cs="Arial Unicode MS"/>
          <w:color w:val="000000"/>
          <w:sz w:val="20"/>
          <w:u w:color="000000"/>
        </w:rPr>
        <w:t xml:space="preserve"> </w:t>
      </w:r>
    </w:p>
    <w:p w14:paraId="4B49BD3C" w14:textId="77777777" w:rsidR="00D82DEB" w:rsidRDefault="00D82DEB" w:rsidP="004D5794">
      <w:pPr>
        <w:pStyle w:val="2"/>
      </w:pPr>
      <w:bookmarkStart w:id="58" w:name="_Toc5373973"/>
      <w:bookmarkStart w:id="59" w:name="_Toc13484804"/>
      <w:bookmarkStart w:id="60" w:name="_Toc26796703"/>
      <w:bookmarkStart w:id="61" w:name="_Toc64467919"/>
    </w:p>
    <w:p w14:paraId="2E12B310" w14:textId="53A064D9" w:rsidR="00254823" w:rsidRPr="00C0661F" w:rsidRDefault="00C171A6" w:rsidP="004D5794">
      <w:pPr>
        <w:pStyle w:val="2"/>
      </w:pPr>
      <w:bookmarkStart w:id="62" w:name="_Toc64565633"/>
      <w:r>
        <w:t>2.2</w:t>
      </w:r>
      <w:r w:rsidR="00637FA0">
        <w:t>.</w:t>
      </w:r>
      <w:r>
        <w:t xml:space="preserve"> </w:t>
      </w:r>
      <w:r w:rsidR="00254823" w:rsidRPr="00E27B7D">
        <w:t>Физикальное обследование</w:t>
      </w:r>
      <w:bookmarkEnd w:id="58"/>
      <w:bookmarkEnd w:id="59"/>
      <w:bookmarkEnd w:id="60"/>
      <w:bookmarkEnd w:id="61"/>
      <w:bookmarkEnd w:id="62"/>
    </w:p>
    <w:p w14:paraId="1E6C307A" w14:textId="77777777" w:rsidR="002624F0" w:rsidRPr="002624F0" w:rsidRDefault="00637FA0" w:rsidP="00FF4C81">
      <w:pPr>
        <w:numPr>
          <w:ilvl w:val="0"/>
          <w:numId w:val="19"/>
        </w:numPr>
        <w:ind w:hanging="436"/>
        <w:contextualSpacing/>
        <w:rPr>
          <w:rFonts w:eastAsia="Arial Unicode MS"/>
          <w:color w:val="000000"/>
          <w:u w:color="000000"/>
        </w:rPr>
      </w:pPr>
      <w:r>
        <w:rPr>
          <w:b/>
        </w:rPr>
        <w:t>Рекомендую</w:t>
      </w:r>
      <w:r w:rsidR="00254823" w:rsidRPr="002624F0">
        <w:rPr>
          <w:b/>
        </w:rPr>
        <w:t xml:space="preserve">тся </w:t>
      </w:r>
      <w:r w:rsidR="00254823" w:rsidRPr="00C0661F">
        <w:t>всем пациентам</w:t>
      </w:r>
      <w:r w:rsidR="00F73306" w:rsidRPr="00F86C9F">
        <w:t xml:space="preserve"> </w:t>
      </w:r>
      <w:r w:rsidR="00F73306">
        <w:t>при постановке диагноза, ежедневно в процессе лечения</w:t>
      </w:r>
      <w:r w:rsidR="00254823" w:rsidRPr="002624F0">
        <w:rPr>
          <w:b/>
        </w:rPr>
        <w:t xml:space="preserve"> </w:t>
      </w:r>
      <w:r w:rsidR="00254823">
        <w:t xml:space="preserve">при физикальном осмотре </w:t>
      </w:r>
      <w:r w:rsidR="00254823" w:rsidRPr="00617969">
        <w:t>измерение роста и масс</w:t>
      </w:r>
      <w:r w:rsidR="00254823">
        <w:t>ы тела, температуры тела; оценка</w:t>
      </w:r>
      <w:r w:rsidR="00254823" w:rsidRPr="00617969">
        <w:t xml:space="preserve"> состояния кожных покровов, костно-суставной системы; выявление признаков геморрагического синдрома; наличие гепатоспленомегалии, лимфоаденопатии; наличие признаков дисфункции сердца, легких, печени, органов эндокринной системы </w:t>
      </w:r>
      <w:r w:rsidR="00254823">
        <w:t>для верификации диагноза</w:t>
      </w:r>
      <w:r w:rsidR="00672EAE">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72EAE" w:rsidDel="00940CF0">
        <w:t xml:space="preserve"> </w:t>
      </w:r>
      <w:r w:rsidR="002624F0" w:rsidRPr="00672EAE">
        <w:t>.</w:t>
      </w:r>
    </w:p>
    <w:p w14:paraId="378C6C9F" w14:textId="77777777" w:rsidR="00C171A6" w:rsidRPr="002624F0" w:rsidRDefault="00254823" w:rsidP="002624F0">
      <w:pPr>
        <w:ind w:firstLine="720"/>
        <w:contextualSpacing/>
        <w:rPr>
          <w:rFonts w:eastAsia="Arial Unicode MS"/>
          <w:color w:val="000000"/>
          <w:u w:color="000000"/>
        </w:rPr>
      </w:pPr>
      <w:r w:rsidRPr="002624F0">
        <w:rPr>
          <w:b/>
        </w:rPr>
        <w:t>Уровень убедительности рекомендаций</w:t>
      </w:r>
      <w:r w:rsidRPr="002624F0" w:rsidDel="00670C55">
        <w:rPr>
          <w:b/>
        </w:rPr>
        <w:t xml:space="preserve"> </w:t>
      </w:r>
      <w:r w:rsidR="00644EB6">
        <w:rPr>
          <w:b/>
        </w:rPr>
        <w:t xml:space="preserve">– </w:t>
      </w:r>
      <w:r w:rsidR="002624F0">
        <w:rPr>
          <w:b/>
          <w:lang w:val="en-US"/>
        </w:rPr>
        <w:t>C</w:t>
      </w:r>
      <w:r w:rsidRPr="002624F0">
        <w:rPr>
          <w:b/>
        </w:rPr>
        <w:t xml:space="preserve"> (уровень </w:t>
      </w:r>
      <w:r w:rsidRPr="002624F0">
        <w:rPr>
          <w:b/>
          <w:spacing w:val="-1"/>
        </w:rPr>
        <w:t xml:space="preserve">достоверности доказательств </w:t>
      </w:r>
      <w:r w:rsidRPr="002624F0">
        <w:rPr>
          <w:b/>
        </w:rPr>
        <w:t xml:space="preserve">– </w:t>
      </w:r>
      <w:r w:rsidR="002624F0" w:rsidRPr="002624F0">
        <w:rPr>
          <w:b/>
        </w:rPr>
        <w:t>5</w:t>
      </w:r>
      <w:r w:rsidRPr="002624F0">
        <w:rPr>
          <w:b/>
        </w:rPr>
        <w:t>)</w:t>
      </w:r>
      <w:r w:rsidR="00644EB6">
        <w:rPr>
          <w:b/>
        </w:rPr>
        <w:t>.</w:t>
      </w:r>
      <w:r w:rsidRPr="002624F0">
        <w:rPr>
          <w:rFonts w:eastAsia="Arial Unicode MS"/>
          <w:color w:val="000000"/>
          <w:u w:color="000000"/>
        </w:rPr>
        <w:t xml:space="preserve"> </w:t>
      </w:r>
    </w:p>
    <w:p w14:paraId="212FE15C" w14:textId="58B5F714" w:rsidR="00254823" w:rsidRPr="00C60B26" w:rsidRDefault="00254823" w:rsidP="00C171A6">
      <w:pPr>
        <w:ind w:firstLine="709"/>
        <w:contextualSpacing/>
      </w:pPr>
      <w:r>
        <w:rPr>
          <w:b/>
        </w:rPr>
        <w:t xml:space="preserve">Комментарии: </w:t>
      </w:r>
      <w:r w:rsidR="00B220C1">
        <w:rPr>
          <w:i/>
        </w:rPr>
        <w:t>п</w:t>
      </w:r>
      <w:r w:rsidRPr="00FD574D">
        <w:rPr>
          <w:i/>
        </w:rPr>
        <w:t xml:space="preserve">ри физикальном обследовании могут обнаруживаться различной степени </w:t>
      </w:r>
      <w:r w:rsidR="00B220C1">
        <w:rPr>
          <w:i/>
        </w:rPr>
        <w:t xml:space="preserve">выраженности </w:t>
      </w:r>
      <w:r w:rsidRPr="00FD574D">
        <w:rPr>
          <w:i/>
        </w:rPr>
        <w:t xml:space="preserve">бледность кожных покровов, петехиальные высыпания, синяки, кровоточивость десен, повышение температуры тела, лимфоаденопатия, в том числе увеличение небных миндалин, спленомегалия, гепатомегалия, увеличение размеров почек, болезненность при поколачивании костей. Вовлечение кожи при ОЛЛ бывает редко, и </w:t>
      </w:r>
      <w:r w:rsidRPr="00FD574D">
        <w:rPr>
          <w:i/>
        </w:rPr>
        <w:lastRenderedPageBreak/>
        <w:t>если диагностир</w:t>
      </w:r>
      <w:r w:rsidR="00644EB6">
        <w:rPr>
          <w:i/>
        </w:rPr>
        <w:t>уется, то ассоциируется с пре-В-</w:t>
      </w:r>
      <w:r w:rsidRPr="00FD574D">
        <w:rPr>
          <w:i/>
        </w:rPr>
        <w:t>иммунофен</w:t>
      </w:r>
      <w:r>
        <w:rPr>
          <w:i/>
        </w:rPr>
        <w:t>отипом</w:t>
      </w:r>
      <w:r w:rsidR="00940CF0">
        <w:rPr>
          <w:i/>
        </w:rPr>
        <w:t xml:space="preserve"> </w:t>
      </w:r>
      <w:r w:rsidR="00940CF0">
        <w:rPr>
          <w:i/>
        </w:rPr>
        <w:fldChar w:fldCharType="begin" w:fldLock="1"/>
      </w:r>
      <w:r w:rsidR="002466C9">
        <w:rPr>
          <w:i/>
        </w:rPr>
        <w:instrText>ADDIN CSL_CITATION {"citationItems":[{"id":"ITEM-1","itemData":{"ISSN":"0006-4971","PMID":"3422030","abstract":"In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[11]","plainTextFormattedCitation":"[11]","previouslyFormattedCitation":"[11]"},"properties":{"noteIndex":0},"schema":"https://github.com/citation-style-language/schema/raw/master/csl-citation.json"}</w:instrText>
      </w:r>
      <w:r w:rsidR="00940CF0">
        <w:rPr>
          <w:i/>
        </w:rPr>
        <w:fldChar w:fldCharType="separate"/>
      </w:r>
      <w:r w:rsidR="00A66456" w:rsidRPr="00A66456">
        <w:rPr>
          <w:noProof/>
        </w:rPr>
        <w:t>[11]</w:t>
      </w:r>
      <w:r w:rsidR="00940CF0">
        <w:rPr>
          <w:i/>
        </w:rPr>
        <w:fldChar w:fldCharType="end"/>
      </w:r>
      <w:r w:rsidRPr="00FD574D">
        <w:rPr>
          <w:i/>
        </w:rPr>
        <w:t>.</w:t>
      </w:r>
      <w:r w:rsidRPr="000D6F40">
        <w:rPr>
          <w:i/>
        </w:rPr>
        <w:t xml:space="preserve"> </w:t>
      </w:r>
    </w:p>
    <w:p w14:paraId="44E558D8" w14:textId="01220A8E" w:rsidR="00254823" w:rsidRPr="007F435A" w:rsidRDefault="00254823" w:rsidP="00FF4C81">
      <w:pPr>
        <w:numPr>
          <w:ilvl w:val="0"/>
          <w:numId w:val="19"/>
        </w:numPr>
        <w:contextualSpacing/>
      </w:pPr>
      <w:r w:rsidRPr="00C0661F">
        <w:rPr>
          <w:b/>
        </w:rPr>
        <w:t>Рекомендуется</w:t>
      </w:r>
      <w:r>
        <w:rPr>
          <w:b/>
        </w:rPr>
        <w:t xml:space="preserve"> </w:t>
      </w:r>
      <w:r w:rsidRPr="00C0661F">
        <w:t>всем пациентам</w:t>
      </w:r>
      <w:r>
        <w:rPr>
          <w:b/>
        </w:rPr>
        <w:t xml:space="preserve"> </w:t>
      </w:r>
      <w:r w:rsidRPr="00E2300F">
        <w:t xml:space="preserve">оценить соматический статус по шкале </w:t>
      </w:r>
      <w:r w:rsidR="00FF7B65" w:rsidRPr="002513F6">
        <w:rPr>
          <w:szCs w:val="24"/>
        </w:rPr>
        <w:t>Восточной кооперативной онкологической группы</w:t>
      </w:r>
      <w:r w:rsidR="00FF7B65" w:rsidRPr="00E2300F">
        <w:t xml:space="preserve"> </w:t>
      </w:r>
      <w:r w:rsidR="00FF7B65" w:rsidRPr="00FF7B65">
        <w:t>(</w:t>
      </w:r>
      <w:r w:rsidR="00FF7B65">
        <w:t xml:space="preserve">далее – </w:t>
      </w:r>
      <w:r w:rsidRPr="00E2300F">
        <w:t>ECOG</w:t>
      </w:r>
      <w:r w:rsidR="00FF7B65">
        <w:t>)</w:t>
      </w:r>
      <w:r w:rsidRPr="00E2300F">
        <w:t xml:space="preserve"> с целью определения необходимого объема и эк</w:t>
      </w:r>
      <w:r>
        <w:t xml:space="preserve">стренности медицинской помощи </w:t>
      </w:r>
      <w:r w:rsidR="005A172A">
        <w:t>(п</w:t>
      </w:r>
      <w:r w:rsidR="00E460E3">
        <w:t>риложение Г1)</w:t>
      </w:r>
      <w:r w:rsidR="00940CF0">
        <w:t xml:space="preserve"> </w:t>
      </w:r>
      <w:r w:rsidR="00940CF0">
        <w:fldChar w:fldCharType="begin" w:fldLock="1"/>
      </w:r>
      <w:r w:rsidR="002466C9">
        <w:instrText>ADDIN CSL_CITATION {"citationItems":[{"id":"ITEM-1","itemData":{"DOI":"10.1097/00000421-198212000-00014","ISSN":"02773732","PMID":"7165009","abstract":"Standard criteria for toxicity and for response to treatment are important prerequisites to the conduct of cancer trials. The Eastern Cooperative Oncology Group criteria for toxicity and response are presented to facilitate future reference and to encourage further standardization among those conducting clinical trials.","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Oncology","id":"ITEM-1","issue":"6","issued":{"date-parts":[["1982"]]},"page":"649-655","title":"Toxicity and response criteria of the Eastern Cooperative Oncology Group","type":"article-journal","volume":"5"},"uris":["http://www.mendeley.com/documents/?uuid=a75f02f1-b78b-458d-b3c4-9c8b402a67f0"]},{"id":"ITEM-2","itemData":{"DOI":"10.1093/oxfordjournals.annonc.a057981","ISSN":"0923-7534","abstract":"The Karnofsky (K) and ECOG (E) performance status (PS) scales are widely used to evaluate the functional status of cancer patients to determine their eligibility for clinical trials and their prognosis, but knowledge of inter and intraobserver variability of these scales is scarse. We therefore planned a prospective study on 209 consecutive cancer patients to evaluate this critical point. Two independent observers evaluated the KPS and EPS of each patient by interviewing them on the same day. After their interviews the patients were asked to fill in, again on the same day, a self-evaluation scale concerning their ability to perform the routine activities of daily life. The 209 patient self-evaluation scales were presented twice, randomly and blinded, to the two observers who had participated in the evaluation of PS as well as to one other observer who had not. The interobserver correlation for both scales was very high (K = 0.921 for KPS and K = 0.914 for EPS) as was the intraobserver correlation (for KPS: K = 0.993, K = 0.960, and K = 0.959 and, respectively, for EPS: K = 0.982, K = 0.970, and K = 0.920). On the basis of these results, it appears that evaluation of PS made by a clinical oncologist using K or E scales can be very reliable and is a guarantee of optimal selection of cancer patients for inclusion in clinical trials.","author":[{"dropping-particle":"","family":"Roila","given":"F.","non-dropping-particle":"","parse-names":false,"suffix":""},{"dropping-particle":"","family":"Lupattelli","given":"M.","non-dropping-particle":"","parse-names":false,"suffix":""},{"dropping-particle":"","family":"Sassi","given":"M.","non-dropping-particle":"","parse-names":false,"suffix":""},{"dropping-particle":"","family":"Basurto","given":"C.","non-dropping-particle":"","parse-names":false,"suffix":""},{"dropping-particle":"","family":"Bracarda","given":"S.","non-dropping-particle":"","parse-names":false,"suffix":""},{"dropping-particle":"","family":"Picciafuoco","given":"M.","non-dropping-particle":"","parse-names":false,"suffix":""},{"dropping-particle":"","family":"Boschetti","given":"E.","non-dropping-particle":"","parse-names":false,"suffix":""},{"dropping-particle":"","family":"Milella","given":"G.","non-dropping-particle":"","parse-names":false,"suffix":""},{"dropping-particle":"","family":"Ballatori","given":"E.","non-dropping-particle":"","parse-names":false,"suffix":""},{"dropping-particle":"","family":"Tonato","given":"M.","non-dropping-particle":"","parse-names":false,"suffix":""},{"dropping-particle":"Del","family":"Favero","given":"A.","non-dropping-particle":"","parse-names":false,"suffix":""}],"container-title":"Annals of Oncology","id":"ITEM-2","issue":"6","issued":{"date-parts":[["1991","6"]]},"page":"437-439","publisher":"Oxford University Press (OUP)","title":"Intra and interobserver variability in cancer patients' performance status assessed according to Karnofsky and ECOG scales","type":"article-journal","volume":"2"},"uris":["http://www.mendeley.com/documents/?uuid=fc245854-1e92-374a-8743-9234bd5002e1"]}],"mendeley":{"formattedCitation":"[15,16]","plainTextFormattedCitation":"[15,16]","previouslyFormattedCitation":"[15,16]"},"properties":{"noteIndex":0},"schema":"https://github.com/citation-style-language/schema/raw/master/csl-citation.json"}</w:instrText>
      </w:r>
      <w:r w:rsidR="00940CF0">
        <w:fldChar w:fldCharType="separate"/>
      </w:r>
      <w:r w:rsidR="00A66456" w:rsidRPr="00A66456">
        <w:rPr>
          <w:noProof/>
        </w:rPr>
        <w:t>[15,16]</w:t>
      </w:r>
      <w:r w:rsidR="00940CF0">
        <w:fldChar w:fldCharType="end"/>
      </w:r>
      <w:r w:rsidRPr="00E2300F">
        <w:t xml:space="preserve">. </w:t>
      </w:r>
    </w:p>
    <w:p w14:paraId="2D8E28D1" w14:textId="77777777" w:rsidR="00254823" w:rsidRPr="00E2300F" w:rsidRDefault="00254823" w:rsidP="00DD2199">
      <w:pPr>
        <w:ind w:firstLine="709"/>
        <w:contextualSpacing/>
      </w:pPr>
      <w:r w:rsidRPr="00E2300F">
        <w:rPr>
          <w:b/>
        </w:rPr>
        <w:t>Уровень убедительности рекомендаций</w:t>
      </w:r>
      <w:r w:rsidRPr="00E2300F" w:rsidDel="00670C55">
        <w:rPr>
          <w:b/>
        </w:rPr>
        <w:t xml:space="preserve"> </w:t>
      </w:r>
      <w:r w:rsidR="00644EB6">
        <w:rPr>
          <w:b/>
        </w:rPr>
        <w:t xml:space="preserve">– </w:t>
      </w:r>
      <w:r w:rsidRPr="004321BB">
        <w:rPr>
          <w:b/>
        </w:rPr>
        <w:t>В</w:t>
      </w:r>
      <w:r w:rsidRPr="00E2300F">
        <w:rPr>
          <w:b/>
        </w:rPr>
        <w:t xml:space="preserve"> (уровень </w:t>
      </w:r>
      <w:r w:rsidRPr="00E2300F">
        <w:rPr>
          <w:b/>
          <w:spacing w:val="-1"/>
        </w:rPr>
        <w:t xml:space="preserve">достоверности доказательств </w:t>
      </w:r>
      <w:r>
        <w:rPr>
          <w:b/>
        </w:rPr>
        <w:t>– 2</w:t>
      </w:r>
      <w:r w:rsidRPr="00E2300F">
        <w:rPr>
          <w:b/>
        </w:rPr>
        <w:t>)</w:t>
      </w:r>
      <w:r w:rsidR="00644EB6">
        <w:rPr>
          <w:b/>
        </w:rPr>
        <w:t>.</w:t>
      </w:r>
      <w:r w:rsidRPr="00E2300F">
        <w:rPr>
          <w:rFonts w:eastAsia="Arial Unicode MS"/>
          <w:color w:val="000000"/>
          <w:u w:color="000000"/>
        </w:rPr>
        <w:t xml:space="preserve"> </w:t>
      </w:r>
    </w:p>
    <w:p w14:paraId="42B72481" w14:textId="77777777" w:rsidR="00D82DEB" w:rsidRDefault="00D82DEB" w:rsidP="004D5794">
      <w:pPr>
        <w:pStyle w:val="2"/>
      </w:pPr>
      <w:bookmarkStart w:id="63" w:name="_Toc531609329"/>
      <w:bookmarkStart w:id="64" w:name="_Toc5373974"/>
      <w:bookmarkStart w:id="65" w:name="_Toc13484805"/>
      <w:bookmarkStart w:id="66" w:name="_Toc26796704"/>
      <w:bookmarkStart w:id="67" w:name="_Toc64467920"/>
    </w:p>
    <w:p w14:paraId="41C0A54E" w14:textId="66ED8FEB" w:rsidR="00254823" w:rsidRPr="00753296" w:rsidRDefault="00C171A6" w:rsidP="004D5794">
      <w:pPr>
        <w:pStyle w:val="2"/>
      </w:pPr>
      <w:bookmarkStart w:id="68" w:name="_Toc64565634"/>
      <w:r>
        <w:t>2.3</w:t>
      </w:r>
      <w:r w:rsidR="00644EB6">
        <w:t>.</w:t>
      </w:r>
      <w:r>
        <w:t xml:space="preserve"> </w:t>
      </w:r>
      <w:bookmarkEnd w:id="63"/>
      <w:bookmarkEnd w:id="64"/>
      <w:bookmarkEnd w:id="65"/>
      <w:r w:rsidR="00625622" w:rsidRPr="00625622">
        <w:t>Лабораторные диагностические исследования</w:t>
      </w:r>
      <w:bookmarkEnd w:id="66"/>
      <w:bookmarkEnd w:id="67"/>
      <w:bookmarkEnd w:id="68"/>
    </w:p>
    <w:p w14:paraId="169270D6" w14:textId="77777777" w:rsidR="00254823" w:rsidRPr="007F435A" w:rsidRDefault="00254823" w:rsidP="00FF4C81">
      <w:pPr>
        <w:numPr>
          <w:ilvl w:val="0"/>
          <w:numId w:val="19"/>
        </w:numPr>
        <w:contextualSpacing/>
        <w:rPr>
          <w:szCs w:val="26"/>
        </w:rPr>
      </w:pPr>
      <w:bookmarkStart w:id="69" w:name="_Hlk17554670"/>
      <w:r w:rsidRPr="00617969">
        <w:rPr>
          <w:b/>
          <w:szCs w:val="22"/>
        </w:rPr>
        <w:t xml:space="preserve">Рекомендуется </w:t>
      </w:r>
      <w:r w:rsidRPr="00753296">
        <w:rPr>
          <w:szCs w:val="22"/>
        </w:rPr>
        <w:t>всем пациентам</w:t>
      </w:r>
      <w:r w:rsidR="00F73306">
        <w:rPr>
          <w:szCs w:val="22"/>
        </w:rPr>
        <w:t xml:space="preserve"> при постановке диагноза для верификации диагноза, </w:t>
      </w:r>
      <w:r w:rsidR="00F73306" w:rsidRPr="008E7105">
        <w:t>во время лечения для оценки динамики на фоне терапии</w:t>
      </w:r>
      <w:r w:rsidR="00F73306" w:rsidRPr="00617969">
        <w:rPr>
          <w:szCs w:val="22"/>
        </w:rPr>
        <w:t xml:space="preserve"> </w:t>
      </w:r>
      <w:r w:rsidR="00F73306" w:rsidRPr="008E7105">
        <w:t>2</w:t>
      </w:r>
      <w:r w:rsidR="00F73306">
        <w:t>–</w:t>
      </w:r>
      <w:r w:rsidR="00F73306" w:rsidRPr="008E7105">
        <w:t xml:space="preserve">3 раза в неделю </w:t>
      </w:r>
      <w:r w:rsidRPr="00617969">
        <w:rPr>
          <w:szCs w:val="22"/>
        </w:rPr>
        <w:t>выполнение о</w:t>
      </w:r>
      <w:r w:rsidRPr="00617969">
        <w:t xml:space="preserve">бщего </w:t>
      </w:r>
      <w:r w:rsidR="001979B2">
        <w:t xml:space="preserve">(клинического) </w:t>
      </w:r>
      <w:r w:rsidRPr="00617969">
        <w:t xml:space="preserve">анализа крови </w:t>
      </w:r>
      <w:r w:rsidR="00B220C1">
        <w:t>(</w:t>
      </w:r>
      <w:r w:rsidR="00644EB6">
        <w:t xml:space="preserve">далее – </w:t>
      </w:r>
      <w:r w:rsidR="00B220C1">
        <w:t xml:space="preserve">ОАК) </w:t>
      </w:r>
      <w:r w:rsidRPr="00617969">
        <w:t>с подсчетом лейкоцитарной формулы и оп</w:t>
      </w:r>
      <w:r>
        <w:t>ределением числа тромбоцитов</w:t>
      </w:r>
      <w:r w:rsidR="004405A4">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17969">
        <w:t>.</w:t>
      </w:r>
      <w:r w:rsidR="00940CF0" w:rsidRPr="00644EB6">
        <w:t xml:space="preserve"> </w:t>
      </w:r>
    </w:p>
    <w:p w14:paraId="0AFF90DF" w14:textId="77777777" w:rsidR="00254823" w:rsidRPr="00617969" w:rsidRDefault="00254823" w:rsidP="00C171A6">
      <w:pPr>
        <w:ind w:firstLine="709"/>
        <w:contextualSpacing/>
        <w:rPr>
          <w:b/>
          <w:szCs w:val="22"/>
        </w:rPr>
      </w:pPr>
      <w:r w:rsidRPr="00617969">
        <w:rPr>
          <w:b/>
          <w:szCs w:val="22"/>
        </w:rPr>
        <w:t>Урове</w:t>
      </w:r>
      <w:r>
        <w:rPr>
          <w:b/>
          <w:szCs w:val="22"/>
        </w:rPr>
        <w:t xml:space="preserve">нь убедительности рекомендаций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5675E2">
        <w:rPr>
          <w:b/>
          <w:szCs w:val="22"/>
        </w:rPr>
        <w:t>5</w:t>
      </w:r>
      <w:r w:rsidR="00C171A6">
        <w:rPr>
          <w:b/>
          <w:szCs w:val="22"/>
        </w:rPr>
        <w:t>)</w:t>
      </w:r>
      <w:r w:rsidR="006A4FE6">
        <w:rPr>
          <w:b/>
          <w:szCs w:val="22"/>
        </w:rPr>
        <w:t>.</w:t>
      </w:r>
    </w:p>
    <w:p w14:paraId="0965674C" w14:textId="77777777" w:rsidR="00C171A6" w:rsidRDefault="00254823" w:rsidP="00C171A6">
      <w:pPr>
        <w:ind w:firstLine="709"/>
        <w:contextualSpacing/>
        <w:rPr>
          <w:i/>
        </w:rPr>
      </w:pPr>
      <w:r w:rsidRPr="00617969">
        <w:rPr>
          <w:b/>
          <w:szCs w:val="22"/>
        </w:rPr>
        <w:t>Комментарии:</w:t>
      </w:r>
      <w:r w:rsidRPr="00617969">
        <w:rPr>
          <w:i/>
          <w:szCs w:val="22"/>
        </w:rPr>
        <w:t xml:space="preserve"> </w:t>
      </w:r>
      <w:r w:rsidR="00B220C1">
        <w:rPr>
          <w:i/>
          <w:szCs w:val="22"/>
        </w:rPr>
        <w:t>п</w:t>
      </w:r>
      <w:r w:rsidRPr="00A47B1D">
        <w:rPr>
          <w:i/>
        </w:rPr>
        <w:t>ри</w:t>
      </w:r>
      <w:r w:rsidR="00C171A6">
        <w:rPr>
          <w:i/>
        </w:rPr>
        <w:t xml:space="preserve"> диагностике ОЛЛ у части пациентов</w:t>
      </w:r>
      <w:r w:rsidRPr="00A47B1D">
        <w:rPr>
          <w:i/>
        </w:rPr>
        <w:t xml:space="preserve"> показатели крови могут быть нормальными</w:t>
      </w:r>
      <w:r>
        <w:rPr>
          <w:i/>
        </w:rPr>
        <w:t>. Число лейкоцитов может варьировать от 0,5</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/л до 700</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 xml:space="preserve">/л; </w:t>
      </w:r>
      <w:r w:rsidRPr="00A47B1D">
        <w:rPr>
          <w:i/>
        </w:rPr>
        <w:t>увеличение числа лейкоцитов выше 10,0</w:t>
      </w:r>
      <w:r w:rsidR="005675E2" w:rsidRPr="005675E2">
        <w:rPr>
          <w:i/>
        </w:rPr>
        <w:t xml:space="preserve"> </w:t>
      </w:r>
      <w:r w:rsidR="006A4FE6">
        <w:rPr>
          <w:i/>
        </w:rPr>
        <w:t>×</w:t>
      </w:r>
      <w:r w:rsidR="005675E2" w:rsidRPr="005675E2">
        <w:rPr>
          <w:i/>
        </w:rPr>
        <w:t xml:space="preserve"> </w:t>
      </w:r>
      <w:r w:rsidRPr="00A47B1D">
        <w:rPr>
          <w:i/>
        </w:rPr>
        <w:t>10</w:t>
      </w:r>
      <w:r w:rsidRPr="00A47B1D">
        <w:rPr>
          <w:i/>
          <w:vertAlign w:val="superscript"/>
        </w:rPr>
        <w:t>9</w:t>
      </w:r>
      <w:r w:rsidRPr="00A47B1D">
        <w:rPr>
          <w:i/>
        </w:rPr>
        <w:t>/л</w:t>
      </w:r>
      <w:r>
        <w:rPr>
          <w:i/>
        </w:rPr>
        <w:t xml:space="preserve"> отмечается</w:t>
      </w:r>
      <w:r w:rsidRPr="00A47B1D">
        <w:rPr>
          <w:i/>
        </w:rPr>
        <w:t xml:space="preserve"> у 60</w:t>
      </w:r>
      <w:r w:rsidR="006A4FE6">
        <w:rPr>
          <w:i/>
        </w:rPr>
        <w:t xml:space="preserve"> </w:t>
      </w:r>
      <w:r w:rsidRPr="00A47B1D">
        <w:rPr>
          <w:i/>
        </w:rPr>
        <w:t>%</w:t>
      </w:r>
      <w:r w:rsidRPr="00450528">
        <w:rPr>
          <w:i/>
        </w:rPr>
        <w:t xml:space="preserve"> </w:t>
      </w:r>
      <w:r w:rsidR="00C171A6">
        <w:rPr>
          <w:i/>
        </w:rPr>
        <w:t>пациентов</w:t>
      </w:r>
      <w:r w:rsidRPr="00450528">
        <w:rPr>
          <w:i/>
        </w:rPr>
        <w:t>, выше 100,0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sidRPr="00450528">
        <w:rPr>
          <w:i/>
        </w:rPr>
        <w:t>/л – у 10</w:t>
      </w:r>
      <w:r w:rsidR="006A4FE6">
        <w:rPr>
          <w:i/>
        </w:rPr>
        <w:t xml:space="preserve"> </w:t>
      </w:r>
      <w:r w:rsidRPr="00450528">
        <w:rPr>
          <w:i/>
        </w:rPr>
        <w:t>%; тромбоцитопения менее 50,0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Pr>
          <w:i/>
        </w:rPr>
        <w:t>/л определяется у 60</w:t>
      </w:r>
      <w:r w:rsidR="006A4FE6">
        <w:rPr>
          <w:i/>
        </w:rPr>
        <w:t xml:space="preserve"> </w:t>
      </w:r>
      <w:r>
        <w:rPr>
          <w:i/>
        </w:rPr>
        <w:t xml:space="preserve">% </w:t>
      </w:r>
      <w:r w:rsidR="00C171A6">
        <w:rPr>
          <w:i/>
        </w:rPr>
        <w:t>пациентов.</w:t>
      </w:r>
    </w:p>
    <w:p w14:paraId="12388F80" w14:textId="571B69B3" w:rsidR="00254823" w:rsidRPr="007F435A" w:rsidRDefault="00254823" w:rsidP="00FF4C81">
      <w:pPr>
        <w:numPr>
          <w:ilvl w:val="0"/>
          <w:numId w:val="19"/>
        </w:numPr>
        <w:contextualSpacing/>
        <w:rPr>
          <w:rFonts w:eastAsia="Arial Unicode MS"/>
          <w:i/>
          <w:color w:val="000000"/>
          <w:u w:color="000000"/>
        </w:rPr>
      </w:pPr>
      <w:r w:rsidRPr="00617969">
        <w:rPr>
          <w:b/>
          <w:szCs w:val="22"/>
        </w:rPr>
        <w:t>Рекомендуется</w:t>
      </w:r>
      <w:r>
        <w:rPr>
          <w:b/>
          <w:szCs w:val="22"/>
        </w:rPr>
        <w:t xml:space="preserve"> </w:t>
      </w:r>
      <w:r w:rsidRPr="00753296">
        <w:rPr>
          <w:szCs w:val="22"/>
        </w:rPr>
        <w:t>всем пациентам</w:t>
      </w:r>
      <w:r w:rsidR="00F73306">
        <w:rPr>
          <w:szCs w:val="22"/>
        </w:rPr>
        <w:t xml:space="preserve"> при постановке диагноза</w:t>
      </w:r>
      <w:r w:rsidR="00455588">
        <w:rPr>
          <w:szCs w:val="22"/>
        </w:rPr>
        <w:t xml:space="preserve"> </w:t>
      </w:r>
      <w:r w:rsidR="00455588" w:rsidRPr="00325FCD">
        <w:rPr>
          <w:rFonts w:eastAsia="Arial Unicode MS"/>
          <w:color w:val="000000"/>
          <w:szCs w:val="24"/>
          <w:u w:color="000000"/>
        </w:rPr>
        <w:t xml:space="preserve">для </w:t>
      </w:r>
      <w:r w:rsidR="00455588" w:rsidRPr="00325FCD">
        <w:rPr>
          <w:szCs w:val="24"/>
        </w:rPr>
        <w:t>определения объема опухолевого поражения, в</w:t>
      </w:r>
      <w:r w:rsidR="00455588">
        <w:rPr>
          <w:szCs w:val="24"/>
        </w:rPr>
        <w:t xml:space="preserve">ероятности развития синдрома лизиса опухоли, </w:t>
      </w:r>
      <w:r w:rsidR="0078664A">
        <w:rPr>
          <w:szCs w:val="24"/>
        </w:rPr>
        <w:t xml:space="preserve">а также всем пациентам </w:t>
      </w:r>
      <w:r w:rsidR="00F73306" w:rsidRPr="008E7105">
        <w:t>во время лечения 2 раза в неделю с целью динамики изменений на фоне терапии и выявления осложнений</w:t>
      </w:r>
      <w:r w:rsidRPr="00617969">
        <w:rPr>
          <w:szCs w:val="22"/>
        </w:rPr>
        <w:t xml:space="preserve"> выполнить </w:t>
      </w:r>
      <w:r w:rsidR="001979B2">
        <w:t>анализ</w:t>
      </w:r>
      <w:r w:rsidR="001979B2" w:rsidRPr="00617969">
        <w:t xml:space="preserve"> </w:t>
      </w:r>
      <w:r w:rsidRPr="00617969">
        <w:t xml:space="preserve">крови </w:t>
      </w:r>
      <w:r w:rsidR="001979B2">
        <w:t>биохимический общетерапевтический</w:t>
      </w:r>
      <w:r w:rsidR="001979B2" w:rsidRPr="00617969">
        <w:t xml:space="preserve"> </w:t>
      </w:r>
      <w:r w:rsidRPr="00617969">
        <w:t>(общий белок, белковые фракции, мочевина, креатинин, билирубин,</w:t>
      </w:r>
      <w:r w:rsidRPr="003236C3">
        <w:t xml:space="preserve"> </w:t>
      </w:r>
      <w:r w:rsidR="00B220C1">
        <w:t>аспартатаминотранфераза (</w:t>
      </w:r>
      <w:r w:rsidR="006A4FE6">
        <w:t xml:space="preserve">далее – </w:t>
      </w:r>
      <w:r>
        <w:t>АСТ</w:t>
      </w:r>
      <w:r w:rsidR="00B220C1">
        <w:t>)</w:t>
      </w:r>
      <w:r>
        <w:t xml:space="preserve">, </w:t>
      </w:r>
      <w:r w:rsidR="00B220C1">
        <w:t>аланинаминотрансфераза (</w:t>
      </w:r>
      <w:r w:rsidR="006A4FE6">
        <w:t xml:space="preserve">далее – </w:t>
      </w:r>
      <w:r>
        <w:t>АЛТ</w:t>
      </w:r>
      <w:r w:rsidR="00B220C1">
        <w:t>)</w:t>
      </w:r>
      <w:r>
        <w:t>,</w:t>
      </w:r>
      <w:r w:rsidR="006A4FE6">
        <w:t xml:space="preserve"> </w:t>
      </w:r>
      <w:r w:rsidRPr="00617969">
        <w:t>ЛДГ, магний, натрий, калий, кальций, глюкоза)</w:t>
      </w:r>
      <w:r w:rsidRPr="00617969">
        <w:rPr>
          <w:rFonts w:ascii="Arial Unicode MS" w:eastAsia="Arial Unicode MS" w:hAnsi="Arial Unicode MS" w:cs="Arial Unicode MS"/>
          <w:color w:val="000000"/>
          <w:sz w:val="20"/>
          <w:u w:color="000000"/>
        </w:rPr>
        <w:t xml:space="preserve"> </w:t>
      </w:r>
      <w:r w:rsidR="00940CF0">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author":[{"dropping-particle":"","family":"Kornberg","given":"A","non-dropping-particle":"","parse-names":false,"suffix":""},{"dropping-particle":"","family":"Polliack","given":"A","non-dropping-particle":"","parse-names":false,"suffix":""}],"container-title":"Blood","id":"ITEM-5","issue":"3","issued":{"date-parts":[["1980"]]},"title":"Serum lactic dehydrogenase (LDH) levels in acute leukemia: marked elevations in lymphoblastic leukemia","type":"article-journal","volume":"56"},"uris":["http://www.mendeley.com/documents/?uuid=79c3ee3c-2514-3242-9513-08f708450d9c"]},{"id":"ITEM-6","itemData":{"ISSN":"1077-4114","PMID":"15838391","abstract":"The objective of this study was to determine the frequency of electrolyte perturbations and their relationship with leukemic status before and after chemotherapy in patients with acute lymphocytic leukemia. Blood biochemistry, liver and renal function tests, and renal sonograms were examined at diagnosis and during induction therapy in 334 patients. Renal and electrolyte disturbances were then studied in 116 patients between 3 and 110 months after cessation of the St. Jude chemotherapy treatment protocol. Glomerular filtration rate, electrolyte, protein, and beta-2-microglobulin levels were determined in fresh urine samples, and serum electrolyte levels were examined in blood samples. Renal sonographic examinations and scintigraphic examinations were performed with DMSA and MAG-3. Renal leukemic involvement was detected by sonographic examination in 32 patients who had also presented with hyperphosphatemia or hyperuricemia. Patients with electrolyte disorders at diagnosis were less likely to have tumor lysis syndrome during induction chemotherapy. This may be explained by correction of their electrolyte disorders at the time of diagnosis, which may protect them from tumor lysis syndrome. Hypocalcemia and hyponatremia at the time of diagnosis were found to be significant initial risk factors for renal scan abnormalities and microproteinuria, respectively, during the late therapy period (P &lt; 0.05). Electrolyte abnormalities and renal changes were commonly observed before and after therapy for leukemia. Patients presenting with hypocalcemia and hyponatremia should be examined for microproteinuria and should undergo renal scanning during the late therapy period.","author":[{"dropping-particle":"","family":"Olgar","given":"Seref","non-dropping-particle":"","parse-names":false,"suffix":""},{"dropping-particle":"","family":"Yetgin","given":"Sevgi","non-dropping-particle":"","parse-names":false,"suffix":""},{"dropping-particle":"","family":"Cetin","given":"Mualla","non-dropping-particle":"","parse-names":false,"suffix":""},{"dropping-particle":"","family":"Aras","given":"Tülin","non-dropping-particle":"","parse-names":false,"suffix":""},{"dropping-particle":"","family":"Akhan","given":"Okan","non-dropping-particle":"","parse-names":false,"suffix":""}],"container-title":"Journal of pediatric hematology/oncology","id":"ITEM-6","issue":"4","issued":{"date-parts":[["2005","4"]]},"page":"202-6","title":"Electrolyte abnormalities at diagnosis of acute lymphocytic leukemia may be a clue for renal damage in long-term period.","type":"article-journal","volume":"27"},"uris":["http://www.mendeley.com/documents/?uuid=27894811-4923-3b4f-b33d-34a31df5eada"]}],"mendeley":{"formattedCitation":"[1,2,4,5,17,18]","plainTextFormattedCitation":"[1,2,4,5,17,18]","previouslyFormattedCitation":"[1,2,4,5,17,18]"},"properties":{"noteIndex":0},"schema":"https://github.com/citation-style-language/schema/raw/master/csl-citation.json"}</w:instrText>
      </w:r>
      <w:r w:rsidR="00940CF0">
        <w:fldChar w:fldCharType="separate"/>
      </w:r>
      <w:r w:rsidR="00A66456" w:rsidRPr="00A66456">
        <w:rPr>
          <w:noProof/>
        </w:rPr>
        <w:t>[1,2,4,5,17,18]</w:t>
      </w:r>
      <w:r w:rsidR="00940CF0">
        <w:fldChar w:fldCharType="end"/>
      </w:r>
      <w:r w:rsidRPr="00617969">
        <w:t>.</w:t>
      </w:r>
      <w:r w:rsidRPr="002773A4">
        <w:rPr>
          <w:rFonts w:eastAsia="Arial Unicode MS"/>
          <w:i/>
          <w:color w:val="000000"/>
          <w:u w:color="000000"/>
        </w:rPr>
        <w:t xml:space="preserve"> </w:t>
      </w:r>
    </w:p>
    <w:p w14:paraId="1EE5E084" w14:textId="77777777" w:rsidR="00254823" w:rsidRDefault="00254823" w:rsidP="00C171A6">
      <w:pPr>
        <w:ind w:firstLine="709"/>
        <w:contextualSpacing/>
        <w:rPr>
          <w:b/>
          <w:szCs w:val="22"/>
        </w:rPr>
      </w:pPr>
      <w:r w:rsidRPr="00617969">
        <w:rPr>
          <w:b/>
          <w:szCs w:val="22"/>
        </w:rPr>
        <w:t>Уровень убедительности рекомендаци</w:t>
      </w:r>
      <w:r>
        <w:rPr>
          <w:b/>
          <w:szCs w:val="22"/>
        </w:rPr>
        <w:t xml:space="preserve">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25439D">
        <w:rPr>
          <w:b/>
          <w:szCs w:val="22"/>
        </w:rPr>
        <w:t>5</w:t>
      </w:r>
      <w:r w:rsidR="00C171A6">
        <w:rPr>
          <w:b/>
          <w:szCs w:val="22"/>
        </w:rPr>
        <w:t>)</w:t>
      </w:r>
      <w:r w:rsidR="006A4FE6">
        <w:rPr>
          <w:b/>
          <w:szCs w:val="22"/>
        </w:rPr>
        <w:t>.</w:t>
      </w:r>
    </w:p>
    <w:p w14:paraId="66EBB137" w14:textId="662474DD" w:rsidR="00645529" w:rsidRPr="00FD75F1" w:rsidRDefault="00645529" w:rsidP="00FD75F1">
      <w:pPr>
        <w:pStyle w:val="afff6"/>
        <w:spacing w:before="0" w:beforeAutospacing="0"/>
        <w:rPr>
          <w:rStyle w:val="aff5"/>
          <w:color w:val="000000" w:themeColor="text1"/>
        </w:rPr>
      </w:pPr>
      <w:r w:rsidRPr="00FD75F1">
        <w:rPr>
          <w:rStyle w:val="aff5"/>
          <w:b/>
          <w:i/>
          <w:color w:val="000000" w:themeColor="text1"/>
        </w:rPr>
        <w:t xml:space="preserve">Комментарии: </w:t>
      </w:r>
      <w:r w:rsidRPr="00FD75F1">
        <w:rPr>
          <w:rStyle w:val="aff5"/>
          <w:i/>
          <w:color w:val="000000" w:themeColor="text1"/>
        </w:rPr>
        <w:t>дополнительно при наличии показаний на любом этапе диагностики и лечения О</w:t>
      </w:r>
      <w:r w:rsidR="002135D6" w:rsidRPr="00FD75F1">
        <w:rPr>
          <w:rStyle w:val="aff5"/>
          <w:i/>
          <w:color w:val="000000" w:themeColor="text1"/>
        </w:rPr>
        <w:t>Л</w:t>
      </w:r>
      <w:r w:rsidRPr="00FD75F1">
        <w:rPr>
          <w:rStyle w:val="aff5"/>
          <w:i/>
          <w:color w:val="000000" w:themeColor="text1"/>
        </w:rPr>
        <w:t xml:space="preserve">Л могут исследоваться другие показатели крови: определение </w:t>
      </w:r>
      <w:r w:rsidRPr="00FD75F1">
        <w:rPr>
          <w:b w:val="0"/>
          <w:i/>
          <w:color w:val="000000" w:themeColor="text1"/>
        </w:rPr>
        <w:t xml:space="preserve">изоферментов щелочной фосфатазы в крови, панкреатической амилазы в крови, соотношения белковых фракций методом электрофореза, железа сыворотки крови, трансферрина сыворотки крови, уровня иммуноглобулинов в крови, уровня эритропоэтина крови, уровня парапротеинов в крови, уровня кальцитонина в крови, </w:t>
      </w:r>
      <w:r w:rsidRPr="00FD75F1">
        <w:rPr>
          <w:b w:val="0"/>
          <w:i/>
          <w:color w:val="000000" w:themeColor="text1"/>
        </w:rPr>
        <w:lastRenderedPageBreak/>
        <w:t>тропонинов I, T в крови, прокальцитонина в крови, фолиевой кислоты в сыворотке крови фолиевой кислоты в эритроцитах, исследование функции нефронов по клиренсу креатинина (проба Реберга), тесты тубулярной реабсорбции, и другие.</w:t>
      </w:r>
    </w:p>
    <w:p w14:paraId="73E2F893" w14:textId="35206C44" w:rsidR="00254823" w:rsidRPr="00940CF0" w:rsidRDefault="00254823" w:rsidP="00FF4C81">
      <w:pPr>
        <w:numPr>
          <w:ilvl w:val="0"/>
          <w:numId w:val="19"/>
        </w:numPr>
        <w:contextualSpacing/>
        <w:rPr>
          <w:b/>
          <w:szCs w:val="22"/>
        </w:rPr>
      </w:pPr>
      <w:r w:rsidRPr="00617969">
        <w:rPr>
          <w:b/>
          <w:szCs w:val="22"/>
        </w:rPr>
        <w:t>Рекомендуется</w:t>
      </w:r>
      <w:r w:rsidRPr="00E82A08">
        <w:rPr>
          <w:b/>
          <w:szCs w:val="22"/>
        </w:rPr>
        <w:t xml:space="preserve"> </w:t>
      </w:r>
      <w:r w:rsidRPr="005D5715">
        <w:rPr>
          <w:szCs w:val="22"/>
        </w:rPr>
        <w:t>всем пациентам</w:t>
      </w:r>
      <w:r w:rsidR="0078664A">
        <w:rPr>
          <w:szCs w:val="22"/>
        </w:rPr>
        <w:t xml:space="preserve"> при постановке диагноза </w:t>
      </w:r>
      <w:r w:rsidR="0078664A" w:rsidRPr="005D5715">
        <w:rPr>
          <w:szCs w:val="22"/>
        </w:rPr>
        <w:t xml:space="preserve">для </w:t>
      </w:r>
      <w:r w:rsidR="0078664A" w:rsidRPr="00E82A08">
        <w:rPr>
          <w:szCs w:val="22"/>
        </w:rPr>
        <w:t xml:space="preserve"> </w:t>
      </w:r>
      <w:r w:rsidR="0078664A" w:rsidRPr="005D5715">
        <w:rPr>
          <w:szCs w:val="22"/>
        </w:rPr>
        <w:t>определения вероятности развития тяжелых коагуляционных нарушений, как геморрагических, так и тромботических</w:t>
      </w:r>
      <w:r w:rsidR="0078664A">
        <w:rPr>
          <w:szCs w:val="22"/>
        </w:rPr>
        <w:t xml:space="preserve">, а также </w:t>
      </w:r>
      <w:r w:rsidR="0078664A">
        <w:t>всем пациентам во время лечения 2 раза в неделю, особенно в период введения аспарагиназы**, с целью выявления осложнений на фоне терапии</w:t>
      </w:r>
      <w:r w:rsidRPr="005D5715">
        <w:rPr>
          <w:szCs w:val="22"/>
        </w:rPr>
        <w:t xml:space="preserve"> выполнить исследование свертывающей системы крови (</w:t>
      </w:r>
      <w:r w:rsidR="006A4FE6" w:rsidRPr="005D5715">
        <w:rPr>
          <w:szCs w:val="22"/>
        </w:rPr>
        <w:t xml:space="preserve">активированное частичное тромбопластиновое время (далее – </w:t>
      </w:r>
      <w:r w:rsidRPr="005D5715">
        <w:rPr>
          <w:szCs w:val="22"/>
        </w:rPr>
        <w:t>АЧТВ</w:t>
      </w:r>
      <w:r w:rsidR="006A4FE6" w:rsidRPr="005D5715">
        <w:rPr>
          <w:szCs w:val="22"/>
        </w:rPr>
        <w:t>)</w:t>
      </w:r>
      <w:r w:rsidRPr="005D5715">
        <w:rPr>
          <w:szCs w:val="22"/>
        </w:rPr>
        <w:t>, протромбиновый индекс по Квику, тромбиновое время, фибриноген)</w:t>
      </w:r>
      <w:r w:rsidR="0025439D" w:rsidRPr="005D5715">
        <w:rPr>
          <w:szCs w:val="22"/>
        </w:rPr>
        <w:t xml:space="preserve"> </w:t>
      </w:r>
      <w:r w:rsidR="00325FCD" w:rsidRPr="005D5715">
        <w:rPr>
          <w:szCs w:val="22"/>
        </w:rPr>
        <w:t xml:space="preserve">для </w:t>
      </w:r>
      <w:r w:rsidR="00325FCD" w:rsidRPr="00E82A08">
        <w:rPr>
          <w:szCs w:val="22"/>
        </w:rPr>
        <w:t xml:space="preserve"> </w:t>
      </w:r>
      <w:r w:rsidR="00325FCD" w:rsidRPr="005D5715">
        <w:rPr>
          <w:szCs w:val="22"/>
        </w:rPr>
        <w:t>определения вероятности развития тяжелых коагуляционных нарушений, как геморрагических, так и тромботических</w:t>
      </w:r>
      <w:r w:rsidR="00325FCD" w:rsidRPr="00940CF0">
        <w:rPr>
          <w:szCs w:val="22"/>
        </w:rPr>
        <w:t xml:space="preserve"> </w:t>
      </w:r>
      <w:r w:rsidR="00652C2B">
        <w:rPr>
          <w:szCs w:val="22"/>
        </w:rPr>
        <w:fldChar w:fldCharType="begin" w:fldLock="1"/>
      </w:r>
      <w:r w:rsidR="002466C9">
        <w:rPr>
          <w:szCs w:val="22"/>
        </w:rPr>
        <w:instrText>ADDIN CSL_CITATION {"citationItems":[{"id":"ITEM-1","itemData":{"DOI":"10.1182/blood-2008-08-175745","ISSN":"00064971","abstract":"A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-1","issue":"17","issued":{"date-parts":[["2009"]]},"page":"3911-3917","title":"Venous thromboembolism in patients with acute leukemia: Incidence, risk factors, and effect on survival","type":"article-journal","volume":"113"},"uris":["http://www.mendeley.com/documents/?uuid=b53c8ec8-1f69-3994-b4b4-099a74477279"]},{"id":"ITEM-2","itemData":{"ISSN":"0902-4441","PMID":"7628593","abstract":"Haemorrhagic diathesis is the commonest cause of morbidity and mortality in acute leukaemias (AL). It is most commonly due to thrombocytopenia resulting from bone marrow failure. However, in a significant number of cases, disseminated intravascular coagulation (DIC) plays an important part. Previously it was thought that this mechanism was mainly confined to acute promyelocytic leukaemia (APL), but recently it has also been reported to occur in other subtypes of acute leukaemia. We report the results of a study carried out to find the incidence of DIC in various types of AL at the time of first diagnosis and in the absence of other recognisable causes. DIC was observed in 14(13.4%) cases out of 104 cases of AL studied. Nine out of 49(18.4%) cases of AML and 5 out of 55(9.1%) cases of acute lymphoblastic leukaemia (ALL) showed coagulation abnormalities consistent with DIC. Out of the 9 cases of AML showing DIC, 63 (66.67%) belonged to APL (FAB ME) subtype. Three (60%) out of 5 cases of ALL with DIC had T-cell immunophenotype. The results indicate that DIC may also occur in types of AL other than APL, particularly in T-ALL, and should be looked for.","author":[{"dropping-particle":"","family":"Nur","given":"S","non-dropping-particle":"","parse-names":false,"suffix":""},{"dropping-particle":"","family":"Anwar","given":"M","non-dropping-particle":"","parse-names":false,"suffix":""},{"dropping-particle":"","family":"Saleem","given":"M","non-dropping-particle":"","parse-names":false,"suffix":""},{"dropping-particle":"","family":"Ahmad","given":"P A","non-dropping-particle":"","parse-names":false,"suffix":""}],"container-title":"European journal of haematology","id":"ITEM-2","issue":"2","issued":{"date-parts":[["1995","8"]]},"page":"78-82","title":"Disseminated intravascular coagulation in acute leukaemias at first diagnosis.","type":"article-journal","volume":"55"},"uris":["http://www.mendeley.com/documents/?uuid=c0c4c33c-dd51-3262-8104-9d38fb0ae42a"]},{"id":"ITEM-3","itemData":{"ISSN":"0145-2126","PMID":"1405706","abstract":"Factors and inhibitors of coagulation and fibrinolysis were investigated on admission in 57 patients with acute leukaemia and they were correlated to the occurrence of haemorrhage. Coagulation disturbances were found in 98%. Seventeen of the patients with haemorrhagic symptoms had major bleeding. Severe thrombocytopenia (&lt; 20 x 10(9)/l) was found in 16%. Patients with major bleedings had significantly lower concentrations of prothrombin complex, fibrinogen, protein C and platelets. Low levels of antiplasmin and fibrinogen were characteristic of 'bleeders' with promyelocytic and lymphoblastic leukaemia. We found a positive correlation between vWF:Ag and leukaemic cell count especially in lymphoblastic leukaemia (ks = 0.72). Reduced levels of antithrombin indicated a poorer prognosis.","author":[{"dropping-particle":"","family":"Törnebohm","given":"E","non-dropping-particle":"","parse-names":false,"suffix":""},{"dropping-particle":"","family":"Blombäck","given":"M","non-dropping-particle":"","parse-names":false,"suffix":""},{"dropping-particle":"","family":"Lockner","given":"D","non-dropping-particle":"","parse-names":false,"suffix":""},{"dropping-particle":"","family":"Egberg","given":"N","non-dropping-particle":"","parse-names":false,"suffix":""},{"dropping-particle":"","family":"Paul","given":"C","non-dropping-particle":"","parse-names":false,"suffix":""}],"container-title":"Leukemia research","id":"ITEM-3","issue":"10","issued":{"date-parts":[["1992","10"]]},"page":"1041-8","title":"Bleeding complications and coagulopathy in acute leukaemia.","type":"article-journal","volume":"16"},"uris":["http://www.mendeley.com/documents/?uuid=04eccd00-b261-3f64-afa9-5e69fc04ba01"]},{"id":"ITEM-4","itemData":{"author":[{"dropping-particle":"","family":"Галстян","given":"Г.М.","non-dropping-particle":"","parse-names":false,"suffix":""},{"dropping-particle":"","family":"Полеводова","given":"О.А.","non-dropping-particle":"","parse-names":false,"suffix":""},{"dropping-particle":"","family":"Баженов","given":"А.В.","non-dropping-particle":"","parse-names":false,"suffix":""},{"dropping-particle":"","family":"Троицкая","given":"В.В.","non-dropping-particle":"","parse-names":false,"suffix":""},{"dropping-particle":"","family":"Гаврилина","given":"О.А.","non-dropping-particle":"","parse-names":false,"suffix":""},{"dropping-particle":"","family":"Гительзон","given":"Д.Г.","non-dropping-particle":"","parse-names":false,"suffix":""},{"dropping-particle":"","family":"Васильев","given":"А.Э.","non-dropping-particle":"","parse-names":false,"suffix":""},{"dropping-particle":"","family":"Паровичникова","given":"Е.Н.","non-dropping-particle":"","parse-names":false,"suffix":""}],"container-title":"Клиническая онкогематология.","id":"ITEM-4","issue":"1","issued":{"date-parts":[["2018"]]},"page":"89-99","title":"Тромбогеморрагические осложнения при лечении больных острым лимфобластным лейкозом L-аспарагиназой.","type":"article-journal","volume":"11"},"uris":["http://www.mendeley.com/documents/?uuid=c83a2b57-de48-40f7-9f74-957d5c704d1a"]}],"mendeley":{"formattedCitation":"[19–22]","plainTextFormattedCitation":"[19–22]","previouslyFormattedCitation":"[19–22]"},"properties":{"noteIndex":0},"schema":"https://github.com/citation-style-language/schema/raw/master/csl-citation.json"}</w:instrText>
      </w:r>
      <w:r w:rsidR="00652C2B">
        <w:rPr>
          <w:szCs w:val="22"/>
        </w:rPr>
        <w:fldChar w:fldCharType="separate"/>
      </w:r>
      <w:r w:rsidR="00A66456" w:rsidRPr="00A66456">
        <w:rPr>
          <w:noProof/>
          <w:szCs w:val="22"/>
        </w:rPr>
        <w:t>[19–22]</w:t>
      </w:r>
      <w:r w:rsidR="00652C2B">
        <w:rPr>
          <w:szCs w:val="22"/>
        </w:rPr>
        <w:fldChar w:fldCharType="end"/>
      </w:r>
      <w:r w:rsidRPr="005D5715">
        <w:rPr>
          <w:szCs w:val="22"/>
        </w:rPr>
        <w:t>.</w:t>
      </w:r>
    </w:p>
    <w:p w14:paraId="65670A53" w14:textId="77777777" w:rsidR="00254823" w:rsidRDefault="00254823" w:rsidP="00C171A6">
      <w:pPr>
        <w:ind w:firstLine="709"/>
        <w:contextualSpacing/>
        <w:rPr>
          <w:b/>
          <w:szCs w:val="22"/>
        </w:rPr>
      </w:pPr>
      <w:r w:rsidRPr="00617969">
        <w:rPr>
          <w:b/>
          <w:szCs w:val="22"/>
        </w:rPr>
        <w:t>Урове</w:t>
      </w:r>
      <w:r>
        <w:rPr>
          <w:b/>
          <w:szCs w:val="22"/>
        </w:rPr>
        <w:t xml:space="preserve">нь убедительности рекомендаций </w:t>
      </w:r>
      <w:r w:rsidR="002413DE">
        <w:rPr>
          <w:b/>
          <w:szCs w:val="22"/>
        </w:rPr>
        <w:t xml:space="preserve">– </w:t>
      </w:r>
      <w:r w:rsidRPr="004321BB">
        <w:rPr>
          <w:b/>
          <w:szCs w:val="22"/>
        </w:rPr>
        <w:t>В</w:t>
      </w:r>
      <w:r w:rsidRPr="00617969">
        <w:rPr>
          <w:b/>
          <w:szCs w:val="22"/>
        </w:rPr>
        <w:t xml:space="preserve"> (уровень </w:t>
      </w:r>
      <w:r>
        <w:rPr>
          <w:b/>
          <w:szCs w:val="22"/>
        </w:rPr>
        <w:t xml:space="preserve">достоверности </w:t>
      </w:r>
      <w:bookmarkEnd w:id="69"/>
      <w:r>
        <w:rPr>
          <w:b/>
          <w:szCs w:val="22"/>
        </w:rPr>
        <w:t>доказательств – 2</w:t>
      </w:r>
      <w:r w:rsidR="00C171A6">
        <w:rPr>
          <w:b/>
          <w:szCs w:val="22"/>
        </w:rPr>
        <w:t>)</w:t>
      </w:r>
      <w:r w:rsidR="002413DE">
        <w:rPr>
          <w:b/>
          <w:szCs w:val="22"/>
        </w:rPr>
        <w:t>.</w:t>
      </w:r>
    </w:p>
    <w:p w14:paraId="3168BFD0" w14:textId="77777777" w:rsidR="0076641A" w:rsidRPr="00FD75F1" w:rsidRDefault="0076641A" w:rsidP="00FD75F1">
      <w:pPr>
        <w:pStyle w:val="afff7"/>
        <w:spacing w:beforeAutospacing="0" w:afterAutospacing="0"/>
        <w:ind w:firstLine="708"/>
        <w:contextualSpacing/>
        <w:jc w:val="both"/>
        <w:rPr>
          <w:rStyle w:val="aff5"/>
          <w:b w:val="0"/>
          <w:bCs w:val="0"/>
          <w:color w:val="000000" w:themeColor="text1"/>
        </w:rPr>
      </w:pPr>
      <w:r w:rsidRPr="00FD75F1">
        <w:rPr>
          <w:rStyle w:val="aff5"/>
          <w:color w:val="000000" w:themeColor="text1"/>
        </w:rPr>
        <w:t xml:space="preserve">Комментарии: </w:t>
      </w:r>
      <w:r w:rsidRPr="00FD75F1">
        <w:rPr>
          <w:rStyle w:val="aff5"/>
          <w:i/>
          <w:color w:val="000000" w:themeColor="text1"/>
        </w:rPr>
        <w:t>п</w:t>
      </w:r>
      <w:r w:rsidRPr="00FD75F1">
        <w:rPr>
          <w:i/>
          <w:color w:val="000000" w:themeColor="text1"/>
        </w:rPr>
        <w:t xml:space="preserve">ри наличии показаний исследуются другие параметры коагуляции (исследование уровня продуктов паракоагуляции в крови, протеина C в крови, протеина S в крови, антитромбина </w:t>
      </w:r>
      <w:r w:rsidRPr="00FD75F1">
        <w:rPr>
          <w:i/>
          <w:color w:val="000000" w:themeColor="text1"/>
          <w:lang w:val="en-US"/>
        </w:rPr>
        <w:t>III</w:t>
      </w:r>
      <w:r w:rsidRPr="00FD75F1">
        <w:rPr>
          <w:i/>
          <w:color w:val="000000" w:themeColor="text1"/>
        </w:rPr>
        <w:t>, и другие).</w:t>
      </w:r>
    </w:p>
    <w:p w14:paraId="3D03F3C9" w14:textId="197B5E60" w:rsidR="00254823" w:rsidRDefault="00254823" w:rsidP="00FF4C81">
      <w:pPr>
        <w:numPr>
          <w:ilvl w:val="0"/>
          <w:numId w:val="19"/>
        </w:numPr>
        <w:contextualSpacing/>
        <w:rPr>
          <w:i/>
          <w:lang w:eastAsia="zh-CN"/>
        </w:rPr>
      </w:pPr>
      <w:r w:rsidRPr="00617969">
        <w:rPr>
          <w:b/>
          <w:szCs w:val="22"/>
        </w:rPr>
        <w:t>Рекомендуется</w:t>
      </w:r>
      <w:r w:rsidRPr="00617969">
        <w:rPr>
          <w:szCs w:val="22"/>
        </w:rPr>
        <w:t xml:space="preserve"> </w:t>
      </w:r>
      <w:r>
        <w:rPr>
          <w:szCs w:val="22"/>
        </w:rPr>
        <w:t xml:space="preserve">всем пациентам </w:t>
      </w:r>
      <w:r w:rsidRPr="00617969">
        <w:rPr>
          <w:szCs w:val="22"/>
        </w:rPr>
        <w:t xml:space="preserve">выполнить </w:t>
      </w:r>
      <w:r w:rsidRPr="00617969">
        <w:t>исследование общего</w:t>
      </w:r>
      <w:r w:rsidR="008E3C89">
        <w:t xml:space="preserve"> (клинического</w:t>
      </w:r>
      <w:r w:rsidR="008E3C89" w:rsidRPr="00D04AF0">
        <w:t>)</w:t>
      </w:r>
      <w:r w:rsidR="008E3C89">
        <w:t xml:space="preserve"> </w:t>
      </w:r>
      <w:r w:rsidRPr="00617969">
        <w:t xml:space="preserve"> анализа мочи</w:t>
      </w:r>
      <w:r>
        <w:t xml:space="preserve"> с целью исключения поражения почек</w:t>
      </w:r>
      <w:r w:rsidR="00940CF0">
        <w:t xml:space="preserve"> </w:t>
      </w:r>
      <w:r w:rsidR="00940CF0">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(EWALL)","type":"book"},"uris":["http://www.mendeley.com/documents/?uuid=aba58166-cd2b-4f70-bb6a-5fdd9e1b42de"]},{"id":"ITEM-5","itemData":{"DOI":"10.1200/JCO.2007.15.0177","ISSN":"0732183X","abstract":"Purpose: Tumor lysis syndrome (TLS) has recently been subclassified into either laboratory TLS or clinical TLS, and a grading system has been established. Standardized guidelines, however, are needed to aid in the stratification of patients according to risk and to establish prophylaxis and treatment recommendations for patients at risk or with established TLS. Methods: A panel of experts in pediatric and adult hematologic malignancies and TLS was assembled to develop recommendations and guidelines for TLS based on clinical evidence and standards of care. A review of relevant literature was also used. Results: New guidelines are presented regarding the prevention and management of patients at risk of developing TLS. The best management of TLS is prevention. Prevention strategies include hydration and prophylactic rasburicase in high-risk patients, hydration plus allopurinol or rasburicase for intermediate-risk patients, and close monitoring for low-risk patients. Primary management of established TLS involves similar recommendations, with the addition of aggressive hydration and diuresis, plus allopurinol or rasburicase for hyperuricemia. Alkalinization is not recommended. Although guidelines for rasburicase use in adults are provided, this agent is currently only approved for use in pediatric patients in the United States. Conclusion: The potential severity of complications resulting from TLS requires measures for prevention in high-risk patients and prompts treatment in the event that symptoms arise. Recognition of risk factors, monitoring of at-risk patients, and appropriate interventions are the key to preventing or managing TLS. These guidelines should assist in the prevention of TLS and improve the management of patients with established TLS. © 2008 by American Society of Clinical Oncology.","author":[{"dropping-particle":"","family":"Coiffier","given":"Bertrand","non-dropping-particle":"","parse-names":false,"suffix":""},{"dropping-particle":"","family":"Altman","given":"Arnold","non-dropping-particle":"","parse-names":false,"suffix":""},{"dropping-particle":"","family":"Pui","given":"Ching Hon","non-dropping-particle":"","parse-names":false,"suffix":""},{"dropping-particle":"","family":"Younes","given":"Anas","non-dropping-particle":"","parse-names":false,"suffix":""},{"dropping-particle":"","family":"Cairo","given":"Mitchell S.","non-dropping-particle":"","parse-names":false,"suffix":""}],"container-title":"Journal of Clinical Oncology","id":"ITEM-5","issue":"16","issued":{"date-parts":[["2008"]]},"page":"2767-2778","title":"Guidelines for the management of pediatric and adult tumor lysis syndrome: An evidence-based review","type":"article","volume":"26"},"uris":["http://www.mendeley.com/documents/?uuid=82efa5d2-63ca-4bd4-9f21-94e7ed64e5ac"]}],"mendeley":{"formattedCitation":"[1,2,4,5,23]","plainTextFormattedCitation":"[1,2,4,5,23]","previouslyFormattedCitation":"[1,2,4,5,23]"},"properties":{"noteIndex":0},"schema":"https://github.com/citation-style-language/schema/raw/master/csl-citation.json"}</w:instrText>
      </w:r>
      <w:r w:rsidR="00940CF0">
        <w:fldChar w:fldCharType="separate"/>
      </w:r>
      <w:r w:rsidR="00A66456" w:rsidRPr="00A66456">
        <w:rPr>
          <w:noProof/>
        </w:rPr>
        <w:t>[1,2,4,5,23]</w:t>
      </w:r>
      <w:r w:rsidR="00940CF0">
        <w:fldChar w:fldCharType="end"/>
      </w:r>
      <w:r w:rsidR="00940CF0">
        <w:t>.</w:t>
      </w:r>
    </w:p>
    <w:p w14:paraId="5BAC337E" w14:textId="77777777" w:rsidR="00254823" w:rsidRDefault="00254823" w:rsidP="00C171A6">
      <w:pPr>
        <w:ind w:firstLine="709"/>
        <w:contextualSpacing/>
        <w:rPr>
          <w:b/>
          <w:szCs w:val="22"/>
        </w:rPr>
      </w:pPr>
      <w:r w:rsidRPr="00617969">
        <w:rPr>
          <w:b/>
          <w:szCs w:val="22"/>
        </w:rPr>
        <w:t>Урове</w:t>
      </w:r>
      <w:r>
        <w:rPr>
          <w:b/>
          <w:szCs w:val="22"/>
        </w:rPr>
        <w:t xml:space="preserve">нь убедительности рекомендаций </w:t>
      </w:r>
      <w:r w:rsidR="00E91DAB">
        <w:rPr>
          <w:b/>
          <w:szCs w:val="22"/>
        </w:rPr>
        <w:t xml:space="preserve">– </w:t>
      </w:r>
      <w:r w:rsidR="0025439D">
        <w:rPr>
          <w:b/>
          <w:szCs w:val="22"/>
          <w:lang w:val="en-US"/>
        </w:rPr>
        <w:t>C</w:t>
      </w:r>
      <w:r w:rsidRPr="00617969">
        <w:rPr>
          <w:b/>
          <w:szCs w:val="22"/>
        </w:rPr>
        <w:t xml:space="preserve"> (уровень </w:t>
      </w:r>
      <w:r>
        <w:rPr>
          <w:b/>
          <w:szCs w:val="22"/>
        </w:rPr>
        <w:t>д</w:t>
      </w:r>
      <w:r w:rsidR="00C171A6">
        <w:rPr>
          <w:b/>
          <w:szCs w:val="22"/>
        </w:rPr>
        <w:t xml:space="preserve">остоверности доказательств – </w:t>
      </w:r>
      <w:r w:rsidR="0025439D" w:rsidRPr="00232528">
        <w:rPr>
          <w:b/>
          <w:szCs w:val="22"/>
        </w:rPr>
        <w:t>5</w:t>
      </w:r>
      <w:r w:rsidR="00C171A6">
        <w:rPr>
          <w:b/>
          <w:szCs w:val="22"/>
        </w:rPr>
        <w:t>)</w:t>
      </w:r>
      <w:r w:rsidR="00E91DAB">
        <w:rPr>
          <w:b/>
          <w:szCs w:val="22"/>
        </w:rPr>
        <w:t>.</w:t>
      </w:r>
    </w:p>
    <w:p w14:paraId="713C0F66" w14:textId="49FE82FA" w:rsidR="00386B61" w:rsidRPr="00FD75F1" w:rsidRDefault="00386B61" w:rsidP="00FD75F1">
      <w:pPr>
        <w:ind w:firstLine="709"/>
        <w:rPr>
          <w:rStyle w:val="aff5"/>
          <w:i/>
          <w:color w:val="000000" w:themeColor="text1"/>
        </w:rPr>
      </w:pPr>
      <w:r w:rsidRPr="00FD75F1">
        <w:rPr>
          <w:rStyle w:val="aff5"/>
          <w:i/>
          <w:color w:val="000000" w:themeColor="text1"/>
        </w:rPr>
        <w:t>Комментарии:</w:t>
      </w:r>
      <w:r w:rsidRPr="00FD75F1">
        <w:rPr>
          <w:i/>
          <w:color w:val="000000" w:themeColor="text1"/>
        </w:rPr>
        <w:t xml:space="preserve"> при наличии показаний выполняются дополнительные исследования мочи, например,  для исключения инфекции и уточнения типа возбудителя - исследование мочи методом Нечипоренко, исследование мочи методом Зимницкого, различные микробиологические (культуральные) исследования мочи и микроскопическое исследование мочи. Также по показаниям выполняются на любом этапе диагностики и лечения О</w:t>
      </w:r>
      <w:r w:rsidR="002135D6" w:rsidRPr="00FD75F1">
        <w:rPr>
          <w:i/>
          <w:color w:val="000000" w:themeColor="text1"/>
        </w:rPr>
        <w:t>Л</w:t>
      </w:r>
      <w:r w:rsidRPr="00FD75F1">
        <w:rPr>
          <w:i/>
          <w:color w:val="000000" w:themeColor="text1"/>
        </w:rPr>
        <w:t>Л исследование миоглобина в моче, гемосидерина в моче, уровня экскреции гормонов мозгового слоя надпочечников в моче, активности альфа-амилазы в моче, и другие.</w:t>
      </w:r>
    </w:p>
    <w:p w14:paraId="784061EE" w14:textId="1FA42472" w:rsidR="00254823" w:rsidRPr="0039610A" w:rsidRDefault="00254823" w:rsidP="00FF4C81">
      <w:pPr>
        <w:numPr>
          <w:ilvl w:val="0"/>
          <w:numId w:val="19"/>
        </w:numPr>
        <w:contextualSpacing/>
        <w:rPr>
          <w:b/>
          <w:szCs w:val="22"/>
        </w:rPr>
      </w:pPr>
      <w:r w:rsidRPr="00617969">
        <w:rPr>
          <w:b/>
          <w:szCs w:val="22"/>
        </w:rPr>
        <w:t>Рекомендуется</w:t>
      </w:r>
      <w:r w:rsidRPr="00617969">
        <w:rPr>
          <w:szCs w:val="22"/>
        </w:rPr>
        <w:t xml:space="preserve"> </w:t>
      </w:r>
      <w:r w:rsidR="002135D6" w:rsidRPr="002135D6">
        <w:rPr>
          <w:rStyle w:val="aff5"/>
          <w:b w:val="0"/>
        </w:rPr>
        <w:t>всем пациентам</w:t>
      </w:r>
      <w:r w:rsidR="002135D6" w:rsidRPr="002135D6">
        <w:rPr>
          <w:b/>
        </w:rPr>
        <w:t xml:space="preserve"> </w:t>
      </w:r>
      <w:r w:rsidR="002135D6" w:rsidRPr="002135D6">
        <w:rPr>
          <w:rStyle w:val="aff5"/>
          <w:b w:val="0"/>
        </w:rPr>
        <w:t xml:space="preserve">при подозрении </w:t>
      </w:r>
      <w:r w:rsidR="002135D6" w:rsidRPr="00FD75F1">
        <w:rPr>
          <w:rStyle w:val="aff5"/>
          <w:b w:val="0"/>
          <w:color w:val="000000" w:themeColor="text1"/>
        </w:rPr>
        <w:t>и при установленном ОЛЛ, а также в ходе терапии с частотой 1 раз в 3–6 месяцев</w:t>
      </w:r>
      <w:r w:rsidR="002135D6" w:rsidRPr="00FD75F1">
        <w:rPr>
          <w:rStyle w:val="aff5"/>
          <w:color w:val="000000" w:themeColor="text1"/>
        </w:rPr>
        <w:t xml:space="preserve"> </w:t>
      </w:r>
      <w:r w:rsidR="002135D6" w:rsidRPr="00FD75F1">
        <w:rPr>
          <w:color w:val="000000" w:themeColor="text1"/>
        </w:rPr>
        <w:t>определение антител классов M, G (IgM, IgG) к вирусу иммунодефицита человека ВИЧ-1 (</w:t>
      </w:r>
      <w:r w:rsidR="002135D6" w:rsidRPr="00FD75F1">
        <w:rPr>
          <w:i/>
          <w:iCs/>
          <w:color w:val="000000" w:themeColor="text1"/>
        </w:rPr>
        <w:t>Human immunodeficiency virus HIV 1</w:t>
      </w:r>
      <w:r w:rsidR="002135D6" w:rsidRPr="00FD75F1">
        <w:rPr>
          <w:color w:val="000000" w:themeColor="text1"/>
        </w:rPr>
        <w:t>) в крови; определение антител классов M, G (IgM, IgG) к вирусу иммунодефицита человека ВИЧ-2 (</w:t>
      </w:r>
      <w:r w:rsidR="002135D6" w:rsidRPr="00FD75F1">
        <w:rPr>
          <w:i/>
          <w:iCs/>
          <w:color w:val="000000" w:themeColor="text1"/>
        </w:rPr>
        <w:t xml:space="preserve">Human immunodeficiency virus HIV </w:t>
      </w:r>
      <w:r w:rsidR="002135D6" w:rsidRPr="00FD75F1">
        <w:rPr>
          <w:i/>
          <w:iCs/>
          <w:color w:val="000000" w:themeColor="text1"/>
        </w:rPr>
        <w:lastRenderedPageBreak/>
        <w:t>2</w:t>
      </w:r>
      <w:r w:rsidR="002135D6" w:rsidRPr="00FD75F1">
        <w:rPr>
          <w:color w:val="000000" w:themeColor="text1"/>
        </w:rPr>
        <w:t xml:space="preserve">) в крови </w:t>
      </w:r>
      <w:r w:rsidR="002135D6" w:rsidRPr="00FD75F1">
        <w:rPr>
          <w:rStyle w:val="aff5"/>
          <w:b w:val="0"/>
          <w:color w:val="000000" w:themeColor="text1"/>
        </w:rPr>
        <w:t>для уточнения необходимости одновременного проведения противоопухолевой и антиретровирусной терапии</w:t>
      </w:r>
      <w:r w:rsidR="002135D6" w:rsidRPr="00FD75F1">
        <w:rPr>
          <w:color w:val="000000" w:themeColor="text1"/>
          <w:szCs w:val="24"/>
        </w:rPr>
        <w:t xml:space="preserve">, и </w:t>
      </w:r>
      <w:r w:rsidR="00C277BE" w:rsidRPr="00FD75F1">
        <w:rPr>
          <w:color w:val="000000" w:themeColor="text1"/>
          <w:szCs w:val="24"/>
        </w:rPr>
        <w:t>определение антител к бледной трепонеме (Treponema pallidum) в крови для исклю</w:t>
      </w:r>
      <w:r w:rsidR="00C277BE" w:rsidRPr="00D358AF">
        <w:rPr>
          <w:szCs w:val="24"/>
        </w:rPr>
        <w:t>чения сопутствующей патологии</w:t>
      </w:r>
      <w:r w:rsidR="00940CF0">
        <w:rPr>
          <w:szCs w:val="24"/>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40CF0">
        <w:fldChar w:fldCharType="separate"/>
      </w:r>
      <w:r w:rsidR="00940CF0" w:rsidRPr="00C277BE">
        <w:rPr>
          <w:noProof/>
        </w:rPr>
        <w:t>[1,2]</w:t>
      </w:r>
      <w:r w:rsidR="00940CF0">
        <w:fldChar w:fldCharType="end"/>
      </w:r>
      <w:r w:rsidRPr="00617969">
        <w:rPr>
          <w:szCs w:val="22"/>
        </w:rPr>
        <w:t>.</w:t>
      </w:r>
    </w:p>
    <w:p w14:paraId="58F9DCA6" w14:textId="77777777" w:rsidR="00254823" w:rsidRDefault="00254823" w:rsidP="00C171A6">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C277BE">
        <w:rPr>
          <w:b/>
          <w:szCs w:val="22"/>
          <w:lang w:val="en-US"/>
        </w:rPr>
        <w:t>C</w:t>
      </w:r>
      <w:r w:rsidRPr="00617969">
        <w:rPr>
          <w:b/>
          <w:szCs w:val="22"/>
        </w:rPr>
        <w:t xml:space="preserve"> (уровень </w:t>
      </w:r>
      <w:r w:rsidRPr="00617969">
        <w:rPr>
          <w:b/>
          <w:spacing w:val="-1"/>
          <w:szCs w:val="22"/>
        </w:rPr>
        <w:t>достоверности доказательств</w:t>
      </w:r>
      <w:r w:rsidRPr="00617969">
        <w:rPr>
          <w:b/>
          <w:color w:val="413D39"/>
          <w:spacing w:val="-1"/>
          <w:szCs w:val="22"/>
        </w:rPr>
        <w:t xml:space="preserve"> </w:t>
      </w:r>
      <w:r w:rsidR="00C171A6">
        <w:rPr>
          <w:b/>
          <w:szCs w:val="22"/>
        </w:rPr>
        <w:t xml:space="preserve">– </w:t>
      </w:r>
      <w:r w:rsidR="00C277BE" w:rsidRPr="00C277BE">
        <w:rPr>
          <w:b/>
          <w:szCs w:val="22"/>
        </w:rPr>
        <w:t>5</w:t>
      </w:r>
      <w:r w:rsidR="00C171A6">
        <w:rPr>
          <w:b/>
          <w:szCs w:val="22"/>
        </w:rPr>
        <w:t>)</w:t>
      </w:r>
      <w:r w:rsidR="00E91DAB">
        <w:rPr>
          <w:b/>
          <w:szCs w:val="22"/>
        </w:rPr>
        <w:t>.</w:t>
      </w:r>
    </w:p>
    <w:p w14:paraId="0492A972" w14:textId="07BD599A" w:rsidR="00C277BE" w:rsidRPr="0039610A" w:rsidRDefault="00C277BE" w:rsidP="00FF4C81">
      <w:pPr>
        <w:numPr>
          <w:ilvl w:val="0"/>
          <w:numId w:val="19"/>
        </w:numPr>
        <w:contextualSpacing/>
        <w:rPr>
          <w:b/>
          <w:szCs w:val="22"/>
        </w:rPr>
      </w:pPr>
      <w:r w:rsidRPr="00617969">
        <w:rPr>
          <w:b/>
          <w:szCs w:val="22"/>
        </w:rPr>
        <w:t>Рекомендуется</w:t>
      </w:r>
      <w:r w:rsidRPr="00617969">
        <w:rPr>
          <w:szCs w:val="22"/>
        </w:rPr>
        <w:t xml:space="preserve"> </w:t>
      </w:r>
      <w:r w:rsidR="002135D6" w:rsidRPr="002135D6">
        <w:rPr>
          <w:rStyle w:val="aff5"/>
          <w:b w:val="0"/>
        </w:rPr>
        <w:t xml:space="preserve">всем </w:t>
      </w:r>
      <w:r w:rsidR="002135D6" w:rsidRPr="00FD75F1">
        <w:rPr>
          <w:rStyle w:val="aff5"/>
          <w:b w:val="0"/>
          <w:color w:val="000000" w:themeColor="text1"/>
        </w:rPr>
        <w:t>пациентам</w:t>
      </w:r>
      <w:r w:rsidR="002135D6" w:rsidRPr="00FD75F1">
        <w:rPr>
          <w:b/>
          <w:color w:val="000000" w:themeColor="text1"/>
        </w:rPr>
        <w:t xml:space="preserve"> </w:t>
      </w:r>
      <w:r w:rsidR="002135D6" w:rsidRPr="00FD75F1">
        <w:rPr>
          <w:rStyle w:val="aff5"/>
          <w:b w:val="0"/>
          <w:color w:val="000000" w:themeColor="text1"/>
        </w:rPr>
        <w:t>при подозрении и при установленном ОЛЛ, а также в ходе терапии с частотой 1 раз в 3–6 месяцев</w:t>
      </w:r>
      <w:r w:rsidR="002135D6" w:rsidRPr="00FD75F1">
        <w:rPr>
          <w:rStyle w:val="aff5"/>
          <w:color w:val="000000" w:themeColor="text1"/>
        </w:rPr>
        <w:t xml:space="preserve"> </w:t>
      </w:r>
      <w:r w:rsidR="002135D6" w:rsidRPr="00FD75F1">
        <w:rPr>
          <w:color w:val="000000" w:themeColor="text1"/>
        </w:rPr>
        <w:t>выполнять определение антигена (HbsAg) вируса гепатита B (Hepatitis B virus) в крови и антигена вируса гепатита C (Hepatitis C virus) в крови и, при необходимости, молекулярно-биологическое исследование крови на вирус гепатита B (Hepatitis B virus) и гепатита C (Hepatitis C virus) в целях уточнения риска реактивации вирусного гепатита и, в случае необходимости, ее профилактики</w:t>
      </w:r>
      <w:r w:rsidR="002135D6" w:rsidRPr="002135D6">
        <w:rPr>
          <w:color w:val="FF0000"/>
        </w:rPr>
        <w:t xml:space="preserve"> </w:t>
      </w:r>
      <w:r w:rsidR="00914AB6">
        <w:rPr>
          <w:szCs w:val="24"/>
        </w:rPr>
        <w:fldChar w:fldCharType="begin" w:fldLock="1"/>
      </w:r>
      <w:r w:rsidR="002466C9">
        <w:rPr>
          <w:szCs w:val="24"/>
        </w:rPr>
        <w:instrText>ADDIN CSL_CITATION {"citationItems":[{"id":"ITEM-1","itemData":{"DOI":"10.1002/1097-0142(19860901)58:5&lt;1096::aid-cncr2820580519&gt;3.0.co;2-b","ISSN":"0008-543X","PMID":"3460683","abstract":"Liver function test abnormalities were examined in a retrospective survey in a population of 90 children with acute lymphoblastic leukemia (ALL) treated in a similar fashion with therapy, using primarily methotrexate, mercaptopurine, vincristine, and prednisone. A twofold or greater elevation of serum glutamyl pyruvic transaminase (SGPT) was found in 80% of the patients during induction therapy, in 63% of the patients during maintenance therapy, and 31% of the patients who completed therapy. Circulating hepatitis B virus surface antigen (HBsAg) was noted in 26% of patients with liver function test abnormalities during maintenance therapy, and 45% of patients with liver function test abnormalities after the completion of therapy. Hepatitis B virus infection was therefore, the most important single cause of abnormal liver function during remission in our patient population. Though others have asserted that hepatitis B virus infection is relatively benign in immunosuppressed individuals, in our population, this agent often caused severe pathological and clinical sequelae. This may be related to the high frequency (50%) of co-infection with the delta agent in our HBsAg-positive patients. Furthermore, hepatitis B virus surface antigenemia conferred an adverse prognostic influence for these children in terms of their leukemia-free survival.","author":[{"dropping-particle":"","family":"Ratner","given":"L","non-dropping-particle":"","parse-names":false,"suffix":""},{"dropping-particle":"","family":"Peylan-Ramu","given":"N","non-dropping-particle":"","parse-names":false,"suffix":""},{"dropping-particle":"","family":"Wesley","given":"R","non-dropping-particle":"","parse-names":false,"suffix":""},{"dropping-particle":"","family":"Poplack","given":"D G","non-dropping-particle":"","parse-names":false,"suffix":""}],"container-title":"Cancer","id":"ITEM-1","issue":"5","issued":{"date-parts":[["1986","9","1"]]},"page":"1096-100","title":"Adverse prognostic influence of hepatitis B virus infection in acute lymphoblastic leukemia.","type":"article-journal","volume":"58"},"uris":["http://www.mendeley.com/documents/?uuid=c99a7dc2-00c9-33bd-a746-8432614f940e"]},{"id":"ITEM-2","itemData":{"ISSN":"1592-8721","PMID":"14754608","abstract":"BACKGROUND AND OBJECTIVES Infection with hepatitis C virus (HCV) is associated with type II mixed cryoglobulinemia (MC), a lymphoproliferative disorder which, in some patients, evolves into overt B-cell non-Hodgkin's lymphoma (B-NHL). Recently, also the association between HCV infection and B-NHL, which had long been controversial, was confirmed in a large case-control study. Little knowledge is, however, available on possible associations between HCV infection and other lymphoid or myeloid malignancies. The present study was set up in order to investigate this aspect. DESIGN AND METHODS The study was conducted in hematology departments of ten hospitals in different Italian cities. The cases consisted of consecutive patients with a new diagnosis of T-NHL, Hodgkin's disease (HD), chronic lymphocytic leukemia (CLL), acute lymphoblastic leukemia (ALL), multiple myeloma (MM), acute myeloid leukemia (AML), and chronic myeloid leukemia (CML). The controls were patients in other departments of the same hospitals. HCV infection was investigated by testing for HCV antibodies and HCV-RNA in serum samples. RESULTS The prevalence of HCV infection was not higher in patients with HD (3.2%, 5 out of 157 cases) or MM (4.7%, 5 out of 107) than in controls. On the other hand, it was consistently higher in T-NHL (13.8%, 4 out of 30), CLL (9.0%, 9 out of 100), ALL (7.6%, 5 out of 54), AML (7.9%, 11 out of 140), and CML (12.2%, 6 out of 49) patients. These patient groups were not, however, large enough to render statistically significant results. INTERPRETATION AND CONCLUSIONS Our data suggest that HCV infection may be associated not only with B-NHL but also with some other lymphoid and myeloid malignancies.","author":[{"dropping-particle":"","family":"Bianco","given":"Elvira","non-dropping-particle":"","parse-names":false,"suffix":""},{"dropping-particle":"","family":"Marcucci","given":"Fabrizio","non-dropping-particle":"","parse-names":false,"suffix":""},{"dropping-particle":"","family":"Mele","given":"Alfonso","non-dropping-particle":"","parse-names":false,"suffix":""},{"dropping-particle":"","family":"Musto","given":"Pellegrino","non-dropping-particle":"","parse-names":false,"suffix":""},{"dropping-particle":"","family":"Cotichini","given":"Rodolfo","non-dropping-particle":"","parse-names":false,"suffix":""},{"dropping-particle":"","family":"Sanpaolo","given":"Maria Grazia","non-dropping-particle":"","parse-names":false,"suffix":""},{"dropping-particle":"","family":"Iannitto","given":"Emilio","non-dropping-particle":"","parse-names":false,"suffix":""},{"dropping-particle":"","family":"Renzo","given":"Amalia","non-dropping-particle":"De","parse-names":false,"suffix":""},{"dropping-particle":"","family":"Martino","given":"Bruno","non-dropping-particle":"","parse-names":false,"suffix":""},{"dropping-particle":"","family":"Specchia","given":"Giorgina","non-dropping-particle":"","parse-names":false,"suffix":""},{"dropping-particle":"","family":"Montanaro","given":"Marco","non-dropping-particle":"","parse-names":false,"suffix":""},{"dropping-particle":"","family":"Barbui","given":"Anna Maria","non-dropping-particle":"","parse-names":false,"suffix":""},{"dropping-particle":"","family":"Nieddu","given":"Rosa","non-dropping-particle":"","parse-names":false,"suffix":""},{"dropping-particle":"","family":"Pagano","given":"Livio","non-dropping-particle":"","parse-names":false,"suffix":""},{"dropping-particle":"","family":"Rapicetta","given":"Maria","non-dropping-particle":"","parse-names":false,"suffix":""},{"dropping-particle":"","family":"Franceschi","given":"Silvia","non-dropping-particle":"","parse-names":false,"suffix":""},{"dropping-particle":"","family":"Mandelli","given":"Franco","non-dropping-particle":"","parse-names":false,"suffix":""},{"dropping-particle":"","family":"Pulsoni","given":"Alessandro","non-dropping-particle":"","parse-names":false,"suffix":""},{"dropping-particle":"","family":"Italian Multi-Center case-control study","given":"","non-dropping-particle":"","parse-names":false,"suffix":""}],"container-title":"Haematologica","id":"ITEM-2","issue":"1","issued":{"date-parts":[["2004","1"]]},"page":"70-6","title":"Prevalence of hepatitis C virus infection in lymphoproliferative diseases other than B-cell non-Hodgkin's lymphoma, and in myeloproliferative diseases: an Italian Multi-Center case-control study.","type":"article-journal","volume":"89"},"uris":["http://www.mendeley.com/documents/?uuid=9392d0ed-04b0-329a-be91-1fbda5422f05"]}],"mendeley":{"formattedCitation":"[24,25]","plainTextFormattedCitation":"[24,25]","previouslyFormattedCitation":"[24,25]"},"properties":{"noteIndex":0},"schema":"https://github.com/citation-style-language/schema/raw/master/csl-citation.json"}</w:instrText>
      </w:r>
      <w:r w:rsidR="00914AB6">
        <w:rPr>
          <w:szCs w:val="24"/>
        </w:rPr>
        <w:fldChar w:fldCharType="separate"/>
      </w:r>
      <w:r w:rsidR="00A66456" w:rsidRPr="00A66456">
        <w:rPr>
          <w:noProof/>
          <w:szCs w:val="24"/>
        </w:rPr>
        <w:t>[24,25]</w:t>
      </w:r>
      <w:r w:rsidR="00914AB6">
        <w:rPr>
          <w:szCs w:val="24"/>
        </w:rPr>
        <w:fldChar w:fldCharType="end"/>
      </w:r>
      <w:r w:rsidR="00914AB6" w:rsidRPr="00617969">
        <w:rPr>
          <w:szCs w:val="22"/>
        </w:rPr>
        <w:t>.</w:t>
      </w:r>
    </w:p>
    <w:p w14:paraId="097B256D" w14:textId="77777777" w:rsidR="00C277BE" w:rsidRDefault="00C277BE" w:rsidP="00FD75F1">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92324F">
        <w:rPr>
          <w:b/>
          <w:szCs w:val="22"/>
        </w:rPr>
        <w:t>С</w:t>
      </w:r>
      <w:r w:rsidR="0092324F" w:rsidRPr="00617969">
        <w:rPr>
          <w:b/>
          <w:szCs w:val="22"/>
        </w:rPr>
        <w:t xml:space="preserve"> </w:t>
      </w:r>
      <w:r w:rsidRPr="00617969">
        <w:rPr>
          <w:b/>
          <w:szCs w:val="22"/>
        </w:rPr>
        <w:t xml:space="preserve">(уровень </w:t>
      </w:r>
      <w:r w:rsidRPr="00617969">
        <w:rPr>
          <w:b/>
          <w:spacing w:val="-1"/>
          <w:szCs w:val="22"/>
        </w:rPr>
        <w:t>достоверности доказательств</w:t>
      </w:r>
      <w:r w:rsidRPr="00617969">
        <w:rPr>
          <w:b/>
          <w:color w:val="413D39"/>
          <w:spacing w:val="-1"/>
          <w:szCs w:val="22"/>
        </w:rPr>
        <w:t xml:space="preserve"> </w:t>
      </w:r>
      <w:r>
        <w:rPr>
          <w:b/>
          <w:szCs w:val="22"/>
        </w:rPr>
        <w:t xml:space="preserve">– </w:t>
      </w:r>
      <w:r w:rsidR="0092324F">
        <w:rPr>
          <w:b/>
          <w:szCs w:val="22"/>
        </w:rPr>
        <w:t>4</w:t>
      </w:r>
      <w:r>
        <w:rPr>
          <w:b/>
          <w:szCs w:val="22"/>
        </w:rPr>
        <w:t>)</w:t>
      </w:r>
      <w:r w:rsidR="00E91DAB">
        <w:rPr>
          <w:b/>
          <w:szCs w:val="22"/>
        </w:rPr>
        <w:t>.</w:t>
      </w:r>
    </w:p>
    <w:p w14:paraId="73956EFD" w14:textId="7C6FE3B1" w:rsidR="002135D6" w:rsidRPr="00BD7A42" w:rsidRDefault="002135D6" w:rsidP="008C1767">
      <w:pPr>
        <w:pStyle w:val="afff3"/>
        <w:widowControl/>
        <w:numPr>
          <w:ilvl w:val="0"/>
          <w:numId w:val="68"/>
        </w:numPr>
        <w:autoSpaceDE/>
        <w:autoSpaceDN/>
        <w:adjustRightInd/>
        <w:rPr>
          <w:b/>
          <w:bCs/>
          <w:color w:val="000000" w:themeColor="text1"/>
        </w:rPr>
      </w:pPr>
      <w:r w:rsidRPr="00BD7A42">
        <w:rPr>
          <w:b/>
          <w:color w:val="000000" w:themeColor="text1"/>
        </w:rPr>
        <w:t>Рекомендуется</w:t>
      </w:r>
      <w:r w:rsidRPr="00BD7A42">
        <w:rPr>
          <w:color w:val="000000" w:themeColor="text1"/>
        </w:rPr>
        <w:t xml:space="preserve"> всем пациентам с ОЛЛ по показаниям с целью уточнения риска и в случае необходимости профилактики реактивации вирусного гепатита В выполнение развернутого вирусологического исследования для выявления маркеров вирусов гепатита B, которое должно включать определение</w:t>
      </w:r>
      <w:r w:rsidR="00BD7A42" w:rsidRPr="00BD7A42">
        <w:rPr>
          <w:color w:val="000000" w:themeColor="text1"/>
        </w:rPr>
        <w:t xml:space="preserve"> </w:t>
      </w:r>
      <w:r w:rsidR="00BD7A42" w:rsidRPr="00BD7A42">
        <w:fldChar w:fldCharType="begin" w:fldLock="1"/>
      </w:r>
      <w:r w:rsidR="00BD7A42" w:rsidRPr="00BD7A42">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BD7A42" w:rsidRPr="00BD7A42">
        <w:fldChar w:fldCharType="separate"/>
      </w:r>
      <w:r w:rsidR="00BD7A42" w:rsidRPr="00BD7A42">
        <w:rPr>
          <w:noProof/>
        </w:rPr>
        <w:t>[1,2]</w:t>
      </w:r>
      <w:r w:rsidR="00BD7A42" w:rsidRPr="00BD7A42">
        <w:fldChar w:fldCharType="end"/>
      </w:r>
      <w:r w:rsidRPr="00BD7A42">
        <w:rPr>
          <w:color w:val="000000" w:themeColor="text1"/>
        </w:rPr>
        <w:t>:</w:t>
      </w:r>
    </w:p>
    <w:p w14:paraId="46CFD938"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антигена (HbsAg) вируса гепатита B в крови;</w:t>
      </w:r>
    </w:p>
    <w:p w14:paraId="2ECD162E"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антител к поверхностному антигену (HBsAg) вируса гепатита B в крови;</w:t>
      </w:r>
    </w:p>
    <w:p w14:paraId="0CD8BE94"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антител к ядерному антигену (HBcAg) вируса гепатита B в крови;</w:t>
      </w:r>
    </w:p>
    <w:p w14:paraId="7213DB66"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ДНК вируса гепатита B в крови методом полимеразной цепной реакции (качественное исследование).</w:t>
      </w:r>
    </w:p>
    <w:p w14:paraId="7ED4DBA0" w14:textId="77777777" w:rsidR="002135D6" w:rsidRPr="00BD7A42" w:rsidRDefault="002135D6" w:rsidP="00FD75F1">
      <w:pPr>
        <w:ind w:firstLine="709"/>
        <w:contextualSpacing/>
        <w:rPr>
          <w:b/>
          <w:color w:val="000000" w:themeColor="text1"/>
          <w:spacing w:val="-4"/>
        </w:rPr>
      </w:pPr>
      <w:r w:rsidRPr="00BD7A42">
        <w:rPr>
          <w:b/>
          <w:color w:val="000000" w:themeColor="text1"/>
          <w:spacing w:val="-4"/>
        </w:rPr>
        <w:t>Уровень убедительности рекомендаций – С (уровень достоверности доказательств – 4).</w:t>
      </w:r>
    </w:p>
    <w:p w14:paraId="5457841D" w14:textId="10FB6CC7" w:rsidR="00254823" w:rsidRDefault="00254823" w:rsidP="00FF4C81">
      <w:pPr>
        <w:numPr>
          <w:ilvl w:val="0"/>
          <w:numId w:val="19"/>
        </w:numPr>
        <w:contextualSpacing/>
        <w:rPr>
          <w:b/>
          <w:szCs w:val="22"/>
        </w:rPr>
      </w:pPr>
      <w:r w:rsidRPr="00617969">
        <w:rPr>
          <w:b/>
          <w:szCs w:val="22"/>
        </w:rPr>
        <w:t>Рекоменду</w:t>
      </w:r>
      <w:r w:rsidR="00A66AE5">
        <w:rPr>
          <w:b/>
          <w:szCs w:val="22"/>
        </w:rPr>
        <w:t>е</w:t>
      </w:r>
      <w:r w:rsidRPr="00617969">
        <w:rPr>
          <w:b/>
          <w:szCs w:val="22"/>
        </w:rPr>
        <w:t>тся</w:t>
      </w:r>
      <w:r w:rsidRPr="00617969">
        <w:rPr>
          <w:szCs w:val="22"/>
        </w:rPr>
        <w:t xml:space="preserve"> </w:t>
      </w:r>
      <w:r>
        <w:rPr>
          <w:szCs w:val="22"/>
        </w:rPr>
        <w:t xml:space="preserve">всем пациентам </w:t>
      </w:r>
      <w:r w:rsidR="00A66AE5">
        <w:t>исследование</w:t>
      </w:r>
      <w:r w:rsidR="004405A4">
        <w:t xml:space="preserve"> </w:t>
      </w:r>
      <w:r w:rsidR="005466DC">
        <w:t>микробиоценоза кишечника</w:t>
      </w:r>
      <w:r w:rsidR="004405A4">
        <w:t xml:space="preserve"> (</w:t>
      </w:r>
      <w:r w:rsidR="007D3000">
        <w:t>мазка из прямой кишки</w:t>
      </w:r>
      <w:r w:rsidR="004405A4">
        <w:t>)</w:t>
      </w:r>
      <w:r w:rsidR="007D3000">
        <w:t xml:space="preserve"> </w:t>
      </w:r>
      <w:r>
        <w:t xml:space="preserve">с целью выявления </w:t>
      </w:r>
      <w:r w:rsidR="007D3000">
        <w:t xml:space="preserve">колонизации </w:t>
      </w:r>
      <w:r>
        <w:t>нестерильных локусов патогенной флорой</w:t>
      </w:r>
      <w:r w:rsidR="00E91DAB">
        <w:t xml:space="preserve"> </w:t>
      </w:r>
      <w:r w:rsidR="00914AB6">
        <w:fldChar w:fldCharType="begin" w:fldLock="1"/>
      </w:r>
      <w:r w:rsidR="002466C9">
        <w:instrText>ADDIN CSL_CITATION {"citationItems":[{"id":"ITEM-1","itemData":{"author":[{"dropping-particle":"","family":"Варачек","given":"Н.М.","non-dropping-particle":"","parse-names":false,"suffix":""}],"id":"ITEM-1","issued":{"date-parts":[["2010"]]},"number-of-pages":"150","title":"Клинико-бактериологические аспекты нарушений микробиоценоза кишечника у детей с острым лимфобластным лейкозом. Диссертация на соискание ученой степени кандидата медицинских наук.","type":"thesis"},"uris":["http://www.mendeley.com/documents/?uuid=26bd0d71-9f79-4903-b810-9dc39ab4a2c9"]}],"mendeley":{"formattedCitation":"[26]","plainTextFormattedCitation":"[26]","previouslyFormattedCitation":"[26]"},"properties":{"noteIndex":0},"schema":"https://github.com/citation-style-language/schema/raw/master/csl-citation.json"}</w:instrText>
      </w:r>
      <w:r w:rsidR="00914AB6">
        <w:fldChar w:fldCharType="separate"/>
      </w:r>
      <w:r w:rsidR="00A66456" w:rsidRPr="00A66456">
        <w:rPr>
          <w:noProof/>
        </w:rPr>
        <w:t>[26]</w:t>
      </w:r>
      <w:r w:rsidR="00914AB6">
        <w:fldChar w:fldCharType="end"/>
      </w:r>
      <w:r w:rsidR="00914AB6" w:rsidRPr="00617969">
        <w:t>.</w:t>
      </w:r>
    </w:p>
    <w:p w14:paraId="3C742B3F" w14:textId="208B1E79" w:rsidR="00254823" w:rsidRDefault="00254823" w:rsidP="00C171A6">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Pr="00617969">
        <w:rPr>
          <w:b/>
          <w:szCs w:val="22"/>
        </w:rPr>
        <w:t xml:space="preserve">В (уровень </w:t>
      </w:r>
      <w:r w:rsidRPr="00617969">
        <w:rPr>
          <w:b/>
          <w:spacing w:val="-1"/>
          <w:szCs w:val="22"/>
        </w:rPr>
        <w:t xml:space="preserve">достоверности доказательств </w:t>
      </w:r>
      <w:r w:rsidR="00C171A6">
        <w:rPr>
          <w:b/>
          <w:szCs w:val="22"/>
        </w:rPr>
        <w:t xml:space="preserve">– </w:t>
      </w:r>
      <w:r w:rsidR="00466B8C">
        <w:rPr>
          <w:b/>
          <w:szCs w:val="22"/>
        </w:rPr>
        <w:t>3</w:t>
      </w:r>
      <w:r w:rsidR="00C171A6">
        <w:rPr>
          <w:b/>
          <w:szCs w:val="22"/>
        </w:rPr>
        <w:t>)</w:t>
      </w:r>
      <w:r w:rsidR="00E91DAB">
        <w:rPr>
          <w:b/>
          <w:szCs w:val="22"/>
        </w:rPr>
        <w:t>.</w:t>
      </w:r>
    </w:p>
    <w:p w14:paraId="2FDB6B94" w14:textId="28607EAC" w:rsidR="0049119F" w:rsidRPr="0049119F" w:rsidRDefault="00254823" w:rsidP="00FF4C81">
      <w:pPr>
        <w:numPr>
          <w:ilvl w:val="0"/>
          <w:numId w:val="19"/>
        </w:numPr>
        <w:contextualSpacing/>
        <w:rPr>
          <w:b/>
          <w:szCs w:val="22"/>
        </w:rPr>
      </w:pPr>
      <w:r w:rsidRPr="00617969">
        <w:rPr>
          <w:b/>
          <w:szCs w:val="22"/>
        </w:rPr>
        <w:t>Рекомендуется</w:t>
      </w:r>
      <w:r w:rsidRPr="00617969">
        <w:rPr>
          <w:szCs w:val="22"/>
        </w:rPr>
        <w:t xml:space="preserve"> </w:t>
      </w:r>
      <w:r w:rsidR="00E91DAB" w:rsidRPr="00A970E9">
        <w:rPr>
          <w:color w:val="000000" w:themeColor="text1"/>
          <w:szCs w:val="22"/>
        </w:rPr>
        <w:t xml:space="preserve">пациентам </w:t>
      </w:r>
      <w:r w:rsidR="003640EA" w:rsidRPr="00A970E9">
        <w:rPr>
          <w:rStyle w:val="aff5"/>
          <w:b w:val="0"/>
          <w:color w:val="000000" w:themeColor="text1"/>
        </w:rPr>
        <w:t>при подозрении и при установленном ОЛЛ, в процессе лечения по показаниям</w:t>
      </w:r>
      <w:r w:rsidR="003640EA" w:rsidRPr="00A970E9">
        <w:rPr>
          <w:rStyle w:val="aff5"/>
          <w:color w:val="000000" w:themeColor="text1"/>
        </w:rPr>
        <w:t xml:space="preserve">, </w:t>
      </w:r>
      <w:r w:rsidR="002F33C8">
        <w:t xml:space="preserve">выполнение необходимых исследований и проб для гемотрансфузии, включающих </w:t>
      </w:r>
      <w:r w:rsidR="002F33C8">
        <w:rPr>
          <w:szCs w:val="22"/>
        </w:rPr>
        <w:fldChar w:fldCharType="begin" w:fldLock="1"/>
      </w:r>
      <w:r w:rsidR="002466C9">
        <w:rPr>
          <w:szCs w:val="22"/>
        </w:rPr>
        <w:instrText>ADDIN CSL_CITATION {"citationItems":[{"id":"ITEM-1","itemData":{"DOI":"10.1111/j.1445-5994.2012.02717.x","ISSN":"1445-5994","PMID":"22432987","abstract":"The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journal","id":"ITEM-1","issue":"3","issued":{"date-parts":[["2012","3"]]},"page":"332-8","title":"From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[27]","plainTextFormattedCitation":"[27]","previouslyFormattedCitation":"[27]"},"properties":{"noteIndex":0},"schema":"https://github.com/citation-style-language/schema/raw/master/csl-citation.json"}</w:instrText>
      </w:r>
      <w:r w:rsidR="002F33C8">
        <w:rPr>
          <w:szCs w:val="22"/>
        </w:rPr>
        <w:fldChar w:fldCharType="separate"/>
      </w:r>
      <w:r w:rsidR="00A66456" w:rsidRPr="00A66456">
        <w:rPr>
          <w:noProof/>
          <w:szCs w:val="22"/>
        </w:rPr>
        <w:t>[27]</w:t>
      </w:r>
      <w:r w:rsidR="002F33C8">
        <w:rPr>
          <w:szCs w:val="22"/>
        </w:rPr>
        <w:fldChar w:fldCharType="end"/>
      </w:r>
      <w:r w:rsidR="002F33C8">
        <w:t>:</w:t>
      </w:r>
    </w:p>
    <w:p w14:paraId="0FBACDBB" w14:textId="77777777" w:rsidR="0049119F" w:rsidRPr="00DD73C4" w:rsidRDefault="0049119F" w:rsidP="0049119F">
      <w:pPr>
        <w:pStyle w:val="34"/>
        <w:numPr>
          <w:ilvl w:val="1"/>
          <w:numId w:val="19"/>
        </w:numPr>
        <w:spacing w:before="0"/>
        <w:rPr>
          <w:b/>
          <w:bCs/>
          <w:iCs/>
          <w:color w:val="000000" w:themeColor="text1"/>
          <w:lang w:val="ru-RU"/>
        </w:rPr>
      </w:pPr>
      <w:r w:rsidRPr="00DD73C4">
        <w:rPr>
          <w:iCs/>
          <w:color w:val="000000" w:themeColor="text1"/>
          <w:lang w:val="ru-RU"/>
        </w:rPr>
        <w:t>всем пациентам:</w:t>
      </w:r>
    </w:p>
    <w:p w14:paraId="0C7344EC"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lastRenderedPageBreak/>
        <w:t>определение основных групп по системе AB0</w:t>
      </w:r>
      <w:r w:rsidRPr="00DD73C4">
        <w:rPr>
          <w:color w:val="000000" w:themeColor="text1"/>
          <w:szCs w:val="24"/>
          <w:lang w:val="ru-RU" w:eastAsia="ru-RU"/>
        </w:rPr>
        <w:t>;</w:t>
      </w:r>
    </w:p>
    <w:p w14:paraId="3D27B7E0"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антигена D системы Резус (резус-фактор)</w:t>
      </w:r>
      <w:r w:rsidRPr="00DD73C4">
        <w:rPr>
          <w:color w:val="000000" w:themeColor="text1"/>
          <w:szCs w:val="24"/>
          <w:lang w:val="ru-RU" w:eastAsia="ru-RU"/>
        </w:rPr>
        <w:t>;</w:t>
      </w:r>
    </w:p>
    <w:p w14:paraId="37C5D14F"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подгруппы и других групп крови меньшего значения A-1, A-2, D, Cc, E, Kell, Duffy</w:t>
      </w:r>
      <w:r w:rsidRPr="00DD73C4">
        <w:rPr>
          <w:color w:val="000000" w:themeColor="text1"/>
          <w:szCs w:val="24"/>
          <w:lang w:val="ru-RU" w:eastAsia="ru-RU"/>
        </w:rPr>
        <w:t>;</w:t>
      </w:r>
    </w:p>
    <w:p w14:paraId="3AFBA1BC"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проба на совместимость перед переливанием компонентов крови</w:t>
      </w:r>
      <w:r w:rsidRPr="00DD73C4">
        <w:rPr>
          <w:color w:val="000000" w:themeColor="text1"/>
          <w:szCs w:val="24"/>
          <w:lang w:val="ru-RU" w:eastAsia="ru-RU"/>
        </w:rPr>
        <w:t>;</w:t>
      </w:r>
    </w:p>
    <w:p w14:paraId="62788190"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фенотипа по антигенам C, c, E, e, Cw, K, k и определение антиэритроцитарных антите</w:t>
      </w:r>
      <w:r w:rsidRPr="00DD73C4">
        <w:rPr>
          <w:color w:val="000000" w:themeColor="text1"/>
          <w:szCs w:val="24"/>
          <w:lang w:val="ru-RU" w:eastAsia="ru-RU"/>
        </w:rPr>
        <w:t>л;</w:t>
      </w:r>
    </w:p>
    <w:p w14:paraId="440F4A1A" w14:textId="77777777" w:rsidR="0049119F" w:rsidRPr="00DD73C4" w:rsidRDefault="0049119F" w:rsidP="0049119F">
      <w:pPr>
        <w:pStyle w:val="34"/>
        <w:numPr>
          <w:ilvl w:val="1"/>
          <w:numId w:val="19"/>
        </w:numPr>
        <w:spacing w:before="0"/>
        <w:rPr>
          <w:b/>
          <w:bCs/>
          <w:color w:val="000000" w:themeColor="text1"/>
          <w:lang w:val="ru-RU"/>
        </w:rPr>
      </w:pPr>
      <w:r w:rsidRPr="00DD73C4">
        <w:rPr>
          <w:color w:val="000000" w:themeColor="text1"/>
          <w:szCs w:val="24"/>
          <w:lang w:val="ru-RU" w:eastAsia="ru-RU"/>
        </w:rPr>
        <w:t>при необходимости</w:t>
      </w:r>
      <w:r w:rsidRPr="00DD73C4">
        <w:rPr>
          <w:color w:val="000000" w:themeColor="text1"/>
          <w:szCs w:val="24"/>
          <w:lang w:eastAsia="ru-RU"/>
        </w:rPr>
        <w:t>:</w:t>
      </w:r>
    </w:p>
    <w:p w14:paraId="199AAAA7"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HLA-антигенов</w:t>
      </w:r>
      <w:r w:rsidRPr="00DD73C4">
        <w:rPr>
          <w:color w:val="000000" w:themeColor="text1"/>
          <w:szCs w:val="24"/>
          <w:lang w:val="ru-RU" w:eastAsia="ru-RU"/>
        </w:rPr>
        <w:t>;</w:t>
      </w:r>
    </w:p>
    <w:p w14:paraId="5D918F06"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мембранных иммуноглобулинов</w:t>
      </w:r>
      <w:r w:rsidRPr="00DD73C4">
        <w:rPr>
          <w:color w:val="000000" w:themeColor="text1"/>
          <w:szCs w:val="24"/>
          <w:lang w:val="ru-RU" w:eastAsia="ru-RU"/>
        </w:rPr>
        <w:t>;</w:t>
      </w:r>
    </w:p>
    <w:p w14:paraId="3428C886"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антилейкоцитарных антител</w:t>
      </w:r>
      <w:r w:rsidRPr="00DD73C4">
        <w:rPr>
          <w:color w:val="000000" w:themeColor="text1"/>
          <w:szCs w:val="24"/>
          <w:lang w:val="ru-RU" w:eastAsia="ru-RU"/>
        </w:rPr>
        <w:t>;</w:t>
      </w:r>
    </w:p>
    <w:p w14:paraId="1BA19360"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антитромбоцитарных антител</w:t>
      </w:r>
      <w:r w:rsidRPr="00DD73C4">
        <w:rPr>
          <w:color w:val="000000" w:themeColor="text1"/>
          <w:szCs w:val="24"/>
          <w:lang w:val="ru-RU" w:eastAsia="ru-RU"/>
        </w:rPr>
        <w:t>;</w:t>
      </w:r>
    </w:p>
    <w:p w14:paraId="209F836C"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антител к антигенам эритроцитов в сыворотке крови</w:t>
      </w:r>
      <w:r w:rsidRPr="00DD73C4">
        <w:rPr>
          <w:color w:val="000000" w:themeColor="text1"/>
          <w:szCs w:val="24"/>
          <w:lang w:val="ru-RU" w:eastAsia="ru-RU"/>
        </w:rPr>
        <w:t>.</w:t>
      </w:r>
    </w:p>
    <w:p w14:paraId="0EDC7125" w14:textId="77777777" w:rsidR="00254823" w:rsidRDefault="00254823" w:rsidP="00C171A6">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466B8C">
        <w:rPr>
          <w:b/>
          <w:szCs w:val="22"/>
        </w:rPr>
        <w:t>С</w:t>
      </w:r>
      <w:r w:rsidRPr="00617969">
        <w:rPr>
          <w:b/>
          <w:szCs w:val="22"/>
        </w:rPr>
        <w:t xml:space="preserve"> (уровень </w:t>
      </w:r>
      <w:r w:rsidRPr="00617969">
        <w:rPr>
          <w:b/>
          <w:spacing w:val="-1"/>
          <w:szCs w:val="22"/>
        </w:rPr>
        <w:t xml:space="preserve">достоверности доказательств </w:t>
      </w:r>
      <w:r w:rsidR="00C171A6">
        <w:rPr>
          <w:b/>
          <w:szCs w:val="22"/>
        </w:rPr>
        <w:t xml:space="preserve">– </w:t>
      </w:r>
      <w:r w:rsidR="00466B8C">
        <w:rPr>
          <w:b/>
          <w:szCs w:val="22"/>
        </w:rPr>
        <w:t>5</w:t>
      </w:r>
      <w:r w:rsidR="00C171A6">
        <w:rPr>
          <w:b/>
          <w:szCs w:val="22"/>
        </w:rPr>
        <w:t>)</w:t>
      </w:r>
      <w:r w:rsidR="00E91DAB">
        <w:rPr>
          <w:b/>
          <w:szCs w:val="22"/>
        </w:rPr>
        <w:t>.</w:t>
      </w:r>
    </w:p>
    <w:p w14:paraId="4099BF88" w14:textId="110362B2" w:rsidR="003640EA" w:rsidRPr="00A970E9" w:rsidRDefault="003640EA" w:rsidP="00A970E9">
      <w:pPr>
        <w:pStyle w:val="10"/>
        <w:numPr>
          <w:ilvl w:val="0"/>
          <w:numId w:val="0"/>
        </w:numPr>
        <w:spacing w:before="0"/>
        <w:ind w:firstLine="709"/>
        <w:contextualSpacing/>
        <w:rPr>
          <w:i/>
          <w:color w:val="000000" w:themeColor="text1"/>
          <w:lang w:val="ru-RU"/>
        </w:rPr>
      </w:pPr>
      <w:r w:rsidRPr="00A970E9">
        <w:rPr>
          <w:rStyle w:val="aff5"/>
          <w:i/>
          <w:color w:val="000000" w:themeColor="text1"/>
          <w:lang w:val="ru-RU"/>
        </w:rPr>
        <w:t>Комментарии: назначение необходимых исследований и проб, а также в</w:t>
      </w:r>
      <w:r w:rsidRPr="00A970E9">
        <w:rPr>
          <w:i/>
          <w:color w:val="000000" w:themeColor="text1"/>
        </w:rPr>
        <w:t xml:space="preserve">ыбор конкретного вида компонента крови для гемотрансфузии (тип эритроцитосодержащего компонента крови, тип </w:t>
      </w:r>
      <w:r w:rsidRPr="00A970E9">
        <w:rPr>
          <w:bCs/>
          <w:i/>
          <w:iCs/>
          <w:color w:val="000000" w:themeColor="text1"/>
        </w:rPr>
        <w:t xml:space="preserve">концентрата тромбоцитов, тип препарата </w:t>
      </w:r>
      <w:r w:rsidRPr="00A970E9">
        <w:rPr>
          <w:i/>
          <w:iCs/>
          <w:color w:val="000000" w:themeColor="text1"/>
        </w:rPr>
        <w:t xml:space="preserve">плазмы) осуществляется лечащим врачом или врачом-трансфузиологом в соответствии с клинической ситуаций и на основании </w:t>
      </w:r>
      <w:r w:rsidRPr="00A970E9">
        <w:rPr>
          <w:i/>
          <w:color w:val="000000" w:themeColor="text1"/>
        </w:rPr>
        <w:t xml:space="preserve">Приказа Минздрава России от 28.10.2020 N 1170н"Об утверждении порядка оказания медицинской помощи населению по профилю "трансфузиология", Приказа Минздрава России от 20.10.2020 </w:t>
      </w:r>
      <w:r w:rsidRPr="00A970E9">
        <w:rPr>
          <w:i/>
          <w:color w:val="000000" w:themeColor="text1"/>
          <w:lang w:val="en-US"/>
        </w:rPr>
        <w:t>N</w:t>
      </w:r>
      <w:r w:rsidRPr="00A970E9">
        <w:rPr>
          <w:i/>
          <w:color w:val="000000" w:themeColor="text1"/>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 рекомендациями «Клиническое использование эритроцитсодержащих компонентов крови»  (2018г)</w:t>
      </w:r>
      <w:r w:rsidRPr="00A970E9">
        <w:rPr>
          <w:i/>
          <w:color w:val="000000" w:themeColor="text1"/>
          <w:lang w:val="ru-RU"/>
        </w:rPr>
        <w:t xml:space="preserve">, Постановления от 22.06.2019 г. </w:t>
      </w:r>
      <w:r w:rsidRPr="00A970E9">
        <w:rPr>
          <w:i/>
          <w:color w:val="000000" w:themeColor="text1"/>
          <w:lang w:val="en-US"/>
        </w:rPr>
        <w:t>N</w:t>
      </w:r>
      <w:r w:rsidRPr="00A970E9">
        <w:rPr>
          <w:i/>
          <w:color w:val="000000" w:themeColor="text1"/>
          <w:lang w:val="ru-RU"/>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w:t>
      </w:r>
      <w:r w:rsidRPr="00A970E9">
        <w:rPr>
          <w:i/>
          <w:color w:val="000000" w:themeColor="text1"/>
        </w:rPr>
        <w:t xml:space="preserve"> другими нормативными актами</w:t>
      </w:r>
      <w:r w:rsidRPr="00A970E9">
        <w:rPr>
          <w:i/>
          <w:color w:val="000000" w:themeColor="text1"/>
          <w:lang w:val="ru-RU"/>
        </w:rPr>
        <w:t xml:space="preserve"> (см. </w:t>
      </w:r>
      <w:r w:rsidRPr="00116C40">
        <w:rPr>
          <w:i/>
          <w:color w:val="000000" w:themeColor="text1"/>
          <w:lang w:val="ru-RU"/>
        </w:rPr>
        <w:t>Приложение</w:t>
      </w:r>
      <w:r w:rsidR="00116C40" w:rsidRPr="00116C40">
        <w:rPr>
          <w:i/>
          <w:color w:val="000000" w:themeColor="text1"/>
          <w:lang w:val="ru-RU"/>
        </w:rPr>
        <w:t xml:space="preserve"> А3.9</w:t>
      </w:r>
      <w:r w:rsidRPr="00116C40">
        <w:rPr>
          <w:i/>
          <w:color w:val="000000" w:themeColor="text1"/>
          <w:lang w:val="ru-RU"/>
        </w:rPr>
        <w:t>).</w:t>
      </w:r>
    </w:p>
    <w:p w14:paraId="39ED58A8" w14:textId="525B64D1" w:rsidR="00254823" w:rsidRDefault="00E91DAB" w:rsidP="00FF4C81">
      <w:pPr>
        <w:numPr>
          <w:ilvl w:val="0"/>
          <w:numId w:val="19"/>
        </w:numPr>
        <w:contextualSpacing/>
        <w:rPr>
          <w:b/>
          <w:szCs w:val="22"/>
        </w:rPr>
      </w:pPr>
      <w:r>
        <w:rPr>
          <w:b/>
        </w:rPr>
        <w:t>Рекомендую</w:t>
      </w:r>
      <w:r w:rsidR="00254823" w:rsidRPr="00617969">
        <w:rPr>
          <w:b/>
        </w:rPr>
        <w:t xml:space="preserve">тся </w:t>
      </w:r>
      <w:r w:rsidR="00254823" w:rsidRPr="00466B8C">
        <w:rPr>
          <w:bCs/>
        </w:rPr>
        <w:t>всем пациентам</w:t>
      </w:r>
      <w:r w:rsidR="00254823">
        <w:rPr>
          <w:b/>
        </w:rPr>
        <w:t xml:space="preserve"> </w:t>
      </w:r>
      <w:r w:rsidR="00466B8C" w:rsidRPr="003E42BD">
        <w:t xml:space="preserve">получение цитологического препарата </w:t>
      </w:r>
      <w:r w:rsidR="00B87C87">
        <w:t xml:space="preserve">КМ </w:t>
      </w:r>
      <w:r w:rsidR="00466B8C" w:rsidRPr="003E42BD">
        <w:t>путем пункции</w:t>
      </w:r>
      <w:r w:rsidR="00466B8C">
        <w:t xml:space="preserve"> (стернальная пункция)</w:t>
      </w:r>
      <w:r w:rsidR="00466B8C" w:rsidRPr="00466B8C">
        <w:t xml:space="preserve"> </w:t>
      </w:r>
      <w:r w:rsidR="00466B8C">
        <w:t xml:space="preserve">и </w:t>
      </w:r>
      <w:r w:rsidR="00466B8C" w:rsidRPr="00D07EC1">
        <w:t>цитологическое исследовани</w:t>
      </w:r>
      <w:r w:rsidR="00466B8C">
        <w:t>е мазка</w:t>
      </w:r>
      <w:r w:rsidR="00466B8C" w:rsidRPr="00D07EC1">
        <w:t xml:space="preserve"> </w:t>
      </w:r>
      <w:r w:rsidR="00466B8C">
        <w:t xml:space="preserve">КМ (миелограмма) из стернального пунктата </w:t>
      </w:r>
      <w:r w:rsidR="00254823">
        <w:t>с целью верификации диагноза</w:t>
      </w:r>
      <w:r w:rsidR="00466B8C">
        <w:t xml:space="preserve"> и определения</w:t>
      </w:r>
      <w:r w:rsidR="00FA6486">
        <w:t xml:space="preserve"> прогноза пациентов</w:t>
      </w:r>
      <w:r w:rsidR="00914AB6">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914AB6">
        <w:fldChar w:fldCharType="separate"/>
      </w:r>
      <w:r w:rsidR="00A66456" w:rsidRPr="00A66456">
        <w:rPr>
          <w:noProof/>
        </w:rPr>
        <w:t>[1,2,4,5,11]</w:t>
      </w:r>
      <w:r w:rsidR="00914AB6">
        <w:fldChar w:fldCharType="end"/>
      </w:r>
      <w:r w:rsidR="00914AB6" w:rsidRPr="00617969">
        <w:t>.</w:t>
      </w:r>
      <w:r>
        <w:t xml:space="preserve"> </w:t>
      </w:r>
    </w:p>
    <w:p w14:paraId="616EF20E" w14:textId="77777777" w:rsidR="00254823" w:rsidRPr="00617969" w:rsidRDefault="00254823" w:rsidP="00C171A6">
      <w:pPr>
        <w:ind w:firstLine="709"/>
        <w:contextualSpacing/>
        <w:rPr>
          <w:b/>
          <w:color w:val="000000"/>
        </w:rPr>
      </w:pPr>
      <w:r w:rsidRPr="00617969">
        <w:rPr>
          <w:b/>
        </w:rPr>
        <w:lastRenderedPageBreak/>
        <w:t>Урове</w:t>
      </w:r>
      <w:r>
        <w:rPr>
          <w:b/>
        </w:rPr>
        <w:t xml:space="preserve">нь убедительности рекомендаций </w:t>
      </w:r>
      <w:r w:rsidR="00E91DAB">
        <w:rPr>
          <w:b/>
          <w:szCs w:val="22"/>
        </w:rPr>
        <w:t xml:space="preserve">– </w:t>
      </w:r>
      <w:r w:rsidR="00FA6486">
        <w:rPr>
          <w:b/>
        </w:rPr>
        <w:t>С</w:t>
      </w:r>
      <w:r w:rsidRPr="00617969">
        <w:rPr>
          <w:b/>
        </w:rPr>
        <w:t xml:space="preserve"> (уровень достоверности </w:t>
      </w:r>
      <w:r>
        <w:rPr>
          <w:b/>
          <w:color w:val="000000"/>
        </w:rPr>
        <w:t xml:space="preserve">доказательств – </w:t>
      </w:r>
      <w:r w:rsidR="00FA6486">
        <w:rPr>
          <w:b/>
          <w:color w:val="000000"/>
        </w:rPr>
        <w:t>5</w:t>
      </w:r>
      <w:r w:rsidR="00C171A6">
        <w:rPr>
          <w:b/>
          <w:color w:val="000000"/>
        </w:rPr>
        <w:t>)</w:t>
      </w:r>
      <w:r w:rsidR="00E91DAB">
        <w:rPr>
          <w:b/>
          <w:color w:val="000000"/>
        </w:rPr>
        <w:t>.</w:t>
      </w:r>
    </w:p>
    <w:p w14:paraId="7848F8CC" w14:textId="77777777" w:rsidR="00254823" w:rsidRDefault="00254823" w:rsidP="00C171A6">
      <w:pPr>
        <w:shd w:val="clear" w:color="auto" w:fill="FFFFFF"/>
        <w:ind w:firstLine="709"/>
        <w:contextualSpacing/>
        <w:rPr>
          <w:i/>
        </w:rPr>
      </w:pPr>
      <w:r w:rsidRPr="00617969">
        <w:rPr>
          <w:b/>
          <w:color w:val="000000"/>
        </w:rPr>
        <w:t xml:space="preserve">Комментарии: </w:t>
      </w:r>
      <w:r w:rsidR="00ED0FBC">
        <w:rPr>
          <w:i/>
        </w:rPr>
        <w:t>д</w:t>
      </w:r>
      <w:r w:rsidR="00ED0FBC" w:rsidRPr="005D47D3">
        <w:rPr>
          <w:i/>
        </w:rPr>
        <w:t xml:space="preserve">иагноз </w:t>
      </w:r>
      <w:r w:rsidR="00B87C87">
        <w:rPr>
          <w:i/>
        </w:rPr>
        <w:t xml:space="preserve">ОЛ </w:t>
      </w:r>
      <w:r w:rsidRPr="005D47D3">
        <w:rPr>
          <w:i/>
        </w:rPr>
        <w:t>устанавливают при обнар</w:t>
      </w:r>
      <w:r>
        <w:rPr>
          <w:i/>
        </w:rPr>
        <w:t>уж</w:t>
      </w:r>
      <w:r w:rsidRPr="005D47D3">
        <w:rPr>
          <w:i/>
        </w:rPr>
        <w:t xml:space="preserve">ении в </w:t>
      </w:r>
      <w:r w:rsidR="00B87C87">
        <w:rPr>
          <w:i/>
        </w:rPr>
        <w:t xml:space="preserve">КМ </w:t>
      </w:r>
      <w:r w:rsidRPr="005D47D3">
        <w:rPr>
          <w:i/>
        </w:rPr>
        <w:t>20</w:t>
      </w:r>
      <w:r w:rsidR="00E91DAB">
        <w:rPr>
          <w:i/>
        </w:rPr>
        <w:t xml:space="preserve"> </w:t>
      </w:r>
      <w:r w:rsidRPr="005D47D3">
        <w:rPr>
          <w:i/>
        </w:rPr>
        <w:t xml:space="preserve">% </w:t>
      </w:r>
      <w:r w:rsidR="00E91DAB">
        <w:rPr>
          <w:i/>
        </w:rPr>
        <w:t>и более бластных клеток. Однако</w:t>
      </w:r>
      <w:r w:rsidRPr="005D47D3">
        <w:rPr>
          <w:i/>
        </w:rPr>
        <w:t xml:space="preserve"> для </w:t>
      </w:r>
      <w:r w:rsidR="00B87C87">
        <w:rPr>
          <w:i/>
        </w:rPr>
        <w:t xml:space="preserve">ОЛЛ </w:t>
      </w:r>
      <w:r w:rsidRPr="005D47D3">
        <w:rPr>
          <w:i/>
        </w:rPr>
        <w:t>из клеток-предшественников лимофпоэза и для</w:t>
      </w:r>
      <w:r w:rsidR="00B87C87">
        <w:rPr>
          <w:i/>
        </w:rPr>
        <w:t xml:space="preserve"> ЛБЛ </w:t>
      </w:r>
      <w:r w:rsidRPr="005D47D3">
        <w:rPr>
          <w:i/>
        </w:rPr>
        <w:t>из тех же клеток-предшественников существует иное общепринятное определение: диагноз ОЛЛ (В-клеточного или Т-клеточного) устанавливают при обнаружении 25</w:t>
      </w:r>
      <w:r w:rsidR="00E91DAB">
        <w:rPr>
          <w:i/>
        </w:rPr>
        <w:t xml:space="preserve"> </w:t>
      </w:r>
      <w:r w:rsidRPr="005D47D3">
        <w:rPr>
          <w:i/>
        </w:rPr>
        <w:t xml:space="preserve">% и более бластных клеток в </w:t>
      </w:r>
      <w:r w:rsidR="00B87C87">
        <w:rPr>
          <w:i/>
        </w:rPr>
        <w:t>КМ</w:t>
      </w:r>
      <w:r w:rsidRPr="005D47D3">
        <w:rPr>
          <w:i/>
        </w:rPr>
        <w:t xml:space="preserve">. Если процент бластных клеток в </w:t>
      </w:r>
      <w:r w:rsidR="00B87C87">
        <w:rPr>
          <w:i/>
        </w:rPr>
        <w:t xml:space="preserve">КМ </w:t>
      </w:r>
      <w:r w:rsidRPr="005D47D3">
        <w:rPr>
          <w:i/>
        </w:rPr>
        <w:t>менее 25</w:t>
      </w:r>
      <w:r w:rsidR="00E91DAB">
        <w:rPr>
          <w:i/>
        </w:rPr>
        <w:t xml:space="preserve"> </w:t>
      </w:r>
      <w:r w:rsidRPr="005D47D3">
        <w:rPr>
          <w:i/>
        </w:rPr>
        <w:t xml:space="preserve">% или бластные клетки отсутствуют в </w:t>
      </w:r>
      <w:r w:rsidR="00B87C87">
        <w:rPr>
          <w:i/>
        </w:rPr>
        <w:t>КМ</w:t>
      </w:r>
      <w:r w:rsidRPr="005D47D3">
        <w:rPr>
          <w:i/>
        </w:rPr>
        <w:t>, но присутствуют в иных очагах поражения (лимфатические узлы любой локализации, тимус, кожа, и т.</w:t>
      </w:r>
      <w:r w:rsidR="00E91DAB">
        <w:rPr>
          <w:i/>
        </w:rPr>
        <w:t xml:space="preserve"> </w:t>
      </w:r>
      <w:r w:rsidRPr="005D47D3">
        <w:rPr>
          <w:i/>
        </w:rPr>
        <w:t xml:space="preserve">д.), то </w:t>
      </w:r>
      <w:r w:rsidR="00FC7AB5" w:rsidRPr="005D47D3">
        <w:rPr>
          <w:i/>
        </w:rPr>
        <w:t>устана</w:t>
      </w:r>
      <w:r w:rsidR="00FC7AB5">
        <w:rPr>
          <w:i/>
        </w:rPr>
        <w:t>вл</w:t>
      </w:r>
      <w:r w:rsidR="00FC7AB5" w:rsidRPr="005D47D3">
        <w:rPr>
          <w:i/>
        </w:rPr>
        <w:t xml:space="preserve">ивают </w:t>
      </w:r>
      <w:r w:rsidRPr="005D47D3">
        <w:rPr>
          <w:i/>
        </w:rPr>
        <w:t>диагноз Т- или В-</w:t>
      </w:r>
      <w:r w:rsidR="00B87C87">
        <w:rPr>
          <w:i/>
        </w:rPr>
        <w:t>ЛБЛ</w:t>
      </w:r>
      <w:r w:rsidR="00E91DAB">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2624F0">
        <w:rPr>
          <w:noProof/>
        </w:rPr>
        <w:t>[1,2,4,5]</w:t>
      </w:r>
      <w:r w:rsidR="00914AB6">
        <w:fldChar w:fldCharType="end"/>
      </w:r>
      <w:r w:rsidR="00914AB6" w:rsidRPr="005D47D3">
        <w:rPr>
          <w:i/>
        </w:rPr>
        <w:t>.</w:t>
      </w:r>
    </w:p>
    <w:p w14:paraId="227D91AA" w14:textId="35BD8381" w:rsidR="00254823" w:rsidRPr="00D01645" w:rsidRDefault="00254823" w:rsidP="00FF4C81">
      <w:pPr>
        <w:pStyle w:val="2-41"/>
        <w:widowControl w:val="0"/>
        <w:numPr>
          <w:ilvl w:val="0"/>
          <w:numId w:val="19"/>
        </w:numPr>
        <w:suppressAutoHyphens w:val="0"/>
        <w:autoSpaceDE w:val="0"/>
        <w:autoSpaceDN w:val="0"/>
        <w:adjustRightInd w:val="0"/>
        <w:contextualSpacing/>
        <w:jc w:val="both"/>
        <w:rPr>
          <w:b/>
        </w:rPr>
      </w:pPr>
      <w:r w:rsidRPr="00964B8B">
        <w:rPr>
          <w:b/>
        </w:rPr>
        <w:t>Рекомендуется</w:t>
      </w:r>
      <w:r w:rsidRPr="00A45DB6">
        <w:t xml:space="preserve"> </w:t>
      </w:r>
      <w:r>
        <w:t xml:space="preserve">всем пациентам </w:t>
      </w:r>
      <w:r w:rsidRPr="00A45DB6">
        <w:t>выполнить</w:t>
      </w:r>
      <w:r w:rsidR="0054270B" w:rsidRPr="0054270B">
        <w:t xml:space="preserve"> цитохимическое исследование препарата </w:t>
      </w:r>
      <w:r w:rsidR="00B87C87">
        <w:t xml:space="preserve">КМ </w:t>
      </w:r>
      <w:r w:rsidR="0054270B">
        <w:t xml:space="preserve">(бластных клеток </w:t>
      </w:r>
      <w:r w:rsidR="00B87C87">
        <w:t>КМ</w:t>
      </w:r>
      <w:r w:rsidR="0054270B">
        <w:t xml:space="preserve">) </w:t>
      </w:r>
      <w:r>
        <w:t>с целью верификации диагноза</w:t>
      </w:r>
      <w:r w:rsidR="00E91DAB">
        <w:t xml:space="preserve"> </w:t>
      </w:r>
      <w:r w:rsidR="00914AB6">
        <w:fldChar w:fldCharType="begin" w:fldLock="1"/>
      </w:r>
      <w:r w:rsidR="002466C9">
        <w:instrText>ADDIN CSL_CITATION {"citationItems":[{"id":"ITEM-1","itemData":{"ISSN":"0145-2126","PMID":"12163052","abstract":"Bone marrow (BM) sections were examined in 128 untreated adult patients with newly diagnosed acute lymphoblastic leukemia (ALL), seen in our institution over a 19-year period. BM biopsy was performed in order to assess the incidence, degree and prognostic significance of histological data of the disease. BM features studied were reticular fibrosis, total cellularity, residual hematopoiesis, mitotic activity, and blastic infiltration. T-cell lineage ALL were diagnosed in 23% of the cases, while B-cell lineage ALL represented 70% of the cases. There were 7% of non-T-non-B-cell lineage ALL. The percentage of BM leukemic cells was related to cellularity (P=0.02), while it was related to the disappearance of normal cell lines (P&lt;0.0001). BM cellularity was related to the percentage of circulating leukemic cells at diagnosis (P=0.006). Residual hematopoiesis was related to a higher initial granulocyte count (P=0.04) and lower percentage of circulating blasts (P=0.04). The degree of fibrosis was inversely related to that of BM cellularity (P=0.04). All patients, but four, received standard ALL induction chemotherapy according to different successive protocols. In this whole cohort of patients, complete remission (CR) rate was 78%. Median disease-free survival (DFS) and median overall survival (OS) were 13.7 months and 20.2 months, respectively. In univariate analysis, CR rate was positively affected by mitotic activity (P=0.01) and residual hematopoiesis (P=0.008). OS was positively influenced by a higher leukemic cell mitotic activity (P=0.03) and the persistence of more than two residual normal cell lines in BM (P=0.04). Patients presenting with both of those characteristics had better outcome than patients who did not, as well as, in terms of CR (P=0.03), or DFS (P=0.002), or OS (P=0.003). T-cell lineage ALL and L3 ALL did not significantly influence those results. Our findings did not confirm that among marrow features, reticular fibrosis has any prognostic value. A multivariate analysis of both clinical and histological data was performed to test their prognostic relevance. In a model including age, immunophenotype, Philadelphia chromosome status, mitotic index, and level of normal residual hematopoiesis, the only significant predictor of CR achievement were the persistence of normal residual hematopoietic cell lines (P=0.01) and the mitotic activity of leukemic cells (P=0.002). Philadelphia chromosome status (P=0.03) and age (P&lt;0.0001) were of prognostic…","author":[{"dropping-particle":"","family":"Thomas","given":"Xavier","non-dropping-particle":"","parse-names":false,"suffix":""},{"dropping-particle":"","family":"Le","given":"Quoc-Hung","non-dropping-particle":"","parse-names":false,"suffix":""},{"dropping-particle":"","family":"Danaïla","given":"Catalin","non-dropping-particle":"","parse-names":false,"suffix":""},{"dropping-particle":"","family":"Lhéritier","given":"Véronique","non-dropping-particle":"","parse-names":false,"suffix":""},{"dropping-particle":"","family":"Ffrench","given":"Martine","non-dropping-particle":"","parse-names":false,"suffix":""}],"container-title":"Leukemia research","id":"ITEM-1","issue":"10","issued":{"date-parts":[["2002","10"]]},"page":"909-18","title":"Bone marrow biopsy in adult acute lymphoblastic leukemia: morphological characteristics and contribution to the study of prognostic factors.","type":"article-journal","volume":"26"},"uris":["http://www.mendeley.com/documents/?uuid=c63fc6a4-10fa-3b8c-b64d-cf3f66b8acb7"]},{"id":"ITEM-2","itemData":{"DOI":"10.1136/mp.53.2.83","ISSN":"13668714","abstract":"BACKGROUND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[28,29]","plainTextFormattedCitation":"[28,29]","previouslyFormattedCitation":"[28,29]"},"properties":{"noteIndex":0},"schema":"https://github.com/citation-style-language/schema/raw/master/csl-citation.json"}</w:instrText>
      </w:r>
      <w:r w:rsidR="00914AB6">
        <w:fldChar w:fldCharType="separate"/>
      </w:r>
      <w:r w:rsidR="00A66456" w:rsidRPr="00A66456">
        <w:rPr>
          <w:noProof/>
        </w:rPr>
        <w:t>[28,29]</w:t>
      </w:r>
      <w:r w:rsidR="00914AB6">
        <w:fldChar w:fldCharType="end"/>
      </w:r>
      <w:r w:rsidR="00914AB6" w:rsidRPr="00617969">
        <w:t>.</w:t>
      </w:r>
    </w:p>
    <w:p w14:paraId="4649DB6F" w14:textId="77777777" w:rsidR="00254823" w:rsidRPr="00A45DB6" w:rsidRDefault="00254823" w:rsidP="00C171A6">
      <w:pPr>
        <w:tabs>
          <w:tab w:val="left" w:pos="709"/>
        </w:tabs>
        <w:ind w:firstLine="709"/>
        <w:contextualSpacing/>
        <w:rPr>
          <w:b/>
        </w:rPr>
      </w:pPr>
      <w:r w:rsidRPr="00A45DB6">
        <w:rPr>
          <w:b/>
        </w:rPr>
        <w:t>Урове</w:t>
      </w:r>
      <w:r>
        <w:rPr>
          <w:b/>
        </w:rPr>
        <w:t xml:space="preserve">нь убедительности рекомендаций </w:t>
      </w:r>
      <w:r w:rsidR="00E91DAB">
        <w:rPr>
          <w:b/>
          <w:szCs w:val="22"/>
        </w:rPr>
        <w:t xml:space="preserve">– </w:t>
      </w:r>
      <w:r w:rsidR="0092324F">
        <w:rPr>
          <w:b/>
        </w:rPr>
        <w:t>С</w:t>
      </w:r>
      <w:r w:rsidR="0092324F" w:rsidRPr="00A45DB6">
        <w:rPr>
          <w:b/>
        </w:rPr>
        <w:t xml:space="preserve"> </w:t>
      </w:r>
      <w:r w:rsidRPr="00A45DB6">
        <w:rPr>
          <w:b/>
        </w:rPr>
        <w:t>(уровень достоверности док</w:t>
      </w:r>
      <w:r>
        <w:rPr>
          <w:b/>
        </w:rPr>
        <w:t xml:space="preserve">азательств – </w:t>
      </w:r>
      <w:r w:rsidR="0092324F">
        <w:rPr>
          <w:b/>
        </w:rPr>
        <w:t>4</w:t>
      </w:r>
      <w:r w:rsidR="00C171A6">
        <w:rPr>
          <w:b/>
        </w:rPr>
        <w:t>)</w:t>
      </w:r>
      <w:r w:rsidR="00E91DAB">
        <w:rPr>
          <w:b/>
        </w:rPr>
        <w:t>.</w:t>
      </w:r>
    </w:p>
    <w:p w14:paraId="1A73FF67" w14:textId="77777777" w:rsidR="00254823" w:rsidRDefault="00254823" w:rsidP="004F4A8D">
      <w:pPr>
        <w:ind w:firstLine="709"/>
        <w:contextualSpacing/>
        <w:rPr>
          <w:i/>
        </w:rPr>
      </w:pPr>
      <w:r w:rsidRPr="00A45DB6">
        <w:rPr>
          <w:b/>
        </w:rPr>
        <w:t xml:space="preserve">Комментарии: </w:t>
      </w:r>
      <w:r w:rsidR="0054270B" w:rsidRPr="00450528">
        <w:rPr>
          <w:i/>
        </w:rPr>
        <w:t xml:space="preserve">при </w:t>
      </w:r>
      <w:r w:rsidRPr="00450528">
        <w:rPr>
          <w:i/>
        </w:rPr>
        <w:t>цитохимическом исследовании</w:t>
      </w:r>
      <w:r w:rsidRPr="00450528">
        <w:rPr>
          <w:b/>
          <w:i/>
        </w:rPr>
        <w:t xml:space="preserve"> </w:t>
      </w:r>
      <w:r w:rsidRPr="00450528">
        <w:rPr>
          <w:i/>
        </w:rPr>
        <w:t xml:space="preserve">лимфоидные бласты часто содержат </w:t>
      </w:r>
      <w:r>
        <w:rPr>
          <w:i/>
          <w:lang w:val="en-US"/>
        </w:rPr>
        <w:t>PAS</w:t>
      </w:r>
      <w:r>
        <w:rPr>
          <w:i/>
        </w:rPr>
        <w:t>-положительные гранулы, они</w:t>
      </w:r>
      <w:r w:rsidRPr="00450528">
        <w:rPr>
          <w:i/>
        </w:rPr>
        <w:t xml:space="preserve"> негативны </w:t>
      </w:r>
      <w:r>
        <w:rPr>
          <w:i/>
        </w:rPr>
        <w:t>в реакции на</w:t>
      </w:r>
      <w:r w:rsidRPr="00450528">
        <w:rPr>
          <w:i/>
        </w:rPr>
        <w:t xml:space="preserve"> миелопероксидаз</w:t>
      </w:r>
      <w:r>
        <w:rPr>
          <w:i/>
        </w:rPr>
        <w:t>у</w:t>
      </w:r>
      <w:r w:rsidRPr="00450528">
        <w:rPr>
          <w:i/>
        </w:rPr>
        <w:t xml:space="preserve"> и </w:t>
      </w:r>
      <w:r w:rsidR="00FC7AB5">
        <w:rPr>
          <w:i/>
        </w:rPr>
        <w:t xml:space="preserve">на </w:t>
      </w:r>
      <w:r w:rsidR="00FC7AB5" w:rsidRPr="00450528">
        <w:rPr>
          <w:i/>
        </w:rPr>
        <w:t>други</w:t>
      </w:r>
      <w:r w:rsidR="00FC7AB5">
        <w:rPr>
          <w:i/>
        </w:rPr>
        <w:t>е</w:t>
      </w:r>
      <w:r w:rsidR="00FC7AB5" w:rsidRPr="00450528">
        <w:rPr>
          <w:i/>
        </w:rPr>
        <w:t xml:space="preserve"> мие</w:t>
      </w:r>
      <w:r w:rsidR="00FC7AB5">
        <w:rPr>
          <w:i/>
        </w:rPr>
        <w:t>лоидные цитохимические реакции</w:t>
      </w:r>
      <w:r w:rsidRPr="00450528">
        <w:rPr>
          <w:i/>
        </w:rPr>
        <w:t>.</w:t>
      </w:r>
      <w:r>
        <w:rPr>
          <w:i/>
        </w:rPr>
        <w:t xml:space="preserve"> Нередко при выполнении цитохимического исследования бластные клетки определяют как недифференцируемые, поэтому ключевым методом диагностики ОЛЛ является иммунофен</w:t>
      </w:r>
      <w:r w:rsidR="00ED0FBC">
        <w:rPr>
          <w:i/>
        </w:rPr>
        <w:t>о</w:t>
      </w:r>
      <w:r>
        <w:rPr>
          <w:i/>
        </w:rPr>
        <w:t>типирование. Например,</w:t>
      </w:r>
      <w:r w:rsidRPr="00450528">
        <w:rPr>
          <w:i/>
        </w:rPr>
        <w:t xml:space="preserve"> Т-</w:t>
      </w:r>
      <w:r>
        <w:rPr>
          <w:i/>
        </w:rPr>
        <w:t xml:space="preserve">клеточные </w:t>
      </w:r>
      <w:r w:rsidRPr="00450528">
        <w:rPr>
          <w:i/>
        </w:rPr>
        <w:t>бласт</w:t>
      </w:r>
      <w:r>
        <w:rPr>
          <w:i/>
        </w:rPr>
        <w:t xml:space="preserve">ные элементы </w:t>
      </w:r>
      <w:r w:rsidRPr="00450528">
        <w:rPr>
          <w:i/>
        </w:rPr>
        <w:t xml:space="preserve">чаще бывают </w:t>
      </w:r>
      <w:r>
        <w:rPr>
          <w:i/>
          <w:lang w:val="en-US"/>
        </w:rPr>
        <w:t>PAS</w:t>
      </w:r>
      <w:r w:rsidRPr="00450528">
        <w:rPr>
          <w:i/>
        </w:rPr>
        <w:t>-негативны, в них выявляются кислая фосфатаза, неспецифическая эстераза в форме крупных одиночных гранул в цитоплазме</w:t>
      </w:r>
      <w:r w:rsidR="00B45101">
        <w:rPr>
          <w:i/>
        </w:rPr>
        <w:t>,</w:t>
      </w:r>
      <w:r w:rsidRPr="00450528">
        <w:rPr>
          <w:i/>
        </w:rPr>
        <w:t xml:space="preserve"> в отличие от лимфобластов В-линии, где продукт реакции расп</w:t>
      </w:r>
      <w:r>
        <w:rPr>
          <w:i/>
        </w:rPr>
        <w:t>олагается в виде мелких гранул</w:t>
      </w:r>
      <w:r w:rsidR="0085453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54270B">
        <w:rPr>
          <w:noProof/>
        </w:rPr>
        <w:t>[1,2]</w:t>
      </w:r>
      <w:r w:rsidR="00914AB6">
        <w:fldChar w:fldCharType="end"/>
      </w:r>
      <w:r w:rsidR="00914AB6">
        <w:rPr>
          <w:i/>
        </w:rPr>
        <w:t>.</w:t>
      </w:r>
    </w:p>
    <w:p w14:paraId="6F19D03B" w14:textId="07485D62" w:rsidR="00254823" w:rsidRPr="006305E6" w:rsidRDefault="00254823" w:rsidP="00FF4C81">
      <w:pPr>
        <w:pStyle w:val="Default"/>
        <w:numPr>
          <w:ilvl w:val="0"/>
          <w:numId w:val="19"/>
        </w:numPr>
        <w:tabs>
          <w:tab w:val="left" w:pos="709"/>
        </w:tabs>
        <w:spacing w:line="360" w:lineRule="auto"/>
        <w:jc w:val="both"/>
      </w:pPr>
      <w:r w:rsidRPr="006305E6">
        <w:rPr>
          <w:b/>
        </w:rPr>
        <w:t>Рекомендуется</w:t>
      </w:r>
      <w:r w:rsidRPr="006305E6">
        <w:t xml:space="preserve"> выполнить</w:t>
      </w:r>
      <w:r w:rsidR="00854539">
        <w:t xml:space="preserve"> патолого</w:t>
      </w:r>
      <w:r w:rsidR="006305E6" w:rsidRPr="006305E6">
        <w:t>анатомическое исследование биопсийного (операционного) материала</w:t>
      </w:r>
      <w:r w:rsidR="006305E6">
        <w:t xml:space="preserve"> очага пор</w:t>
      </w:r>
      <w:r w:rsidR="00CA58BF">
        <w:t>а</w:t>
      </w:r>
      <w:r w:rsidR="006305E6">
        <w:t>жения (опухолевого образования), в том числе</w:t>
      </w:r>
      <w:r w:rsidR="006305E6" w:rsidRPr="006305E6">
        <w:t xml:space="preserve"> с применением иммуногистохимических методов</w:t>
      </w:r>
      <w:r w:rsidR="00B45101">
        <w:t>,</w:t>
      </w:r>
      <w:r w:rsidRPr="006305E6">
        <w:t xml:space="preserve"> у пациентов без поражения </w:t>
      </w:r>
      <w:r w:rsidR="00B87C87">
        <w:t>КМ</w:t>
      </w:r>
      <w:r w:rsidRPr="006305E6">
        <w:t xml:space="preserve"> с целью точной верификации диагноза</w:t>
      </w:r>
      <w:r w:rsidR="00914AB6">
        <w:t xml:space="preserve"> </w:t>
      </w:r>
      <w:r w:rsidR="00914AB6">
        <w:fldChar w:fldCharType="begin" w:fldLock="1"/>
      </w:r>
      <w:r w:rsidR="002466C9">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mendeley":{"formattedCitation":"[30]","plainTextFormattedCitation":"[30]","previouslyFormattedCitation":"[30]"},"properties":{"noteIndex":0},"schema":"https://github.com/citation-style-language/schema/raw/master/csl-citation.json"}</w:instrText>
      </w:r>
      <w:r w:rsidR="00914AB6">
        <w:fldChar w:fldCharType="separate"/>
      </w:r>
      <w:r w:rsidR="00A66456" w:rsidRPr="00A66456">
        <w:rPr>
          <w:noProof/>
        </w:rPr>
        <w:t>[30]</w:t>
      </w:r>
      <w:r w:rsidR="00914AB6">
        <w:fldChar w:fldCharType="end"/>
      </w:r>
      <w:r w:rsidR="00914AB6" w:rsidRPr="006305E6">
        <w:t>.</w:t>
      </w:r>
    </w:p>
    <w:p w14:paraId="4C566204" w14:textId="77777777" w:rsidR="00254823" w:rsidRDefault="00254823" w:rsidP="004F4A8D">
      <w:pPr>
        <w:ind w:firstLine="709"/>
        <w:rPr>
          <w:b/>
        </w:rPr>
      </w:pPr>
      <w:r w:rsidRPr="00617969">
        <w:rPr>
          <w:b/>
        </w:rPr>
        <w:t>Уровень убедительности рекомендаций</w:t>
      </w:r>
      <w:r w:rsidRPr="00617969" w:rsidDel="00670C55">
        <w:rPr>
          <w:b/>
        </w:rPr>
        <w:t xml:space="preserve"> </w:t>
      </w:r>
      <w:r w:rsidR="0032725D">
        <w:rPr>
          <w:b/>
          <w:szCs w:val="22"/>
        </w:rPr>
        <w:t xml:space="preserve">– </w:t>
      </w:r>
      <w:r w:rsidRPr="00617969">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92324F">
        <w:rPr>
          <w:b/>
        </w:rPr>
        <w:t>3</w:t>
      </w:r>
      <w:r w:rsidR="00C171A6">
        <w:rPr>
          <w:b/>
        </w:rPr>
        <w:t>)</w:t>
      </w:r>
      <w:r w:rsidR="0032725D">
        <w:rPr>
          <w:b/>
        </w:rPr>
        <w:t>.</w:t>
      </w:r>
    </w:p>
    <w:p w14:paraId="28FB1396" w14:textId="5D34FEB1" w:rsidR="00A27AD5" w:rsidRPr="00AF61E1" w:rsidRDefault="00A27AD5" w:rsidP="00A27AD5">
      <w:pPr>
        <w:numPr>
          <w:ilvl w:val="0"/>
          <w:numId w:val="6"/>
        </w:numPr>
        <w:shd w:val="clear" w:color="auto" w:fill="FFFFFF"/>
        <w:tabs>
          <w:tab w:val="left" w:pos="211"/>
        </w:tabs>
        <w:contextualSpacing/>
        <w:rPr>
          <w:i/>
        </w:rPr>
      </w:pPr>
      <w:r w:rsidRPr="00AF61E1">
        <w:rPr>
          <w:b/>
        </w:rPr>
        <w:t>Рекомендуется</w:t>
      </w:r>
      <w:r w:rsidRPr="00AF61E1">
        <w:t xml:space="preserve"> у всех пациентов с</w:t>
      </w:r>
      <w:r w:rsidR="00276F6A">
        <w:t xml:space="preserve"> подозрением на</w:t>
      </w:r>
      <w:r w:rsidRPr="00AF61E1">
        <w:t xml:space="preserve"> </w:t>
      </w:r>
      <w:r w:rsidRPr="008B4DD6">
        <w:t>ЛБЛ</w:t>
      </w:r>
      <w:r w:rsidR="00276F6A">
        <w:t xml:space="preserve"> выполнять </w:t>
      </w:r>
      <w:r w:rsidR="00276F6A" w:rsidRPr="00276F6A">
        <w:t>патолого-анатомическое исследование биопсийного (операционного) материала лимфоузла</w:t>
      </w:r>
      <w:r w:rsidR="00276F6A">
        <w:t xml:space="preserve"> или другого очага поажения</w:t>
      </w:r>
      <w:r w:rsidR="00276F6A" w:rsidRPr="00276F6A">
        <w:t xml:space="preserve"> с применением иммуногистохимических методов</w:t>
      </w:r>
      <w:r w:rsidRPr="00AF61E1">
        <w:t xml:space="preserve"> с целью оценки субтипов ЛБЛ</w:t>
      </w:r>
      <w:r w:rsidR="00276F6A">
        <w:t>, а также сохранять би</w:t>
      </w:r>
      <w:r w:rsidR="00B56041">
        <w:t>опсийный материал для последующего</w:t>
      </w:r>
      <w:r w:rsidRPr="00AF61E1">
        <w:t xml:space="preserve"> выполнения молекулярно-генетических исследований, что позволит разработать новые таргетные стратегии терапии </w:t>
      </w:r>
      <w:r w:rsidRPr="00AF61E1">
        <w:fldChar w:fldCharType="begin" w:fldLock="1"/>
      </w:r>
      <w:r w:rsidR="002466C9">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mendeley":{"formattedCitation":"[14]","plainTextFormattedCitation":"[14]","previouslyFormattedCitation":"[14]"},"properties":{"noteIndex":0},"schema":"https://github.com/citation-style-language/schema/raw/master/csl-citation.json"}</w:instrText>
      </w:r>
      <w:r w:rsidRPr="00AF61E1">
        <w:fldChar w:fldCharType="separate"/>
      </w:r>
      <w:r w:rsidR="00A66456" w:rsidRPr="00A66456">
        <w:rPr>
          <w:noProof/>
        </w:rPr>
        <w:t>[14]</w:t>
      </w:r>
      <w:r w:rsidRPr="00AF61E1">
        <w:fldChar w:fldCharType="end"/>
      </w:r>
      <w:r w:rsidRPr="00AF61E1">
        <w:t>.</w:t>
      </w:r>
    </w:p>
    <w:p w14:paraId="432B3D0E" w14:textId="77777777" w:rsidR="00A27AD5" w:rsidRPr="00AF61E1" w:rsidRDefault="00A27AD5" w:rsidP="00A27AD5">
      <w:pPr>
        <w:ind w:firstLine="709"/>
        <w:contextualSpacing/>
        <w:rPr>
          <w:b/>
        </w:rPr>
      </w:pPr>
      <w:r w:rsidRPr="00AF61E1">
        <w:rPr>
          <w:b/>
        </w:rPr>
        <w:lastRenderedPageBreak/>
        <w:t xml:space="preserve">Уровень убедительности рекомендаций – С (уровень </w:t>
      </w:r>
      <w:r w:rsidRPr="00AF61E1">
        <w:rPr>
          <w:b/>
          <w:spacing w:val="-1"/>
        </w:rPr>
        <w:t xml:space="preserve">достоверности доказательств </w:t>
      </w:r>
      <w:r w:rsidRPr="00AF61E1">
        <w:rPr>
          <w:b/>
        </w:rPr>
        <w:t>– 5).</w:t>
      </w:r>
    </w:p>
    <w:p w14:paraId="6CD21A93" w14:textId="77777777" w:rsidR="00A27AD5" w:rsidRPr="00AF61E1" w:rsidRDefault="00A27AD5" w:rsidP="00A27AD5">
      <w:pPr>
        <w:ind w:firstLine="709"/>
        <w:contextualSpacing/>
        <w:rPr>
          <w:b/>
          <w:i/>
        </w:rPr>
      </w:pPr>
      <w:r w:rsidRPr="00AF61E1">
        <w:rPr>
          <w:b/>
        </w:rPr>
        <w:t xml:space="preserve">Комментарии: </w:t>
      </w:r>
      <w:r w:rsidRPr="00AF61E1">
        <w:rPr>
          <w:i/>
        </w:rPr>
        <w:t>иммунофенотипические характеристики</w:t>
      </w:r>
      <w:r w:rsidRPr="00AF61E1">
        <w:rPr>
          <w:b/>
          <w:i/>
        </w:rPr>
        <w:t xml:space="preserve"> </w:t>
      </w:r>
      <w:r w:rsidRPr="00AF61E1">
        <w:rPr>
          <w:i/>
        </w:rPr>
        <w:t>приблизительно 80 % ЛБЛ характеризуются экспрессией T-клеточных маркеров, в отличие от ОЛЛ, при котором &gt;70 % относятся к B-клеточным. Среди всех ЛБЛ доминирует T-клеточный субтип. Иммунофенотипические характеристики опухолевых клеток при Т-ЛБЛ позитивны по следующим маркерам: TdT, CD7 и цитоплазматическая CD3; вариабельны СD1a, CD2, CD4, СD5, CD8; может быть коэкспрессия CD4 и CD8, CD10 +/–; редко определяется коэкспрессия миеломаркеров CD13; 33; 117. В трети Т-ЛБЛ выявлены транслокации с участием генов Т-клеточных рецепторов (α, ß, γ, δ) и различных партнерских генов, включая MYC, TAL1, HOX11 и др.</w:t>
      </w:r>
    </w:p>
    <w:p w14:paraId="53526719" w14:textId="77777777" w:rsidR="00A27AD5" w:rsidRPr="00B56041" w:rsidRDefault="00A27AD5" w:rsidP="00B56041">
      <w:pPr>
        <w:shd w:val="clear" w:color="auto" w:fill="FFFFFF"/>
        <w:tabs>
          <w:tab w:val="left" w:pos="211"/>
          <w:tab w:val="center" w:pos="709"/>
        </w:tabs>
        <w:ind w:firstLine="709"/>
        <w:contextualSpacing/>
        <w:rPr>
          <w:i/>
        </w:rPr>
      </w:pPr>
      <w:r w:rsidRPr="00AF61E1">
        <w:rPr>
          <w:i/>
        </w:rPr>
        <w:t>Иммунофенотипические характеристики опухолевых клеток при В-ЛБЛ позитивны: по ТdT (ядерная окраска), HLA-DR, CD19 и цитоплазматической (cyt)CD79a; CD20 и CD22 вариабельны. Иногда в цитоплазме определяются легкие цепи иммуноглобулина (cyt-µ). Поверхностные иммуноглобулины чаще отсутствуют, однако их обнаружение не исключает диагноза В-ЛБЛ; CD45 может быть негативен. Молекулярно-генетические особенности охарактеризованы мало, не имеют прогностического значения.</w:t>
      </w:r>
    </w:p>
    <w:p w14:paraId="1B4A00ED" w14:textId="4AA96DC4" w:rsidR="00254823" w:rsidRPr="00225E33" w:rsidRDefault="00254823" w:rsidP="00FF4C81">
      <w:pPr>
        <w:numPr>
          <w:ilvl w:val="0"/>
          <w:numId w:val="19"/>
        </w:numPr>
        <w:rPr>
          <w:i/>
          <w:lang w:eastAsia="zh-CN"/>
        </w:rPr>
      </w:pPr>
      <w:r w:rsidRPr="00617969">
        <w:rPr>
          <w:b/>
          <w:color w:val="000000"/>
        </w:rPr>
        <w:t xml:space="preserve">Рекомендуется </w:t>
      </w:r>
      <w:r w:rsidRPr="00101FAD">
        <w:rPr>
          <w:color w:val="000000"/>
        </w:rPr>
        <w:t>всем пациентам</w:t>
      </w:r>
      <w:r>
        <w:rPr>
          <w:b/>
          <w:color w:val="000000"/>
        </w:rPr>
        <w:t xml:space="preserve"> </w:t>
      </w:r>
      <w:r w:rsidRPr="00617969">
        <w:rPr>
          <w:color w:val="000000"/>
        </w:rPr>
        <w:t>выполнить</w:t>
      </w:r>
      <w:r w:rsidR="006305E6">
        <w:rPr>
          <w:color w:val="000000"/>
        </w:rPr>
        <w:t xml:space="preserve"> </w:t>
      </w:r>
      <w:r w:rsidR="006305E6">
        <w:t xml:space="preserve">иммунофенотипирование гемопоэтических клеток-предшественниц в </w:t>
      </w:r>
      <w:r w:rsidR="00B87C87">
        <w:t xml:space="preserve">КМ </w:t>
      </w:r>
      <w:r>
        <w:rPr>
          <w:color w:val="000000"/>
        </w:rPr>
        <w:t>с целью верификации диагноза</w:t>
      </w:r>
      <w:r w:rsidR="0032725D">
        <w:rPr>
          <w:color w:val="000000"/>
        </w:rPr>
        <w:t xml:space="preserve"> </w:t>
      </w:r>
      <w:r w:rsidR="00914AB6">
        <w:rPr>
          <w:color w:val="000000"/>
        </w:rPr>
        <w:fldChar w:fldCharType="begin" w:fldLock="1"/>
      </w:r>
      <w:r w:rsidR="002466C9">
        <w:rPr>
          <w:color w:val="000000"/>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(EGIL).","type":"article-journal","volume":"9"},"uris":["http://www.mendeley.com/documents/?uuid=1c6b105f-eb07-435b-8011-2a05c5094a8f"]},{"id":"ITEM-2","itemData":{"DOI":"10.1182/blood.v98.8.2498","ISSN":"0006-4971","PMID":"11588048","abstract":"Bone marrow hematogones (B-lymphocyte precursors) may cause problems in diagnosis because of their morphologic and immunophenotypic similarities to neoplastic lymphoblasts. The purposes of this prospective, multiparametric flow cytometry study were to quantify hematogones across age groups and a spectrum of clinical conditions, to identify factors that affect the relative quantity of hematogones, and to compare their immunophenotype with that of neoplastic lymphoblasts. A total of 662 consecutive marrow specimens were analyzed for hematogones using one of two 4-color antibody combinations; hematogones were identified in 528 (79.8%). There was a significant decline in hematogones with increasing age (P &lt;.001), but a broad range was found at all ages and many adults had a relatively high number. Specimens processed by density gradient had a higher mean percent hematogones than those processed by erythrocyte lysis (P &lt;.001). There was a direct decline in hematogones with increasing marrow involvement with neoplastic cells. A total of 8% of the 662 specimens contained 5% or more hematogones: 24.6% of specimens from patients aged less than 16 years and 6.3% from those 16 and older (P &lt;.000 01). Increased hematogones were observed most often in patients with lymphoma, marrow regenerative states, immune cytopenias, and acquired immunodeficiency syndrome. Hematogones always exhibited a typical complex spectrum of antigen expression that defines the normal antigenic evolution of B-cell precursors and lacked aberrant expression. In contrast, lymphoblasts in 49 cases of precursor B-ALL showed maturation arrest and exhibited 1 to 11 immunophenotypic aberrancies. Four-color flow cytometry with optimal combinations of antibodies consistently distinguishes between hematogones and neoplastic lymphoblasts.","author":[{"dropping-particle":"","family":"McKenna","given":"R W","non-dropping-particle":"","parse-names":false,"suffix":""},{"dropping-particle":"","family":"Washington","given":"L T","non-dropping-particle":"","parse-names":false,"suffix":""},{"dropping-particle":"","family":"Aquino","given":"D B","non-dropping-particle":"","parse-names":false,"suffix":""},{"dropping-particle":"","family":"Picker","given":"L J","non-dropping-particle":"","parse-names":false,"suffix":""},{"dropping-particle":"","family":"Kroft","given":"S H","non-dropping-particle":"","parse-names":false,"suffix":""}],"container-title":"Blood","id":"ITEM-2","issue":"8","issued":{"date-parts":[["2001","10","15"]]},"page":"2498-507","title":"Immunophenotypic analysis of hematogones (B-lymphocyte precursors) in 662 consecutive bone marrow specimens by 4-color flow cytometry.","type":"article-journal","volume":"98"},"uris":["http://www.mendeley.com/documents/?uuid=bc07853c-2bbb-3efc-bd4a-1c5dc4ae399b"]}],"mendeley":{"formattedCitation":"[31,32]","plainTextFormattedCitation":"[31,32]","previouslyFormattedCitation":"[31,32]"},"properties":{"noteIndex":0},"schema":"https://github.com/citation-style-language/schema/raw/master/csl-citation.json"}</w:instrText>
      </w:r>
      <w:r w:rsidR="00914AB6">
        <w:rPr>
          <w:color w:val="000000"/>
        </w:rPr>
        <w:fldChar w:fldCharType="separate"/>
      </w:r>
      <w:r w:rsidR="00A66456" w:rsidRPr="00A66456">
        <w:rPr>
          <w:noProof/>
          <w:color w:val="000000"/>
        </w:rPr>
        <w:t>[31,32]</w:t>
      </w:r>
      <w:r w:rsidR="00914AB6">
        <w:rPr>
          <w:color w:val="000000"/>
        </w:rPr>
        <w:fldChar w:fldCharType="end"/>
      </w:r>
      <w:r w:rsidR="00914AB6" w:rsidRPr="00617969">
        <w:rPr>
          <w:color w:val="000000"/>
        </w:rPr>
        <w:t>.</w:t>
      </w:r>
    </w:p>
    <w:p w14:paraId="01124B95" w14:textId="77777777" w:rsidR="00254823" w:rsidRPr="00617969" w:rsidRDefault="00254823" w:rsidP="004F4A8D">
      <w:pPr>
        <w:ind w:firstLine="709"/>
        <w:contextualSpacing/>
        <w:rPr>
          <w:b/>
          <w:color w:val="000000"/>
        </w:rPr>
      </w:pPr>
      <w:r w:rsidRPr="00617969">
        <w:rPr>
          <w:b/>
          <w:color w:val="000000"/>
        </w:rPr>
        <w:t>Уровень убедительности реком</w:t>
      </w:r>
      <w:r>
        <w:rPr>
          <w:b/>
          <w:color w:val="000000"/>
        </w:rPr>
        <w:t xml:space="preserve">ендаций </w:t>
      </w:r>
      <w:r w:rsidR="0032725D">
        <w:rPr>
          <w:b/>
          <w:szCs w:val="22"/>
        </w:rPr>
        <w:t xml:space="preserve">– </w:t>
      </w:r>
      <w:r w:rsidR="003D21D9">
        <w:rPr>
          <w:b/>
          <w:color w:val="000000"/>
        </w:rPr>
        <w:t>С</w:t>
      </w:r>
      <w:r w:rsidR="003D21D9" w:rsidRPr="00617969">
        <w:rPr>
          <w:b/>
          <w:color w:val="000000"/>
        </w:rPr>
        <w:t xml:space="preserve"> </w:t>
      </w:r>
      <w:r w:rsidRPr="00617969">
        <w:rPr>
          <w:b/>
          <w:color w:val="000000"/>
        </w:rPr>
        <w:t>(уровень</w:t>
      </w:r>
      <w:r>
        <w:rPr>
          <w:b/>
          <w:color w:val="000000"/>
        </w:rPr>
        <w:t xml:space="preserve"> достоверности доказательств – </w:t>
      </w:r>
      <w:r w:rsidR="003D21D9">
        <w:rPr>
          <w:b/>
          <w:color w:val="000000"/>
        </w:rPr>
        <w:t>4</w:t>
      </w:r>
      <w:r w:rsidR="00C171A6">
        <w:rPr>
          <w:b/>
          <w:color w:val="000000"/>
        </w:rPr>
        <w:t>)</w:t>
      </w:r>
      <w:r w:rsidR="0032725D">
        <w:rPr>
          <w:b/>
          <w:color w:val="000000"/>
        </w:rPr>
        <w:t>.</w:t>
      </w:r>
    </w:p>
    <w:p w14:paraId="35EA518C" w14:textId="77777777" w:rsidR="00254823" w:rsidRDefault="00254823" w:rsidP="004F4A8D">
      <w:pPr>
        <w:shd w:val="clear" w:color="auto" w:fill="FFFFFF"/>
        <w:tabs>
          <w:tab w:val="left" w:pos="211"/>
        </w:tabs>
        <w:ind w:firstLine="709"/>
        <w:contextualSpacing/>
        <w:rPr>
          <w:i/>
        </w:rPr>
      </w:pPr>
      <w:r w:rsidRPr="00617969">
        <w:rPr>
          <w:rFonts w:eastAsia="Arial Unicode MS"/>
          <w:b/>
          <w:color w:val="000000"/>
          <w:u w:color="000000"/>
        </w:rPr>
        <w:t>Комментарии:</w:t>
      </w:r>
      <w:r w:rsidRPr="00617969">
        <w:rPr>
          <w:rFonts w:eastAsia="Arial Unicode MS"/>
          <w:color w:val="000000"/>
          <w:u w:color="000000"/>
        </w:rPr>
        <w:t xml:space="preserve"> </w:t>
      </w:r>
      <w:r w:rsidR="006305E6" w:rsidRPr="00617969">
        <w:rPr>
          <w:rFonts w:eastAsia="Arial Unicode MS"/>
          <w:i/>
          <w:color w:val="000000"/>
          <w:u w:color="000000"/>
        </w:rPr>
        <w:t>иммунофено</w:t>
      </w:r>
      <w:r w:rsidR="006305E6">
        <w:rPr>
          <w:rFonts w:eastAsia="Arial Unicode MS"/>
          <w:i/>
          <w:color w:val="000000"/>
          <w:u w:color="000000"/>
        </w:rPr>
        <w:t xml:space="preserve">типирование </w:t>
      </w:r>
      <w:r>
        <w:rPr>
          <w:rFonts w:eastAsia="Arial Unicode MS"/>
          <w:i/>
          <w:color w:val="000000"/>
          <w:u w:color="000000"/>
        </w:rPr>
        <w:t xml:space="preserve">выполняют с помощью </w:t>
      </w:r>
      <w:r w:rsidRPr="00617969">
        <w:rPr>
          <w:rFonts w:eastAsia="Arial Unicode MS"/>
          <w:i/>
          <w:color w:val="000000"/>
          <w:u w:color="000000"/>
        </w:rPr>
        <w:t>мультип</w:t>
      </w:r>
      <w:r w:rsidR="0032725D">
        <w:rPr>
          <w:rFonts w:eastAsia="Arial Unicode MS"/>
          <w:i/>
          <w:color w:val="000000"/>
          <w:u w:color="000000"/>
        </w:rPr>
        <w:t>араметрической проточной цитофлу</w:t>
      </w:r>
      <w:r w:rsidRPr="00617969">
        <w:rPr>
          <w:rFonts w:eastAsia="Arial Unicode MS"/>
          <w:i/>
          <w:color w:val="000000"/>
          <w:u w:color="000000"/>
        </w:rPr>
        <w:t xml:space="preserve">ориметрии (обычно как минимум 3- или 4-цветной). </w:t>
      </w:r>
      <w:r>
        <w:rPr>
          <w:rFonts w:eastAsia="Arial Unicode MS"/>
          <w:i/>
          <w:color w:val="000000"/>
          <w:u w:color="000000"/>
        </w:rPr>
        <w:t>Е</w:t>
      </w:r>
      <w:r w:rsidRPr="00617969">
        <w:rPr>
          <w:rFonts w:eastAsia="Arial Unicode MS"/>
          <w:i/>
          <w:color w:val="000000"/>
          <w:u w:color="000000"/>
        </w:rPr>
        <w:t>го используют для более четкого определения принадлежности бластных клеток к той или иной линии клеточной дифференцировки после установле</w:t>
      </w:r>
      <w:r>
        <w:rPr>
          <w:rFonts w:eastAsia="Arial Unicode MS"/>
          <w:i/>
          <w:color w:val="000000"/>
          <w:u w:color="000000"/>
        </w:rPr>
        <w:t>ния морфологического диагноза ОЛ</w:t>
      </w:r>
      <w:r w:rsidRPr="00617969">
        <w:rPr>
          <w:rFonts w:eastAsia="Arial Unicode MS"/>
          <w:i/>
          <w:color w:val="000000"/>
          <w:u w:color="000000"/>
        </w:rPr>
        <w:t xml:space="preserve">Л. </w:t>
      </w:r>
      <w:r>
        <w:rPr>
          <w:rFonts w:eastAsia="Arial Unicode MS"/>
          <w:i/>
          <w:color w:val="000000"/>
          <w:u w:color="000000"/>
        </w:rPr>
        <w:t>И</w:t>
      </w:r>
      <w:r w:rsidRPr="00617969">
        <w:rPr>
          <w:rFonts w:eastAsia="Arial Unicode MS"/>
          <w:i/>
          <w:color w:val="000000"/>
          <w:u w:color="000000"/>
        </w:rPr>
        <w:t>ммунофенотипическая характеристика бласт</w:t>
      </w:r>
      <w:r>
        <w:rPr>
          <w:rFonts w:eastAsia="Arial Unicode MS"/>
          <w:i/>
          <w:color w:val="000000"/>
          <w:u w:color="000000"/>
        </w:rPr>
        <w:t xml:space="preserve">ных клеток при </w:t>
      </w:r>
      <w:r w:rsidR="00B87C87">
        <w:rPr>
          <w:rFonts w:eastAsia="Arial Unicode MS"/>
          <w:i/>
          <w:color w:val="000000"/>
          <w:u w:color="000000"/>
        </w:rPr>
        <w:t>ОЛЛ</w:t>
      </w:r>
      <w:r w:rsidRPr="00617969">
        <w:rPr>
          <w:rFonts w:eastAsia="Arial Unicode MS"/>
          <w:i/>
          <w:color w:val="000000"/>
          <w:u w:color="000000"/>
        </w:rPr>
        <w:t xml:space="preserve"> представлена в </w:t>
      </w:r>
      <w:r w:rsidRPr="00465085">
        <w:rPr>
          <w:rFonts w:eastAsia="Arial Unicode MS"/>
          <w:i/>
          <w:color w:val="000000"/>
          <w:u w:color="000000"/>
        </w:rPr>
        <w:t>приложении Г2</w:t>
      </w:r>
      <w:r w:rsidRPr="00617969">
        <w:rPr>
          <w:rFonts w:eastAsia="Arial Unicode MS"/>
          <w:i/>
          <w:color w:val="000000"/>
          <w:u w:color="000000"/>
        </w:rPr>
        <w:t>.</w:t>
      </w:r>
      <w:r w:rsidRPr="005D47D3">
        <w:t xml:space="preserve"> </w:t>
      </w:r>
      <w:r w:rsidRPr="005D47D3">
        <w:rPr>
          <w:i/>
        </w:rPr>
        <w:t>ОЛЛ из предшественников B</w:t>
      </w:r>
      <w:r w:rsidR="0032725D">
        <w:rPr>
          <w:i/>
        </w:rPr>
        <w:t>-лимфоцитов (70–</w:t>
      </w:r>
      <w:r w:rsidRPr="005D47D3">
        <w:rPr>
          <w:i/>
        </w:rPr>
        <w:t>80</w:t>
      </w:r>
      <w:r w:rsidR="0032725D">
        <w:rPr>
          <w:i/>
        </w:rPr>
        <w:t xml:space="preserve"> </w:t>
      </w:r>
      <w:r w:rsidRPr="005D47D3">
        <w:rPr>
          <w:i/>
        </w:rPr>
        <w:t>% случаев) могут классифицироваться на четыре группы</w:t>
      </w:r>
      <w:r w:rsidR="00ED0FBC">
        <w:rPr>
          <w:i/>
        </w:rPr>
        <w:t>,</w:t>
      </w:r>
      <w:r w:rsidRPr="005D47D3">
        <w:rPr>
          <w:i/>
        </w:rPr>
        <w:t xml:space="preserve"> в зависимости от экспрессии антигенов дифференцировки B-клеток, а также цитоплазматических и поверхностных иммуноглобулинов (Ig). </w:t>
      </w:r>
      <w:r w:rsidRPr="0053568D">
        <w:rPr>
          <w:i/>
        </w:rPr>
        <w:t>ОЛЛ из пр</w:t>
      </w:r>
      <w:r w:rsidR="0032725D" w:rsidRPr="0053568D">
        <w:rPr>
          <w:i/>
        </w:rPr>
        <w:t>едшественников Т-лимфоцитов (20–</w:t>
      </w:r>
      <w:r w:rsidRPr="0053568D">
        <w:rPr>
          <w:i/>
        </w:rPr>
        <w:t>30</w:t>
      </w:r>
      <w:r w:rsidR="0032725D" w:rsidRPr="0053568D">
        <w:rPr>
          <w:i/>
        </w:rPr>
        <w:t xml:space="preserve"> </w:t>
      </w:r>
      <w:r w:rsidRPr="0053568D">
        <w:rPr>
          <w:i/>
        </w:rPr>
        <w:t xml:space="preserve">% случаев) также могут делиться на </w:t>
      </w:r>
      <w:r w:rsidR="0053568D" w:rsidRPr="0053568D">
        <w:rPr>
          <w:i/>
        </w:rPr>
        <w:t>4</w:t>
      </w:r>
      <w:r w:rsidRPr="0053568D">
        <w:rPr>
          <w:i/>
        </w:rPr>
        <w:t xml:space="preserve"> группы в зависимости от уровня зрелости тимоцита и </w:t>
      </w:r>
      <w:r w:rsidR="00B11A76" w:rsidRPr="0053568D">
        <w:rPr>
          <w:i/>
        </w:rPr>
        <w:t xml:space="preserve">экспрессии антигена </w:t>
      </w:r>
      <w:r w:rsidR="00B11A76" w:rsidRPr="0053568D">
        <w:rPr>
          <w:i/>
          <w:lang w:val="en-US"/>
        </w:rPr>
        <w:t>CD</w:t>
      </w:r>
      <w:r w:rsidR="00B11A76" w:rsidRPr="0053568D">
        <w:rPr>
          <w:i/>
        </w:rPr>
        <w:t>1</w:t>
      </w:r>
      <w:r w:rsidR="00B11A76" w:rsidRPr="0053568D">
        <w:rPr>
          <w:i/>
          <w:lang w:val="en-US"/>
        </w:rPr>
        <w:t>a</w:t>
      </w:r>
      <w:r w:rsidRPr="0053568D">
        <w:rPr>
          <w:i/>
        </w:rPr>
        <w:t xml:space="preserve"> T-ОЛЛ</w:t>
      </w:r>
      <w:r w:rsidR="00602291" w:rsidRPr="0053568D">
        <w:rPr>
          <w:i/>
        </w:rPr>
        <w:t>,</w:t>
      </w:r>
      <w:r w:rsidRPr="0053568D">
        <w:rPr>
          <w:i/>
        </w:rPr>
        <w:t xml:space="preserve"> могут дополнительно классифицироваться в зависимости от субтипа рецептора Т-клеток (TCR).</w:t>
      </w:r>
      <w:r w:rsidRPr="00E23FE4">
        <w:rPr>
          <w:i/>
        </w:rPr>
        <w:t xml:space="preserve"> В ряде </w:t>
      </w:r>
      <w:r w:rsidRPr="00E23FE4">
        <w:rPr>
          <w:i/>
        </w:rPr>
        <w:lastRenderedPageBreak/>
        <w:t xml:space="preserve">случаев </w:t>
      </w:r>
      <w:r w:rsidRPr="00E23FE4">
        <w:rPr>
          <w:rFonts w:eastAsia="TimesNewRoman"/>
          <w:i/>
          <w:lang w:eastAsia="en-US"/>
        </w:rPr>
        <w:t>бластные клетки имеют одновременно лимфоидные и миелоидные маркеры.</w:t>
      </w:r>
      <w:r w:rsidRPr="00D01645">
        <w:rPr>
          <w:rFonts w:eastAsia="TimesNewRoman"/>
          <w:i/>
          <w:lang w:eastAsia="en-US"/>
        </w:rPr>
        <w:t xml:space="preserve"> </w:t>
      </w:r>
      <w:r w:rsidRPr="00D01645">
        <w:rPr>
          <w:i/>
        </w:rPr>
        <w:t>В последней классификации ВОЗ (20</w:t>
      </w:r>
      <w:r w:rsidR="006305E6" w:rsidRPr="006305E6">
        <w:rPr>
          <w:i/>
        </w:rPr>
        <w:t xml:space="preserve">17 </w:t>
      </w:r>
      <w:r w:rsidR="006305E6">
        <w:rPr>
          <w:i/>
        </w:rPr>
        <w:t>г.</w:t>
      </w:r>
      <w:r w:rsidRPr="00D01645">
        <w:rPr>
          <w:i/>
        </w:rPr>
        <w:t>)</w:t>
      </w:r>
      <w:r w:rsidR="006305E6" w:rsidRPr="00F35309">
        <w:rPr>
          <w:i/>
        </w:rPr>
        <w:t xml:space="preserve"> </w:t>
      </w:r>
      <w:r w:rsidR="00DC59BE" w:rsidRPr="00F35309">
        <w:rPr>
          <w:i/>
        </w:rPr>
        <w:fldChar w:fldCharType="begin" w:fldLock="1"/>
      </w:r>
      <w:r w:rsidR="00914AB6">
        <w:rPr>
          <w:i/>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rsidRPr="00F35309">
        <w:rPr>
          <w:i/>
        </w:rPr>
        <w:fldChar w:fldCharType="separate"/>
      </w:r>
      <w:r w:rsidR="006305E6" w:rsidRPr="00F35309">
        <w:rPr>
          <w:i/>
          <w:noProof/>
        </w:rPr>
        <w:t>[3]</w:t>
      </w:r>
      <w:r w:rsidR="00DC59BE" w:rsidRPr="00F35309">
        <w:rPr>
          <w:i/>
        </w:rPr>
        <w:fldChar w:fldCharType="end"/>
      </w:r>
      <w:r w:rsidRPr="00D01645">
        <w:rPr>
          <w:i/>
        </w:rPr>
        <w:t xml:space="preserve"> эти случаи определяются как смешанный фенотип </w:t>
      </w:r>
      <w:r w:rsidR="00B87C87">
        <w:rPr>
          <w:i/>
        </w:rPr>
        <w:t xml:space="preserve">ОЛ </w:t>
      </w:r>
      <w:r w:rsidRPr="00D01645">
        <w:rPr>
          <w:i/>
        </w:rPr>
        <w:t xml:space="preserve">(MPAL) (B-/миелоидный, T-/миелоидный). При отсутствии экспрессии маркеров, специфичных для лимфоидного или миелоидного ростков, устанавливают диагноз </w:t>
      </w:r>
      <w:r w:rsidR="0032725D">
        <w:rPr>
          <w:i/>
        </w:rPr>
        <w:t>«</w:t>
      </w:r>
      <w:r w:rsidRPr="00D01645">
        <w:rPr>
          <w:i/>
        </w:rPr>
        <w:t>недифференцированный лейкоз</w:t>
      </w:r>
      <w:r w:rsidR="0032725D">
        <w:rPr>
          <w:i/>
        </w:rPr>
        <w:t>»</w:t>
      </w:r>
      <w:r w:rsidR="00602291">
        <w:rPr>
          <w:i/>
        </w:rPr>
        <w:t>.</w:t>
      </w:r>
    </w:p>
    <w:p w14:paraId="79472719" w14:textId="77777777" w:rsidR="00254823" w:rsidRPr="003D17AF" w:rsidRDefault="00254823" w:rsidP="00C171A6">
      <w:pPr>
        <w:shd w:val="clear" w:color="auto" w:fill="FFFFFF"/>
        <w:tabs>
          <w:tab w:val="left" w:pos="211"/>
        </w:tabs>
        <w:ind w:firstLine="709"/>
        <w:contextualSpacing/>
        <w:rPr>
          <w:i/>
        </w:rPr>
      </w:pPr>
      <w:r w:rsidRPr="003D17AF">
        <w:rPr>
          <w:i/>
        </w:rPr>
        <w:t>Приблизительно 80</w:t>
      </w:r>
      <w:r w:rsidR="00602291">
        <w:rPr>
          <w:i/>
        </w:rPr>
        <w:t xml:space="preserve"> </w:t>
      </w:r>
      <w:r w:rsidRPr="003D17AF">
        <w:rPr>
          <w:i/>
        </w:rPr>
        <w:t>% ЛБЛ характеризуются экспрессией T-кл</w:t>
      </w:r>
      <w:r w:rsidR="00C171A6">
        <w:rPr>
          <w:i/>
        </w:rPr>
        <w:t xml:space="preserve">еточных маркеров в </w:t>
      </w:r>
      <w:r w:rsidR="00ED0FBC">
        <w:rPr>
          <w:i/>
        </w:rPr>
        <w:t xml:space="preserve">отличие </w:t>
      </w:r>
      <w:r w:rsidR="00C171A6">
        <w:rPr>
          <w:i/>
        </w:rPr>
        <w:t xml:space="preserve">от </w:t>
      </w:r>
      <w:r w:rsidR="00DD2199">
        <w:rPr>
          <w:i/>
        </w:rPr>
        <w:t>ОЛЛ, при котором</w:t>
      </w:r>
      <w:r w:rsidR="00602291">
        <w:rPr>
          <w:i/>
        </w:rPr>
        <w:t xml:space="preserve"> &gt;</w:t>
      </w:r>
      <w:r w:rsidRPr="003D17AF">
        <w:rPr>
          <w:i/>
        </w:rPr>
        <w:t>70</w:t>
      </w:r>
      <w:r w:rsidR="00602291">
        <w:rPr>
          <w:i/>
        </w:rPr>
        <w:t xml:space="preserve"> </w:t>
      </w:r>
      <w:r w:rsidRPr="003D17AF">
        <w:rPr>
          <w:i/>
        </w:rPr>
        <w:t>% относятся к B-клеточным. Поэтому среди всех ЛБЛ доминирует T-клеточный субтип.</w:t>
      </w:r>
    </w:p>
    <w:p w14:paraId="39B3DB13" w14:textId="77777777" w:rsidR="00254823" w:rsidRPr="003D17AF" w:rsidRDefault="00254823" w:rsidP="00C171A6">
      <w:pPr>
        <w:shd w:val="clear" w:color="auto" w:fill="FFFFFF"/>
        <w:tabs>
          <w:tab w:val="left" w:pos="211"/>
        </w:tabs>
        <w:ind w:firstLine="709"/>
        <w:contextualSpacing/>
        <w:rPr>
          <w:i/>
        </w:rPr>
      </w:pPr>
      <w:r w:rsidRPr="003D17AF">
        <w:rPr>
          <w:i/>
        </w:rPr>
        <w:t>Иммуно</w:t>
      </w:r>
      <w:r w:rsidR="008C0694" w:rsidRPr="008C0694">
        <w:rPr>
          <w:i/>
        </w:rPr>
        <w:t>морфологические</w:t>
      </w:r>
      <w:r w:rsidRPr="003D17AF">
        <w:rPr>
          <w:i/>
        </w:rPr>
        <w:t xml:space="preserve"> характеристики опухолевых клеток при Т-ЛБЛ</w:t>
      </w:r>
      <w:r w:rsidR="00F41168">
        <w:rPr>
          <w:i/>
        </w:rPr>
        <w:t>:</w:t>
      </w:r>
      <w:r w:rsidRPr="003D17AF">
        <w:rPr>
          <w:i/>
        </w:rPr>
        <w:t xml:space="preserve"> позитивны</w:t>
      </w:r>
      <w:r w:rsidR="00F41168">
        <w:rPr>
          <w:i/>
        </w:rPr>
        <w:t xml:space="preserve"> </w:t>
      </w:r>
      <w:r w:rsidRPr="003D17AF">
        <w:rPr>
          <w:i/>
        </w:rPr>
        <w:t>терминальная дезок</w:t>
      </w:r>
      <w:r w:rsidR="00275B80">
        <w:rPr>
          <w:i/>
        </w:rPr>
        <w:t>синуклеотидил</w:t>
      </w:r>
      <w:r w:rsidRPr="003D17AF">
        <w:rPr>
          <w:i/>
        </w:rPr>
        <w:t>трансфераза (</w:t>
      </w:r>
      <w:r w:rsidR="00275B80">
        <w:rPr>
          <w:i/>
        </w:rPr>
        <w:t xml:space="preserve">далее – </w:t>
      </w:r>
      <w:r w:rsidRPr="003D17AF">
        <w:rPr>
          <w:i/>
        </w:rPr>
        <w:t xml:space="preserve">TdT), CD7 и цитоплазматическая CD3; вариабельны СD 1a, CD2, CD4, СD5, CD8; может быть </w:t>
      </w:r>
      <w:r w:rsidR="00275B80">
        <w:rPr>
          <w:i/>
        </w:rPr>
        <w:t>коэкспрессия CD4 и CD8, CD10 +/–</w:t>
      </w:r>
      <w:r w:rsidRPr="003D17AF">
        <w:rPr>
          <w:i/>
        </w:rPr>
        <w:t>; редко определяется коэкспрессия миеломаркеров CD 13; 33; 117. В трети Т-ЛБЛ выявлены транслокации с участием генов Т-клеточных рецепторов (α, ß, γ, δ) и различных партнерских генов, включая MYC, TAL1, HOX11 и др.</w:t>
      </w:r>
    </w:p>
    <w:p w14:paraId="43E83E72" w14:textId="77777777" w:rsidR="00254823" w:rsidRDefault="00254823" w:rsidP="00C171A6">
      <w:pPr>
        <w:shd w:val="clear" w:color="auto" w:fill="FFFFFF"/>
        <w:tabs>
          <w:tab w:val="left" w:pos="211"/>
        </w:tabs>
        <w:ind w:firstLine="709"/>
        <w:contextualSpacing/>
        <w:rPr>
          <w:i/>
        </w:rPr>
      </w:pPr>
      <w:r w:rsidRPr="003D17AF">
        <w:rPr>
          <w:i/>
        </w:rPr>
        <w:t>Иммуно</w:t>
      </w:r>
      <w:r w:rsidR="008C0694" w:rsidRPr="008C0694">
        <w:rPr>
          <w:i/>
        </w:rPr>
        <w:t>морфологические</w:t>
      </w:r>
      <w:r w:rsidR="008C0694">
        <w:rPr>
          <w:i/>
        </w:rPr>
        <w:t xml:space="preserve"> </w:t>
      </w:r>
      <w:r w:rsidRPr="003D17AF">
        <w:rPr>
          <w:i/>
        </w:rPr>
        <w:t>характеристики опухолевых клеток при В-ЛБЛ</w:t>
      </w:r>
      <w:r w:rsidR="00F41168">
        <w:rPr>
          <w:i/>
        </w:rPr>
        <w:t>: позитивн</w:t>
      </w:r>
      <w:r w:rsidRPr="003D17AF">
        <w:rPr>
          <w:i/>
        </w:rPr>
        <w:t>: ТdT (ядерная окраска), HLA-DR, CD 19 и цитоплазматическая (cyt)CD79a; CD20 и CD22 вариабельны. Иногда в цитоплазме определяются легкие цепи иммуноглобулина (cyt-µ). Поверхностные иммуноглобулины чаще отсутствуют, однако их обнаружение не исключает диагноза В-ЛБ</w:t>
      </w:r>
      <w:r>
        <w:rPr>
          <w:i/>
        </w:rPr>
        <w:t xml:space="preserve">Л; CD 45 может быть негативен. </w:t>
      </w:r>
    </w:p>
    <w:p w14:paraId="3FB06D63" w14:textId="7B3674FA" w:rsidR="00254823" w:rsidRPr="007F435A" w:rsidRDefault="00254823" w:rsidP="00FF4C81">
      <w:pPr>
        <w:numPr>
          <w:ilvl w:val="0"/>
          <w:numId w:val="19"/>
        </w:numPr>
        <w:shd w:val="clear" w:color="auto" w:fill="FFFFFF"/>
        <w:tabs>
          <w:tab w:val="left" w:pos="211"/>
        </w:tabs>
        <w:rPr>
          <w:i/>
        </w:rPr>
      </w:pPr>
      <w:r w:rsidRPr="00617969">
        <w:rPr>
          <w:b/>
          <w:color w:val="000000"/>
        </w:rPr>
        <w:t xml:space="preserve">Рекомендуется </w:t>
      </w:r>
      <w:r w:rsidRPr="00101FAD">
        <w:rPr>
          <w:color w:val="000000"/>
        </w:rPr>
        <w:t xml:space="preserve">всем </w:t>
      </w:r>
      <w:r w:rsidRPr="002F33C8">
        <w:rPr>
          <w:color w:val="000000" w:themeColor="text1"/>
        </w:rPr>
        <w:t>пациентам</w:t>
      </w:r>
      <w:r w:rsidRPr="002F33C8">
        <w:rPr>
          <w:b/>
          <w:color w:val="000000" w:themeColor="text1"/>
        </w:rPr>
        <w:t xml:space="preserve"> </w:t>
      </w:r>
      <w:r w:rsidR="00206DB4" w:rsidRPr="002F33C8">
        <w:rPr>
          <w:rStyle w:val="affc"/>
          <w:i w:val="0"/>
          <w:color w:val="000000" w:themeColor="text1"/>
        </w:rPr>
        <w:t>при первичной диагностике</w:t>
      </w:r>
      <w:r w:rsidR="00206DB4" w:rsidRPr="002F33C8">
        <w:rPr>
          <w:rStyle w:val="affc"/>
          <w:color w:val="000000" w:themeColor="text1"/>
        </w:rPr>
        <w:t xml:space="preserve"> </w:t>
      </w:r>
      <w:r w:rsidR="00206DB4" w:rsidRPr="002F33C8">
        <w:rPr>
          <w:color w:val="000000" w:themeColor="text1"/>
        </w:rPr>
        <w:t>ОЛЛ</w:t>
      </w:r>
      <w:r w:rsidR="00206DB4" w:rsidRPr="002F33C8">
        <w:rPr>
          <w:rStyle w:val="affc"/>
          <w:color w:val="000000" w:themeColor="text1"/>
        </w:rPr>
        <w:t xml:space="preserve">, </w:t>
      </w:r>
      <w:r w:rsidR="00206DB4" w:rsidRPr="002F33C8">
        <w:rPr>
          <w:color w:val="000000" w:themeColor="text1"/>
        </w:rPr>
        <w:t>по показаниям – на любом этапе во время/после лечения,</w:t>
      </w:r>
      <w:r w:rsidR="00206DB4" w:rsidRPr="002F33C8">
        <w:rPr>
          <w:rStyle w:val="aff5"/>
          <w:color w:val="000000" w:themeColor="text1"/>
        </w:rPr>
        <w:t xml:space="preserve"> </w:t>
      </w:r>
      <w:r w:rsidR="00206DB4" w:rsidRPr="002F33C8">
        <w:rPr>
          <w:rStyle w:val="aff5"/>
          <w:b w:val="0"/>
          <w:color w:val="000000" w:themeColor="text1"/>
        </w:rPr>
        <w:t>а также при обследовании по поводу диагностированного рецидива ОЛЛ</w:t>
      </w:r>
      <w:r w:rsidR="00206DB4" w:rsidRPr="002F33C8">
        <w:rPr>
          <w:rStyle w:val="affc"/>
          <w:b/>
          <w:color w:val="000000" w:themeColor="text1"/>
        </w:rPr>
        <w:t xml:space="preserve"> </w:t>
      </w:r>
      <w:r w:rsidRPr="002F33C8">
        <w:rPr>
          <w:color w:val="000000" w:themeColor="text1"/>
        </w:rPr>
        <w:t xml:space="preserve">выполнить </w:t>
      </w:r>
      <w:r w:rsidRPr="00617969">
        <w:rPr>
          <w:rFonts w:eastAsia="Arial Unicode MS"/>
          <w:color w:val="000000"/>
          <w:u w:color="000000"/>
        </w:rPr>
        <w:t>цитогенетическое</w:t>
      </w:r>
      <w:r w:rsidRPr="00617969">
        <w:rPr>
          <w:color w:val="000000"/>
        </w:rPr>
        <w:t xml:space="preserve"> исследование</w:t>
      </w:r>
      <w:r w:rsidR="006305E6">
        <w:rPr>
          <w:color w:val="000000"/>
        </w:rPr>
        <w:t xml:space="preserve"> (кариотип)</w:t>
      </w:r>
      <w:r w:rsidRPr="00617969">
        <w:rPr>
          <w:color w:val="000000"/>
        </w:rPr>
        <w:t xml:space="preserve"> аспирата </w:t>
      </w:r>
      <w:r w:rsidR="00B87C87">
        <w:rPr>
          <w:color w:val="000000"/>
        </w:rPr>
        <w:t xml:space="preserve">КМ </w:t>
      </w:r>
      <w:r>
        <w:rPr>
          <w:color w:val="000000"/>
        </w:rPr>
        <w:t>с целью определения группы риска и верификации диагноза</w:t>
      </w:r>
      <w:r w:rsidR="005E6AB9">
        <w:rPr>
          <w:color w:val="000000"/>
        </w:rPr>
        <w:t xml:space="preserve"> </w:t>
      </w:r>
      <w:r w:rsidR="00914AB6">
        <w:rPr>
          <w:color w:val="000000"/>
        </w:rPr>
        <w:fldChar w:fldCharType="begin" w:fldLock="1"/>
      </w:r>
      <w:r w:rsidR="002466C9">
        <w:rPr>
          <w:color w:val="000000"/>
        </w:rPr>
        <w:instrText>ADDIN CSL_CITATION {"citationItems":[{"id":"ITEM-1","itemData":{"DOI":"10.1182/blood-2006-10-051912","ISSN":"0006-4971","PMID":"17170120","abstract":"Pretreatment cytogenetics is a known predictor of outcome in hematologic malignancies. However, its usefulness in adult acute lymphoblastic leukemia (ALL) is generally limited to the presence of the Philadelphia (Ph) chromosome because of the low incidence of other recurrent abnormalities. We present centrally reviewed cytogenetic data from 1522 adult patients enrolled on the Medical Research Council (MRC) UKALLXII/Eastern Cooperative Oncology Group (ECOG) 2993 trial. The incidence and clinical associations for more than 20 specific chromosomal abnormalities are presented. Patients with a Ph chromosome, t(4;11)(q21;q23), t(8;14)(q24.1;q32), complex karyotype (5 or more chromosomal abnormalities), or low hypodiploidy/near triploidy (Ho-Tr) all had inferior rates of event-free and overall survival when compared with other patients. In contrast, patients with high hyperdiploidy or a del(9p) had a significantly improved outcome. Multivariate analysis demonstrated that the prognostic relevance of t(8;14), complex karyotype, and Ho-Tr was independent of sex, age, white cell count, and T-cell status among Ph-negative patients. The observation that Ho-Tr and, for the first time, karyotype complexity confer an increased risk of treatment failure demonstrates that cytogenetic subgroups other than the Ph chromosome can and should be used to risk stratify adults with ALL in future trials.","author":[{"dropping-particle":"V","family":"Moorman","given":"Anthony","non-dropping-particle":"","parse-names":false,"suffix":""},{"dropping-particle":"","family":"Harrison","given":"Christine J","non-dropping-particle":"","parse-names":false,"suffix":""},{"dropping-particle":"","family":"Buck","given":"Georgina A N","non-dropping-particle":"","parse-names":false,"suffix":""},{"dropping-particle":"","family":"Richards","given":"Sue M","non-dropping-particle":"","parse-names":false,"suffix":""},{"dropping-particle":"","family":"Secker-Walker","given":"Lorna M","non-dropping-particle":"","parse-names":false,"suffix":""},{"dropping-particle":"","family":"Martineau","given":"Mary","non-dropping-particle":"","parse-names":false,"suffix":""},{"dropping-particle":"","family":"Vance","given":"Gail H","non-dropping-particle":"","parse-names":false,"suffix":""},{"dropping-particle":"","family":"Cherry","given":"Athena M","non-dropping-particle":"","parse-names":false,"suffix":""},{"dropping-particle":"","family":"Higgins","given":"Rodney R","non-dropping-particle":"","parse-names":false,"suffix":""},{"dropping-particle":"","family":"Fielding","given":"Adele K","non-dropping-particle":"","parse-names":false,"suffix":""},{"dropping-particle":"","family":"Foroni","given":"Letizia","non-dropping-particle":"","parse-names":false,"suffix":""},{"dropping-particle":"","family":"Paietta","given":"Elisabeth","non-dropping-particle":"","parse-names":false,"suffix":""},{"dropping-particle":"","family":"Tallman","given":"Martin S","non-dropping-particle":"","parse-names":false,"suffix":""},{"dropping-particle":"","family":"Litzow","given":"Mark R","non-dropping-particle":"","parse-names":false,"suffix":""},{"dropping-particle":"","family":"Wiernik","given":"Peter H","non-dropping-particle":"","parse-names":false,"suffix":""},{"dropping-particle":"","family":"Rowe","given":"Jacob M","non-dropping-particle":"","parse-names":false,"suffix":""},{"dropping-particle":"","family":"Goldstone","given":"Anthony H","non-dropping-particle":"","parse-names":false,"suffix":""},{"dropping-particle":"","family":"Dewald","given":"Gordon W","non-dropping-particle":"","parse-names":false,"suffix":""},{"dropping-particle":"","family":"Adult Leukaemia Working Party, Medical Research Council/National Cancer Research Institute","given":"","non-dropping-particle":"","parse-names":false,"suffix":""}],"container-title":"Blood","id":"ITEM-1","issue":"8","issued":{"date-parts":[["2007","4","15"]]},"page":"3189-97","title":"Karyotype is an independent prognostic factor in adult acute lymphoblastic leukemia (ALL): analysis of cytogenetic data from patients treated on the Medical Research Council (MRC) UKALLXII/Eastern Cooperative Oncology Group (ECOG) 2993 trial.","type":"article-journal","volume":"109"},"uris":["http://www.mendeley.com/documents/?uuid=561944c5-e39c-35bd-b81c-e85fc40ba5a6"]}],"mendeley":{"formattedCitation":"[33]","plainTextFormattedCitation":"[33]","previouslyFormattedCitation":"[33]"},"properties":{"noteIndex":0},"schema":"https://github.com/citation-style-language/schema/raw/master/csl-citation.json"}</w:instrText>
      </w:r>
      <w:r w:rsidR="00914AB6">
        <w:rPr>
          <w:color w:val="000000"/>
        </w:rPr>
        <w:fldChar w:fldCharType="separate"/>
      </w:r>
      <w:r w:rsidR="00A66456" w:rsidRPr="00A66456">
        <w:rPr>
          <w:noProof/>
          <w:color w:val="000000"/>
        </w:rPr>
        <w:t>[33]</w:t>
      </w:r>
      <w:r w:rsidR="00914AB6">
        <w:rPr>
          <w:color w:val="000000"/>
        </w:rPr>
        <w:fldChar w:fldCharType="end"/>
      </w:r>
      <w:r w:rsidR="00914AB6" w:rsidRPr="00617969">
        <w:rPr>
          <w:color w:val="000000"/>
        </w:rPr>
        <w:t>.</w:t>
      </w:r>
    </w:p>
    <w:p w14:paraId="6E613DDD" w14:textId="77777777" w:rsidR="00254823" w:rsidRPr="00617969" w:rsidRDefault="00254823" w:rsidP="00C171A6">
      <w:pPr>
        <w:ind w:firstLine="709"/>
        <w:contextualSpacing/>
        <w:rPr>
          <w:b/>
          <w:color w:val="000000"/>
        </w:rPr>
      </w:pPr>
      <w:r w:rsidRPr="00617969">
        <w:rPr>
          <w:b/>
          <w:color w:val="000000"/>
        </w:rPr>
        <w:t>Урове</w:t>
      </w:r>
      <w:r>
        <w:rPr>
          <w:b/>
          <w:color w:val="000000"/>
        </w:rPr>
        <w:t xml:space="preserve">нь убедительности рекомендаций </w:t>
      </w:r>
      <w:r w:rsidR="005E6AB9">
        <w:rPr>
          <w:b/>
          <w:color w:val="000000"/>
        </w:rPr>
        <w:t xml:space="preserve">– </w:t>
      </w:r>
      <w:r w:rsidR="00BA00A7">
        <w:rPr>
          <w:b/>
          <w:color w:val="000000"/>
        </w:rPr>
        <w:t>С</w:t>
      </w:r>
      <w:r w:rsidR="00BA00A7"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BA00A7">
        <w:rPr>
          <w:b/>
          <w:color w:val="000000"/>
        </w:rPr>
        <w:t>4</w:t>
      </w:r>
      <w:r w:rsidR="00C171A6">
        <w:rPr>
          <w:b/>
          <w:color w:val="000000"/>
        </w:rPr>
        <w:t>)</w:t>
      </w:r>
      <w:r w:rsidR="005E6AB9">
        <w:rPr>
          <w:b/>
          <w:color w:val="000000"/>
        </w:rPr>
        <w:t>.</w:t>
      </w:r>
    </w:p>
    <w:p w14:paraId="238F2B64" w14:textId="77777777" w:rsidR="00254823" w:rsidRDefault="00254823" w:rsidP="00C171A6">
      <w:pPr>
        <w:shd w:val="clear" w:color="auto" w:fill="FFFFFF"/>
        <w:ind w:firstLine="709"/>
        <w:contextualSpacing/>
        <w:rPr>
          <w:i/>
        </w:rPr>
      </w:pPr>
      <w:r w:rsidRPr="00617969">
        <w:rPr>
          <w:b/>
          <w:color w:val="000000"/>
        </w:rPr>
        <w:t xml:space="preserve">Комментарии: </w:t>
      </w:r>
      <w:r w:rsidR="003B6029" w:rsidRPr="00617969">
        <w:rPr>
          <w:rFonts w:eastAsia="Arial Unicode MS"/>
          <w:i/>
          <w:color w:val="000000"/>
          <w:u w:color="000000"/>
        </w:rPr>
        <w:t xml:space="preserve">стандартное </w:t>
      </w:r>
      <w:r w:rsidRPr="00617969">
        <w:rPr>
          <w:rFonts w:eastAsia="Arial Unicode MS"/>
          <w:i/>
          <w:color w:val="000000"/>
          <w:u w:color="000000"/>
        </w:rPr>
        <w:t>цитогенетическое исследование является необходимым компонентом диагностических процедур у пациента с подозрением на ОЛ. Для определения кариотипа достоверным считается только исследование как минимум 20 метафаз. Аномалии в кариотипе могут устанавливаться и на основании исследования клеток периферической крови.</w:t>
      </w:r>
      <w:r w:rsidRPr="005D47D3">
        <w:t xml:space="preserve"> </w:t>
      </w:r>
      <w:r w:rsidRPr="005D47D3">
        <w:rPr>
          <w:i/>
        </w:rPr>
        <w:t>Хромосомные аномалии при ОЛЛ могут быть разделены на количественные или структурные, ассоциирующиеся с количественными</w:t>
      </w:r>
      <w:r w:rsidR="00C57A53">
        <w:rPr>
          <w:i/>
        </w:rPr>
        <w:t xml:space="preserve"> аномалиями</w:t>
      </w:r>
      <w:r w:rsidRPr="005D47D3">
        <w:rPr>
          <w:i/>
        </w:rPr>
        <w:t xml:space="preserve">, либо являющиеся изолированными. Гиперплоидия представляет собой приобретение дополнительных хромосом таким образом, что общее число хромосом в одной клетке становится больше 46. При ОЛЛ этот процесс, как представляется, не является </w:t>
      </w:r>
      <w:r w:rsidRPr="005D47D3">
        <w:rPr>
          <w:i/>
        </w:rPr>
        <w:lastRenderedPageBreak/>
        <w:t xml:space="preserve">случайным. </w:t>
      </w:r>
      <w:r w:rsidR="005E6AB9">
        <w:rPr>
          <w:i/>
        </w:rPr>
        <w:t>Гиперплоидия обнаруживается в 5–</w:t>
      </w:r>
      <w:r w:rsidRPr="005D47D3">
        <w:rPr>
          <w:i/>
        </w:rPr>
        <w:t>15 % случаев ОЛЛ у взрослых, и ее ассоциация с благоприятным прогнозом менее очевидна, нежели при ОЛЛ у детей, когда гиперплоидность обнаруживается приблизительно в трети случаев. Гипоплоидия (количество хромосо</w:t>
      </w:r>
      <w:r w:rsidR="005E6AB9">
        <w:rPr>
          <w:i/>
        </w:rPr>
        <w:t>м меньше 46) обнаруживается в 2–</w:t>
      </w:r>
      <w:r w:rsidRPr="005D47D3">
        <w:rPr>
          <w:i/>
        </w:rPr>
        <w:t>8 % случаев ОЛЛ и ассоциируется с неблагоприятным исходом.</w:t>
      </w:r>
      <w:r>
        <w:rPr>
          <w:i/>
        </w:rPr>
        <w:t xml:space="preserve"> </w:t>
      </w:r>
      <w:r w:rsidRPr="005D47D3">
        <w:rPr>
          <w:i/>
        </w:rPr>
        <w:t>Большинство хромосомных аномалий, обнаруживающихся при ОЛЛ, являются структурными и обычно представляют собой транслокации. Идентифицировано более 30 различных неслучайных транслокаций.</w:t>
      </w:r>
      <w:r>
        <w:rPr>
          <w:i/>
        </w:rPr>
        <w:t xml:space="preserve"> </w:t>
      </w:r>
      <w:r>
        <w:rPr>
          <w:i/>
          <w:lang w:val="en-US"/>
        </w:rPr>
        <w:t>C</w:t>
      </w:r>
      <w:r w:rsidRPr="00DF6D99">
        <w:rPr>
          <w:i/>
        </w:rPr>
        <w:t xml:space="preserve">пецифические хромосомные перестройки являются независимыми диагностическими и прогностическими маркерами и служат </w:t>
      </w:r>
      <w:r w:rsidR="00C57A53">
        <w:rPr>
          <w:i/>
        </w:rPr>
        <w:t>для</w:t>
      </w:r>
      <w:r w:rsidRPr="00DF6D99">
        <w:rPr>
          <w:i/>
        </w:rPr>
        <w:t xml:space="preserve"> выбор</w:t>
      </w:r>
      <w:r w:rsidR="00C57A53">
        <w:rPr>
          <w:i/>
        </w:rPr>
        <w:t>а</w:t>
      </w:r>
      <w:r w:rsidRPr="00DF6D99">
        <w:rPr>
          <w:i/>
        </w:rPr>
        <w:t xml:space="preserve"> тактики терапии. </w:t>
      </w:r>
      <w:r>
        <w:rPr>
          <w:i/>
        </w:rPr>
        <w:t xml:space="preserve">При отсутствии поражения </w:t>
      </w:r>
      <w:r w:rsidR="00C57A53">
        <w:rPr>
          <w:i/>
        </w:rPr>
        <w:t>КМ</w:t>
      </w:r>
      <w:r>
        <w:rPr>
          <w:i/>
        </w:rPr>
        <w:t xml:space="preserve">, которое бывает у </w:t>
      </w:r>
      <w:r w:rsidR="00EF50E6" w:rsidRPr="00EF50E6">
        <w:rPr>
          <w:i/>
          <w:szCs w:val="24"/>
        </w:rPr>
        <w:t>пациентов</w:t>
      </w:r>
      <w:r>
        <w:rPr>
          <w:i/>
        </w:rPr>
        <w:t xml:space="preserve"> с </w:t>
      </w:r>
      <w:r w:rsidR="00C57A53">
        <w:rPr>
          <w:i/>
        </w:rPr>
        <w:t>ЛБЛ</w:t>
      </w:r>
      <w:r>
        <w:rPr>
          <w:i/>
        </w:rPr>
        <w:t>, цитогенетическое исследование должно быть выполнено на субстрате биопсированного опухолевого образования.</w:t>
      </w:r>
      <w:r w:rsidRPr="005D47D3">
        <w:rPr>
          <w:i/>
        </w:rPr>
        <w:t xml:space="preserve"> </w:t>
      </w:r>
    </w:p>
    <w:p w14:paraId="46806894" w14:textId="680F5011" w:rsidR="00254823" w:rsidRPr="00B148D0" w:rsidRDefault="00254823" w:rsidP="00FF4C81">
      <w:pPr>
        <w:numPr>
          <w:ilvl w:val="0"/>
          <w:numId w:val="19"/>
        </w:numPr>
        <w:tabs>
          <w:tab w:val="left" w:pos="709"/>
        </w:tabs>
        <w:contextualSpacing/>
        <w:rPr>
          <w:i/>
        </w:rPr>
      </w:pPr>
      <w:r w:rsidRPr="00617969">
        <w:rPr>
          <w:b/>
          <w:color w:val="000000"/>
        </w:rPr>
        <w:t xml:space="preserve">Рекомендуется </w:t>
      </w:r>
      <w:r w:rsidRPr="00617969">
        <w:rPr>
          <w:color w:val="000000"/>
        </w:rPr>
        <w:t>выполнить</w:t>
      </w:r>
      <w:r w:rsidR="003B6029" w:rsidRPr="003B6029">
        <w:rPr>
          <w:color w:val="000000"/>
        </w:rPr>
        <w:t xml:space="preserve"> </w:t>
      </w:r>
      <w:r w:rsidR="00CA080A">
        <w:rPr>
          <w:color w:val="000000"/>
        </w:rPr>
        <w:t xml:space="preserve">цитогенетическое </w:t>
      </w:r>
      <w:r w:rsidR="003B6029" w:rsidRPr="00CA080A">
        <w:rPr>
          <w:color w:val="000000"/>
        </w:rPr>
        <w:t>исследование биопсийного (операционного) материала тканей</w:t>
      </w:r>
      <w:r w:rsidR="00F41168">
        <w:rPr>
          <w:color w:val="000000"/>
        </w:rPr>
        <w:t xml:space="preserve"> </w:t>
      </w:r>
      <w:r w:rsidR="00CA080A">
        <w:rPr>
          <w:color w:val="000000"/>
        </w:rPr>
        <w:t xml:space="preserve">или </w:t>
      </w:r>
      <w:r w:rsidR="00C57A53">
        <w:rPr>
          <w:color w:val="000000"/>
        </w:rPr>
        <w:t xml:space="preserve">КМ </w:t>
      </w:r>
      <w:r w:rsidR="003B6029" w:rsidRPr="003B6029">
        <w:rPr>
          <w:color w:val="000000"/>
        </w:rPr>
        <w:t xml:space="preserve">с применением метода флуоресцентной гибридизации </w:t>
      </w:r>
      <w:r w:rsidR="003B6029" w:rsidRPr="005E6AB9">
        <w:rPr>
          <w:i/>
          <w:color w:val="000000"/>
        </w:rPr>
        <w:t>in situ</w:t>
      </w:r>
      <w:r w:rsidR="003B6029" w:rsidRPr="003B6029">
        <w:rPr>
          <w:color w:val="000000"/>
        </w:rPr>
        <w:t xml:space="preserve"> (FISH)</w:t>
      </w:r>
      <w:r w:rsidRPr="00617969">
        <w:rPr>
          <w:color w:val="000000"/>
        </w:rPr>
        <w:t xml:space="preserve"> </w:t>
      </w:r>
      <w:r w:rsidR="003B6029">
        <w:rPr>
          <w:color w:val="000000"/>
        </w:rPr>
        <w:t xml:space="preserve">для </w:t>
      </w:r>
      <w:r>
        <w:t xml:space="preserve">определения </w:t>
      </w:r>
      <w:r w:rsidR="005E6AB9">
        <w:t>транслокации t(9;22) (q34;q11) –</w:t>
      </w:r>
      <w:r w:rsidRPr="007961A2">
        <w:t xml:space="preserve"> BCR-ABL и t(4;11) </w:t>
      </w:r>
      <w:r>
        <w:t>–</w:t>
      </w:r>
      <w:r w:rsidRPr="007961A2">
        <w:t xml:space="preserve"> </w:t>
      </w:r>
      <w:r w:rsidRPr="007961A2">
        <w:rPr>
          <w:lang w:val="en-US"/>
        </w:rPr>
        <w:t>MLL</w:t>
      </w:r>
      <w:r>
        <w:rPr>
          <w:sz w:val="23"/>
          <w:szCs w:val="23"/>
        </w:rPr>
        <w:t>-</w:t>
      </w:r>
      <w:r w:rsidRPr="007961A2">
        <w:rPr>
          <w:sz w:val="23"/>
          <w:szCs w:val="23"/>
        </w:rPr>
        <w:t xml:space="preserve">AF4 </w:t>
      </w:r>
      <w:r>
        <w:rPr>
          <w:sz w:val="23"/>
          <w:szCs w:val="23"/>
        </w:rPr>
        <w:t>у всех пациентов с</w:t>
      </w:r>
      <w:r w:rsidRPr="007961A2">
        <w:rPr>
          <w:sz w:val="23"/>
          <w:szCs w:val="23"/>
        </w:rPr>
        <w:t xml:space="preserve"> В-</w:t>
      </w:r>
      <w:r>
        <w:rPr>
          <w:sz w:val="23"/>
          <w:szCs w:val="23"/>
        </w:rPr>
        <w:t xml:space="preserve">клеточными </w:t>
      </w:r>
      <w:r w:rsidRPr="007961A2">
        <w:rPr>
          <w:sz w:val="23"/>
          <w:szCs w:val="23"/>
        </w:rPr>
        <w:t>ОЛЛ</w:t>
      </w:r>
      <w:r>
        <w:rPr>
          <w:sz w:val="23"/>
          <w:szCs w:val="23"/>
        </w:rPr>
        <w:t xml:space="preserve"> и ОЛ смешанного фенотипа, особенно у тех, у кого метод стандартной цитоге</w:t>
      </w:r>
      <w:r w:rsidR="001B0FC5">
        <w:rPr>
          <w:sz w:val="23"/>
          <w:szCs w:val="23"/>
        </w:rPr>
        <w:t>нетики оказался неинформативным</w:t>
      </w:r>
      <w:r w:rsidR="009E60A2">
        <w:rPr>
          <w:sz w:val="23"/>
          <w:szCs w:val="23"/>
        </w:rPr>
        <w:t>, для уточнения диагноза, дифференциальной диагностики</w:t>
      </w:r>
      <w:r w:rsidR="0014368B" w:rsidRPr="0014368B">
        <w:rPr>
          <w:sz w:val="23"/>
          <w:szCs w:val="23"/>
        </w:rPr>
        <w:t xml:space="preserve"> </w:t>
      </w:r>
      <w:r w:rsidR="0014368B">
        <w:rPr>
          <w:sz w:val="23"/>
          <w:szCs w:val="23"/>
        </w:rPr>
        <w:t>и выработки тактики лечения</w:t>
      </w:r>
      <w:r w:rsidR="005E6AB9">
        <w:rPr>
          <w:sz w:val="23"/>
          <w:szCs w:val="23"/>
        </w:rPr>
        <w:t xml:space="preserve"> </w:t>
      </w:r>
      <w:r w:rsidR="00914AB6">
        <w:rPr>
          <w:sz w:val="23"/>
          <w:szCs w:val="23"/>
        </w:rPr>
        <w:fldChar w:fldCharType="begin" w:fldLock="1"/>
      </w:r>
      <w:r w:rsidR="002466C9">
        <w:rPr>
          <w:sz w:val="23"/>
          <w:szCs w:val="23"/>
        </w:rPr>
        <w:instrText>ADDIN CSL_CITATION {"citationItems":[{"id":"ITEM-1","itemData":{"DOI":"10.1182/blood-2009-07-232124","ISSN":"1528-0020","PMID":"19897583","abstract":"Chromosomal abnormalities are increasingly used to risk stratify adults with acute lymphoblastic leukemia. Published data describing the age-specific incidence of chromosomal abnormalities and their prognostic relevance are largely derived from clinical trials. Trials frequently have age restrictions and low recruitment rates. Thus we investigated these factors in a population-based cohort of 349 patients diagnosed during the course of 19 years in the northern part of England. The incidence of most chromosomal abnormalities varied significantly with age. The incidence of t(9;22)(q34;q11) increased in each successive decade, up to 24% among 40- to 49-year-old subjects. Thereafter the incidence reached a plateau. t(4;11)(q21;q23) and t(1;19)(q23;p13) were a rare occurrence among patients older than 60 years of age. In contrast, the frequency of t(8;14)(q24;q32) and t(14;18)(q32;q21) increased with age. High hyperdiploidy occurred in 13% of patients younger than 20 years of age but in only 5% of older patients. The incidence of low hypodiploidy/near-triploidy and complex karyotype increased with age from 4% (15-29 years) to 16% (&gt;or= 60 years). Overall survival varied significantly by age and cytogenetics. Older patients and those with t(9;22), t(4;11), low hypodiploidy/near-triploidy, or complex karyotype had a significantly inferior outcome. These population-based results demonstrate the cytogenetic heterogeneity of adult acute lymphoblastic leukemia. These data will inform the delivery of routine clinical services and the design of new age-focused clinical trials.","author":[{"dropping-particle":"V","family":"Moorman","given":"Anthony","non-dropping-particle":"","parse-names":false,"suffix":""},{"dropping-particle":"","family":"Chilton","given":"Lucy","non-dropping-particle":"","parse-names":false,"suffix":""},{"dropping-particle":"","family":"Wilkinson","given":"Jennifer","non-dropping-particle":"","parse-names":false,"suffix":""},{"dropping-particle":"","family":"Ensor","given":"Hannah M","non-dropping-particle":"","parse-names":false,"suffix":""},{"dropping-particle":"","family":"Bown","given":"Nick","non-dropping-particle":"","parse-names":false,"suffix":""},{"dropping-particle":"","family":"Proctor","given":"Stephen J","non-dropping-particle":"","parse-names":false,"suffix":""}],"container-title":"Blood","id":"ITEM-1","issue":"2","issued":{"date-parts":[["2010","1","14"]]},"page":"206-14","title":"A population-based cytogenetic study of adults with acute lymphoblastic leukemia.","type":"article-journal","volume":"115"},"uris":["http://www.mendeley.com/documents/?uuid=6ef4690c-6dd2-3826-ad86-133af57615ee"]}],"mendeley":{"formattedCitation":"[34]","plainTextFormattedCitation":"[34]","previouslyFormattedCitation":"[34]"},"properties":{"noteIndex":0},"schema":"https://github.com/citation-style-language/schema/raw/master/csl-citation.json"}</w:instrText>
      </w:r>
      <w:r w:rsidR="00914AB6">
        <w:rPr>
          <w:sz w:val="23"/>
          <w:szCs w:val="23"/>
        </w:rPr>
        <w:fldChar w:fldCharType="separate"/>
      </w:r>
      <w:r w:rsidR="00A66456" w:rsidRPr="00A66456">
        <w:rPr>
          <w:noProof/>
          <w:sz w:val="23"/>
          <w:szCs w:val="23"/>
        </w:rPr>
        <w:t>[34]</w:t>
      </w:r>
      <w:r w:rsidR="00914AB6">
        <w:rPr>
          <w:sz w:val="23"/>
          <w:szCs w:val="23"/>
        </w:rPr>
        <w:fldChar w:fldCharType="end"/>
      </w:r>
      <w:r w:rsidR="00914AB6" w:rsidRPr="00617969">
        <w:rPr>
          <w:color w:val="000000"/>
        </w:rPr>
        <w:t>.</w:t>
      </w:r>
    </w:p>
    <w:p w14:paraId="4738DA05" w14:textId="77777777" w:rsidR="00254823" w:rsidRPr="00617969" w:rsidRDefault="00254823" w:rsidP="00C171A6">
      <w:pPr>
        <w:ind w:firstLine="709"/>
        <w:contextualSpacing/>
        <w:rPr>
          <w:color w:val="000000"/>
        </w:rPr>
      </w:pPr>
      <w:r w:rsidRPr="00617969">
        <w:rPr>
          <w:b/>
          <w:color w:val="000000"/>
        </w:rPr>
        <w:t xml:space="preserve">Уровень убедительности рекомендаций </w:t>
      </w:r>
      <w:r w:rsidR="005E6AB9">
        <w:rPr>
          <w:b/>
          <w:color w:val="000000"/>
        </w:rPr>
        <w:t xml:space="preserve">– </w:t>
      </w:r>
      <w:r w:rsidR="003B6B39">
        <w:rPr>
          <w:b/>
          <w:color w:val="000000"/>
          <w:lang w:val="en-US"/>
        </w:rPr>
        <w:t>C</w:t>
      </w:r>
      <w:r w:rsidRPr="00617969">
        <w:rPr>
          <w:b/>
          <w:color w:val="000000"/>
        </w:rPr>
        <w:t xml:space="preserve"> (уровень достоверности доказательст</w:t>
      </w:r>
      <w:r>
        <w:rPr>
          <w:b/>
          <w:color w:val="000000"/>
        </w:rPr>
        <w:t xml:space="preserve">в – </w:t>
      </w:r>
      <w:r w:rsidR="003B6B39" w:rsidRPr="001B3DB0">
        <w:rPr>
          <w:b/>
          <w:color w:val="000000"/>
        </w:rPr>
        <w:t>4</w:t>
      </w:r>
      <w:r w:rsidR="00C171A6">
        <w:rPr>
          <w:b/>
          <w:color w:val="000000"/>
        </w:rPr>
        <w:t>)</w:t>
      </w:r>
      <w:r w:rsidR="005E6AB9">
        <w:rPr>
          <w:b/>
          <w:color w:val="000000"/>
        </w:rPr>
        <w:t>.</w:t>
      </w:r>
    </w:p>
    <w:p w14:paraId="6B10CD00" w14:textId="77777777" w:rsidR="00254823" w:rsidRPr="000C449A" w:rsidRDefault="00254823" w:rsidP="000C449A">
      <w:pPr>
        <w:ind w:left="708" w:firstLine="12"/>
        <w:rPr>
          <w:szCs w:val="24"/>
        </w:rPr>
      </w:pPr>
      <w:r w:rsidRPr="00C171A6">
        <w:rPr>
          <w:b/>
          <w:color w:val="000000"/>
        </w:rPr>
        <w:t>Комментарии:</w:t>
      </w:r>
      <w:r w:rsidRPr="00617969">
        <w:rPr>
          <w:b/>
          <w:i/>
          <w:color w:val="000000"/>
        </w:rPr>
        <w:t xml:space="preserve"> </w:t>
      </w:r>
      <w:r w:rsidR="007A0741" w:rsidRPr="00133F2A">
        <w:rPr>
          <w:i/>
        </w:rPr>
        <w:t>преимуществом</w:t>
      </w:r>
      <w:r w:rsidR="007A0741">
        <w:rPr>
          <w:b/>
        </w:rPr>
        <w:t xml:space="preserve"> </w:t>
      </w:r>
      <w:r>
        <w:rPr>
          <w:i/>
        </w:rPr>
        <w:t>м</w:t>
      </w:r>
      <w:r w:rsidRPr="00DF6D99">
        <w:rPr>
          <w:i/>
        </w:rPr>
        <w:t>етод</w:t>
      </w:r>
      <w:r>
        <w:rPr>
          <w:i/>
        </w:rPr>
        <w:t>а</w:t>
      </w:r>
      <w:r w:rsidRPr="00DF6D99">
        <w:rPr>
          <w:i/>
        </w:rPr>
        <w:t xml:space="preserve"> FISH </w:t>
      </w:r>
      <w:r>
        <w:rPr>
          <w:i/>
        </w:rPr>
        <w:t>является возможность</w:t>
      </w:r>
      <w:r w:rsidRPr="00DF6D99">
        <w:rPr>
          <w:i/>
        </w:rPr>
        <w:t xml:space="preserve"> </w:t>
      </w:r>
      <w:r>
        <w:rPr>
          <w:i/>
        </w:rPr>
        <w:t xml:space="preserve">исследовать десятки и сотни </w:t>
      </w:r>
      <w:r w:rsidRPr="00DF6D99">
        <w:rPr>
          <w:i/>
        </w:rPr>
        <w:t xml:space="preserve">не только делящихся </w:t>
      </w:r>
      <w:r>
        <w:rPr>
          <w:i/>
        </w:rPr>
        <w:t>клеток</w:t>
      </w:r>
      <w:r w:rsidRPr="00DF6D99">
        <w:rPr>
          <w:i/>
        </w:rPr>
        <w:t>, но и тех, что находятся в интерфазе</w:t>
      </w:r>
      <w:r>
        <w:rPr>
          <w:i/>
        </w:rPr>
        <w:t>. Но н</w:t>
      </w:r>
      <w:r w:rsidRPr="00DF6D99">
        <w:rPr>
          <w:i/>
        </w:rPr>
        <w:t>еобходимо иметь в виду, что метод FISH позволяет анализировать только те участки хромосом, для выявления которых имеются молекулярные зонды, а не весь хромосомный набор целиком</w:t>
      </w:r>
      <w:r>
        <w:rPr>
          <w:i/>
        </w:rPr>
        <w:t>. Метод позволя</w:t>
      </w:r>
      <w:r w:rsidR="005E6AB9">
        <w:rPr>
          <w:i/>
        </w:rPr>
        <w:t>ет быстро, в течение максимум 2 дней,</w:t>
      </w:r>
      <w:r>
        <w:rPr>
          <w:i/>
        </w:rPr>
        <w:t xml:space="preserve"> выявить искомые поломки. Детекция </w:t>
      </w:r>
      <w:r w:rsidRPr="00B93C8F">
        <w:rPr>
          <w:i/>
        </w:rPr>
        <w:t>t(9;22) (q3</w:t>
      </w:r>
      <w:r w:rsidR="005E6AB9">
        <w:rPr>
          <w:i/>
        </w:rPr>
        <w:t>4;q11) –</w:t>
      </w:r>
      <w:r w:rsidRPr="00B93C8F">
        <w:rPr>
          <w:i/>
        </w:rPr>
        <w:t xml:space="preserve"> BCR-ABL и t(4;11) – MLL-AF4</w:t>
      </w:r>
      <w:r>
        <w:rPr>
          <w:i/>
        </w:rPr>
        <w:t xml:space="preserve"> во время проведения предфазы определяет всю дальнейшую терапевтическую тактику.</w:t>
      </w:r>
      <w:r w:rsidR="00ED0FBC">
        <w:rPr>
          <w:i/>
        </w:rPr>
        <w:t xml:space="preserve"> </w:t>
      </w:r>
      <w:r w:rsidRPr="00DF6D99">
        <w:rPr>
          <w:i/>
        </w:rPr>
        <w:t xml:space="preserve">Стандартное цитогенетическое исследование является единственным методом, позволяющим анализировать весь хромосомный набор клетки целиком. </w:t>
      </w:r>
      <w:r>
        <w:rPr>
          <w:i/>
        </w:rPr>
        <w:t>Однако его выполнение требует достаточно длительного времен</w:t>
      </w:r>
      <w:r w:rsidR="00B45101">
        <w:rPr>
          <w:i/>
        </w:rPr>
        <w:t>и; кроме того</w:t>
      </w:r>
      <w:r w:rsidR="004D7C9E">
        <w:rPr>
          <w:i/>
        </w:rPr>
        <w:t xml:space="preserve">, </w:t>
      </w:r>
      <w:r>
        <w:rPr>
          <w:i/>
        </w:rPr>
        <w:t>в ряде случаев конст</w:t>
      </w:r>
      <w:r w:rsidR="00ED0FBC">
        <w:rPr>
          <w:i/>
        </w:rPr>
        <w:t>ат</w:t>
      </w:r>
      <w:r>
        <w:rPr>
          <w:i/>
        </w:rPr>
        <w:t xml:space="preserve">ируется отсутствие делящихся клеток (митозов). В этих случаях целесообразно выполнять </w:t>
      </w:r>
      <w:r w:rsidR="000C449A" w:rsidRPr="004329A5">
        <w:rPr>
          <w:szCs w:val="24"/>
        </w:rPr>
        <w:t xml:space="preserve">исследование методом флуоресцентной гибридизации  </w:t>
      </w:r>
      <w:r w:rsidR="000C449A" w:rsidRPr="004329A5">
        <w:rPr>
          <w:i/>
          <w:szCs w:val="24"/>
          <w:lang w:val="en-US"/>
        </w:rPr>
        <w:t>in</w:t>
      </w:r>
      <w:r w:rsidR="000C449A" w:rsidRPr="004329A5">
        <w:rPr>
          <w:i/>
          <w:szCs w:val="24"/>
        </w:rPr>
        <w:t xml:space="preserve"> </w:t>
      </w:r>
      <w:r w:rsidR="000C449A" w:rsidRPr="004329A5">
        <w:rPr>
          <w:i/>
          <w:szCs w:val="24"/>
          <w:lang w:val="en-US"/>
        </w:rPr>
        <w:t>situ</w:t>
      </w:r>
      <w:r w:rsidR="000C449A">
        <w:rPr>
          <w:szCs w:val="24"/>
        </w:rPr>
        <w:t xml:space="preserve"> (далее – </w:t>
      </w:r>
      <w:r w:rsidR="005E6AB9">
        <w:rPr>
          <w:i/>
        </w:rPr>
        <w:t>FISH-</w:t>
      </w:r>
      <w:r w:rsidRPr="00084DF4">
        <w:rPr>
          <w:i/>
        </w:rPr>
        <w:t>исследование</w:t>
      </w:r>
      <w:r w:rsidR="000C449A">
        <w:rPr>
          <w:i/>
        </w:rPr>
        <w:t>)</w:t>
      </w:r>
      <w:r>
        <w:rPr>
          <w:i/>
        </w:rPr>
        <w:t xml:space="preserve"> на ключевые перестройки </w:t>
      </w:r>
      <w:r w:rsidR="005E6AB9">
        <w:rPr>
          <w:i/>
        </w:rPr>
        <w:t>t(9;22) (q34;q11) –</w:t>
      </w:r>
      <w:r w:rsidRPr="00084DF4">
        <w:rPr>
          <w:i/>
        </w:rPr>
        <w:t xml:space="preserve"> BCR-ABL и t(4;11) – MLL-AF4 при В-ОЛЛ</w:t>
      </w:r>
      <w:r>
        <w:rPr>
          <w:i/>
        </w:rPr>
        <w:t>.</w:t>
      </w:r>
      <w:r w:rsidRPr="00D54754">
        <w:t xml:space="preserve"> </w:t>
      </w:r>
    </w:p>
    <w:p w14:paraId="7E957B5F" w14:textId="77777777" w:rsidR="00254823" w:rsidRPr="009D02FA" w:rsidRDefault="00254823" w:rsidP="00B56041">
      <w:pPr>
        <w:ind w:left="708" w:firstLine="1"/>
        <w:contextualSpacing/>
        <w:rPr>
          <w:i/>
        </w:rPr>
      </w:pPr>
      <w:r w:rsidRPr="009D02FA">
        <w:rPr>
          <w:i/>
        </w:rPr>
        <w:lastRenderedPageBreak/>
        <w:t>Характерной для Ph+</w:t>
      </w:r>
      <w:r w:rsidR="00CC711C">
        <w:rPr>
          <w:i/>
        </w:rPr>
        <w:t xml:space="preserve"> </w:t>
      </w:r>
      <w:r w:rsidRPr="009D02FA">
        <w:rPr>
          <w:i/>
        </w:rPr>
        <w:t>ОЛЛ является реципрокная транслокация t(9</w:t>
      </w:r>
      <w:r w:rsidR="006C1127">
        <w:rPr>
          <w:i/>
        </w:rPr>
        <w:t>;</w:t>
      </w:r>
      <w:r w:rsidRPr="009D02FA">
        <w:rPr>
          <w:i/>
        </w:rPr>
        <w:t>22)(q34;q11), приводящая к слиянию гена BCR (области кластера точки разрыва) хромосомы 22 с геном ABL (тирозинкиназы Абельсона) хромосомы 9. При стандартном цитогенетическом исследовании это приводит к укорочению хромосомы 22, что получило название филадельфийской хромосомы; данное изменение может также определяться при флуоресцентной гибридизации in situ (FISH). Дополнительные хромосомные</w:t>
      </w:r>
      <w:r w:rsidR="00C3622B">
        <w:rPr>
          <w:i/>
        </w:rPr>
        <w:t xml:space="preserve"> аберрации, представленные 2-й</w:t>
      </w:r>
      <w:r w:rsidR="005E6AB9">
        <w:rPr>
          <w:i/>
        </w:rPr>
        <w:t xml:space="preserve"> Ph-</w:t>
      </w:r>
      <w:r w:rsidRPr="009D02FA">
        <w:rPr>
          <w:i/>
        </w:rPr>
        <w:t>хромосомой (+der(22)t(9;22)), аномалией короткого плеча хромосомы 9, моносомией 7</w:t>
      </w:r>
      <w:r w:rsidR="005E6AB9">
        <w:rPr>
          <w:i/>
        </w:rPr>
        <w:t>-й</w:t>
      </w:r>
      <w:r w:rsidRPr="009D02FA">
        <w:rPr>
          <w:i/>
        </w:rPr>
        <w:t xml:space="preserve"> хромосомы и трисомией 8</w:t>
      </w:r>
      <w:r w:rsidR="005E6AB9">
        <w:rPr>
          <w:i/>
        </w:rPr>
        <w:t>-й</w:t>
      </w:r>
      <w:r w:rsidRPr="009D02FA">
        <w:rPr>
          <w:i/>
        </w:rPr>
        <w:t xml:space="preserve"> хромосомы встречаются в </w:t>
      </w:r>
      <w:r w:rsidR="005E6AB9">
        <w:rPr>
          <w:i/>
        </w:rPr>
        <w:t xml:space="preserve">от </w:t>
      </w:r>
      <w:r w:rsidRPr="009D02FA">
        <w:rPr>
          <w:i/>
        </w:rPr>
        <w:t>10 до 79</w:t>
      </w:r>
      <w:r w:rsidR="005E6AB9">
        <w:rPr>
          <w:i/>
        </w:rPr>
        <w:t xml:space="preserve"> </w:t>
      </w:r>
      <w:r w:rsidRPr="009D02FA">
        <w:rPr>
          <w:i/>
        </w:rPr>
        <w:t xml:space="preserve">% случаев Ph+ ОЛЛ и являются фактором негативного прогноза, </w:t>
      </w:r>
      <w:r w:rsidR="00ED0FBC" w:rsidRPr="009D02FA">
        <w:rPr>
          <w:i/>
        </w:rPr>
        <w:t>обусл</w:t>
      </w:r>
      <w:r w:rsidR="00ED0FBC">
        <w:rPr>
          <w:i/>
        </w:rPr>
        <w:t>о</w:t>
      </w:r>
      <w:r w:rsidR="00ED0FBC" w:rsidRPr="009D02FA">
        <w:rPr>
          <w:i/>
        </w:rPr>
        <w:t xml:space="preserve">вливая </w:t>
      </w:r>
      <w:r w:rsidRPr="009D02FA">
        <w:rPr>
          <w:i/>
        </w:rPr>
        <w:t xml:space="preserve">уменьшение </w:t>
      </w:r>
      <w:r w:rsidR="004840F1">
        <w:rPr>
          <w:i/>
        </w:rPr>
        <w:t xml:space="preserve">безрецидивной выживаемости (далее – </w:t>
      </w:r>
      <w:r w:rsidR="00D048C3">
        <w:rPr>
          <w:i/>
        </w:rPr>
        <w:t>БРВ</w:t>
      </w:r>
      <w:r w:rsidR="004840F1">
        <w:rPr>
          <w:i/>
        </w:rPr>
        <w:t>)</w:t>
      </w:r>
      <w:r w:rsidR="00ED0FBC">
        <w:rPr>
          <w:i/>
        </w:rPr>
        <w:t xml:space="preserve"> </w:t>
      </w:r>
      <w:r w:rsidRPr="009D02FA">
        <w:rPr>
          <w:i/>
        </w:rPr>
        <w:t xml:space="preserve">и увеличением частоты рецидивов. </w:t>
      </w:r>
    </w:p>
    <w:p w14:paraId="47AAEDD0" w14:textId="77777777" w:rsidR="00254823" w:rsidRPr="009D02FA" w:rsidRDefault="00254823" w:rsidP="00B56041">
      <w:pPr>
        <w:shd w:val="clear" w:color="auto" w:fill="FFFFFF"/>
        <w:ind w:left="708" w:firstLine="1"/>
        <w:contextualSpacing/>
        <w:rPr>
          <w:i/>
        </w:rPr>
      </w:pPr>
      <w:r w:rsidRPr="009D02FA">
        <w:rPr>
          <w:i/>
        </w:rPr>
        <w:t>Основной целью первичной дифференциальной диагностики является дифференцирование Ph+</w:t>
      </w:r>
      <w:r w:rsidR="00E9082E">
        <w:rPr>
          <w:i/>
        </w:rPr>
        <w:t xml:space="preserve"> </w:t>
      </w:r>
      <w:r w:rsidRPr="009D02FA">
        <w:rPr>
          <w:i/>
        </w:rPr>
        <w:t>ОЛЛ с лимфоидным бластным кризом хронического миелолейкоза (</w:t>
      </w:r>
      <w:r w:rsidR="005E6AB9">
        <w:rPr>
          <w:i/>
        </w:rPr>
        <w:t>далее – ХМЛ), в пользу которого могу</w:t>
      </w:r>
      <w:r w:rsidRPr="009D02FA">
        <w:rPr>
          <w:i/>
        </w:rPr>
        <w:t xml:space="preserve">т свидетельствовать наличие в анамнезе ХМЛ, базофилии или эозинофилии </w:t>
      </w:r>
      <w:r w:rsidR="00C57A53">
        <w:rPr>
          <w:i/>
        </w:rPr>
        <w:t>КМ</w:t>
      </w:r>
      <w:r w:rsidRPr="009D02FA">
        <w:rPr>
          <w:i/>
        </w:rPr>
        <w:t xml:space="preserve"> либо гигантская спленомегалия.  Основным дифференциальным критерием является выявление транскрипта p190</w:t>
      </w:r>
      <w:r w:rsidR="005E6AB9">
        <w:rPr>
          <w:i/>
          <w:vertAlign w:val="superscript"/>
        </w:rPr>
        <w:t>BCR-</w:t>
      </w:r>
      <w:r w:rsidRPr="009D02FA">
        <w:rPr>
          <w:i/>
          <w:vertAlign w:val="superscript"/>
        </w:rPr>
        <w:t>ABL</w:t>
      </w:r>
      <w:r w:rsidRPr="009D02FA">
        <w:rPr>
          <w:i/>
        </w:rPr>
        <w:t xml:space="preserve">, что обычно позволяет исключить ХМЛ. </w:t>
      </w:r>
    </w:p>
    <w:p w14:paraId="0372199C" w14:textId="7722C29D" w:rsidR="00254823" w:rsidRPr="003B6B89" w:rsidRDefault="00254823" w:rsidP="00FF4C81">
      <w:pPr>
        <w:pStyle w:val="2-41"/>
        <w:widowControl w:val="0"/>
        <w:numPr>
          <w:ilvl w:val="0"/>
          <w:numId w:val="19"/>
        </w:numPr>
        <w:tabs>
          <w:tab w:val="left" w:pos="284"/>
        </w:tabs>
        <w:suppressAutoHyphens w:val="0"/>
        <w:autoSpaceDE w:val="0"/>
        <w:autoSpaceDN w:val="0"/>
        <w:adjustRightInd w:val="0"/>
        <w:contextualSpacing/>
        <w:jc w:val="both"/>
        <w:rPr>
          <w:b/>
          <w:szCs w:val="24"/>
        </w:rPr>
      </w:pPr>
      <w:r w:rsidRPr="003B6B89">
        <w:rPr>
          <w:b/>
          <w:color w:val="000000"/>
        </w:rPr>
        <w:t xml:space="preserve">Рекомендуется </w:t>
      </w:r>
      <w:r w:rsidRPr="003B6B89">
        <w:rPr>
          <w:color w:val="000000"/>
        </w:rPr>
        <w:t>выполнить</w:t>
      </w:r>
      <w:r w:rsidR="003B6B89" w:rsidRPr="003B6B89">
        <w:rPr>
          <w:color w:val="000000"/>
        </w:rPr>
        <w:t xml:space="preserve"> </w:t>
      </w:r>
      <w:r w:rsidR="003B6B89" w:rsidRPr="003B6B89">
        <w:t xml:space="preserve">молекулярно-генетическое исследование </w:t>
      </w:r>
      <w:r w:rsidR="003B6B39">
        <w:t>точечных мутаций</w:t>
      </w:r>
      <w:r w:rsidR="003B6B39" w:rsidRPr="003B6B89">
        <w:t xml:space="preserve"> </w:t>
      </w:r>
      <w:r w:rsidR="003B6B89" w:rsidRPr="003B6B89">
        <w:t xml:space="preserve">гена </w:t>
      </w:r>
      <w:r w:rsidR="003B6B89" w:rsidRPr="003B6B89">
        <w:rPr>
          <w:i/>
          <w:iCs/>
        </w:rPr>
        <w:t>BCR-ABL</w:t>
      </w:r>
      <w:r w:rsidR="003B6B89" w:rsidRPr="003B6B89">
        <w:t xml:space="preserve"> (химерный ген, образованный слиянием области кластера разрывов на 22</w:t>
      </w:r>
      <w:r w:rsidR="005E6AB9">
        <w:t>-й</w:t>
      </w:r>
      <w:r w:rsidR="003B6B89" w:rsidRPr="003B6B89">
        <w:t xml:space="preserve"> хромосоме и гена тирозин-киназы Абельсона на 9</w:t>
      </w:r>
      <w:r w:rsidR="005E6AB9">
        <w:t>-й</w:t>
      </w:r>
      <w:r w:rsidR="003B6B89" w:rsidRPr="003B6B89">
        <w:t xml:space="preserve"> хромосоме);</w:t>
      </w:r>
      <w:r w:rsidR="001B3DB0">
        <w:t xml:space="preserve"> молекулярно-генетическое исследование минимальной остаточной болезни при лейкозах при помощи пациент - специфичных праймеров</w:t>
      </w:r>
      <w:r w:rsidR="003B6B89" w:rsidRPr="003B6B89">
        <w:t xml:space="preserve"> </w:t>
      </w:r>
      <w:r w:rsidR="001B3DB0">
        <w:t>(</w:t>
      </w:r>
      <w:r w:rsidR="003B6B89" w:rsidRPr="003B6B89">
        <w:t xml:space="preserve">молекулярно-генетические исследования на наличие </w:t>
      </w:r>
      <w:r w:rsidRPr="003B6B89">
        <w:rPr>
          <w:szCs w:val="24"/>
        </w:rPr>
        <w:t xml:space="preserve">химерных генов </w:t>
      </w:r>
      <w:r w:rsidRPr="003B6B89">
        <w:rPr>
          <w:i/>
          <w:iCs/>
          <w:szCs w:val="24"/>
        </w:rPr>
        <w:t>c-MYC-IgH</w:t>
      </w:r>
      <w:r w:rsidRPr="003B6B89">
        <w:rPr>
          <w:szCs w:val="24"/>
        </w:rPr>
        <w:t xml:space="preserve">, </w:t>
      </w:r>
      <w:r w:rsidRPr="003B6B89">
        <w:rPr>
          <w:i/>
          <w:iCs/>
          <w:szCs w:val="24"/>
        </w:rPr>
        <w:t>MLL-AF4</w:t>
      </w:r>
      <w:r w:rsidRPr="003B6B89">
        <w:rPr>
          <w:szCs w:val="24"/>
        </w:rPr>
        <w:t xml:space="preserve"> и других, в зависимости от </w:t>
      </w:r>
      <w:r w:rsidR="003B6B89" w:rsidRPr="003B6B89">
        <w:rPr>
          <w:szCs w:val="24"/>
        </w:rPr>
        <w:t xml:space="preserve">ранее </w:t>
      </w:r>
      <w:r w:rsidRPr="003B6B89">
        <w:rPr>
          <w:szCs w:val="24"/>
        </w:rPr>
        <w:t>выявленных цитогенетических поломок</w:t>
      </w:r>
      <w:r w:rsidR="001B3DB0">
        <w:rPr>
          <w:szCs w:val="24"/>
        </w:rPr>
        <w:t>)</w:t>
      </w:r>
      <w:r w:rsidR="004D7C9E">
        <w:rPr>
          <w:szCs w:val="24"/>
        </w:rPr>
        <w:t>,</w:t>
      </w:r>
      <w:r w:rsidRPr="003B6B89">
        <w:rPr>
          <w:szCs w:val="24"/>
        </w:rPr>
        <w:t xml:space="preserve"> с целью дальнейшего мониторирования эффективности </w:t>
      </w:r>
      <w:r w:rsidR="00ED0FBC">
        <w:rPr>
          <w:szCs w:val="24"/>
        </w:rPr>
        <w:t>ХТ</w:t>
      </w:r>
      <w:r w:rsidR="00ED0FBC" w:rsidRPr="003B6B89">
        <w:rPr>
          <w:szCs w:val="24"/>
        </w:rPr>
        <w:t xml:space="preserve"> </w:t>
      </w:r>
      <w:r w:rsidRPr="003B6B89">
        <w:rPr>
          <w:szCs w:val="24"/>
        </w:rPr>
        <w:t xml:space="preserve">и оценки </w:t>
      </w:r>
      <w:r w:rsidR="00B93236">
        <w:rPr>
          <w:szCs w:val="24"/>
        </w:rPr>
        <w:t>минимальной остаточной болезни (</w:t>
      </w:r>
      <w:r w:rsidR="00AF128D">
        <w:rPr>
          <w:szCs w:val="24"/>
        </w:rPr>
        <w:t>МОБ</w:t>
      </w:r>
      <w:r w:rsidR="00B93236">
        <w:rPr>
          <w:szCs w:val="24"/>
        </w:rPr>
        <w:t>)</w:t>
      </w:r>
      <w:r w:rsidRPr="003B6B89">
        <w:rPr>
          <w:szCs w:val="24"/>
        </w:rPr>
        <w:t xml:space="preserve"> в рамках </w:t>
      </w:r>
      <w:r w:rsidR="00ED0FBC">
        <w:rPr>
          <w:szCs w:val="24"/>
        </w:rPr>
        <w:t>КИ</w:t>
      </w:r>
      <w:r w:rsidRPr="003B6B89">
        <w:rPr>
          <w:szCs w:val="24"/>
        </w:rPr>
        <w:t xml:space="preserve"> всем пациентам с В-клеточным ОЛЛ</w:t>
      </w:r>
      <w:r w:rsidR="005E6AB9">
        <w:rPr>
          <w:szCs w:val="24"/>
        </w:rPr>
        <w:t xml:space="preserve"> </w:t>
      </w:r>
      <w:r w:rsidR="00914AB6">
        <w:rPr>
          <w:szCs w:val="24"/>
        </w:rPr>
        <w:fldChar w:fldCharType="begin" w:fldLock="1"/>
      </w:r>
      <w:r w:rsidR="002466C9">
        <w:rPr>
          <w:szCs w:val="24"/>
        </w:rPr>
        <w:instrText>ADDIN CSL_CITATION {"citationItems":[{"id":"ITEM-1","itemData":{"abstract":"Philadelphia chromosome-positive (Ph+) acute lympho-blastic leukemia (ALL) accounts for approximately one-fourth of cases of adult ALL. It typically presents with an aggressive clinical course, responds poorly to standard chemotherapy, and carries a high risk for relapse. The landscape of Ph+ ALL therapy has changed favorably since the development of tyrosine kinase inhibi-tors (TKIs). With the successful incorporation of TKIs into chemo-therapy regimens, remissions occur more frequently and patients live longer. Imatinib was the first TKI that targeted the BCR-ABL1 oncoprotein in Ph+ ALL. Since then, nilotinib, dasatinib, bosuti-nib, and ponatinib have been developed. Despite the significant progress that has been made in inducing remission, frequent relapses remain a challenge, especially among those with resistant BCR-ABL1 mutations. Still, the therapeutic armamentarium of ALL therapy is expanding at a breathtaking pace today compared with a decade ago. Novel drugs, such as potent later-generation TKIs, antibody-drug conjugates, bispecific monoclonal antibodies, and chimeric antigen receptor T-cell therapies, are being developed and investigated in patients with Ph+ ALL. In this review, we summarize the current treatment options for Ph+ ALL and highlight the therapies that may become the standard of care in the near future.","author":[{"dropping-particle":"","family":"Yilmaz","given":"Musa","non-dropping-particle":"","parse-names":false,"suffix":""},{"dropping-particle":"","family":"Kantarjian","given":"Hagop","non-dropping-particle":"","parse-names":false,"suffix":""},{"dropping-particle":"","family":"Ravandi-Kashani","given":"Farhad","non-dropping-particle":"","parse-names":false,"suffix":""},{"dropping-particle":"","family":"Short","given":"Nicholas J","non-dropping-particle":"","parse-names":false,"suffix":""},{"dropping-particle":"","family":"Jabbour","given":"Elias","non-dropping-particle":"","parse-names":false,"suffix":""}],"container-title":"Clinical Advances in Hematology &amp; Oncology","id":"ITEM-1","issued":{"date-parts":[["2018"]]},"title":"Philadelphia Chromosome-Positive Acute Lymphoblastic Leukemia in Adults: Current Treatments and Future Perspectives","type":"report","volume":"16"},"uris":["http://www.mendeley.com/documents/?uuid=cd9075b4-f4d6-3138-8192-a50cf1e8966d"]},{"id":"ITEM-2","itemData":{"DOI":"10.1016/j.hemonc.2017.03.002","ISSN":"16583876","abstract":"Background The t(8;14)(q24.1;q32) and its variants – the t(2;8)(p12;q24.1) and t(8;22)(q24.1;q11.2) are associated with B-cell neoplasia and result in MYC/immunoglobulin (IG) gene rearrangement. Patients and methods We correlated the cytogenetic, molecular and clinico-pathological findings of patients with 8q24 translocations seen in the Department of Haematology, Christian Medical College, Vellore, from January 2003 to December 2015. Results There were 34 patients with 8q24 translocations (31, ALL and three myeloma). The t(8;14) was seen in 25 patients, t(8;22) in seven and t(2;8) in two. The salient findings were as follows: 85% males; 79% adults, median age 37 years; L3 morphology in 61%; mature B immunophenotype in 77%; extra-medullary disease in 41%; additional abnormalities in 28 (85%), notably, structural abnormalities of chromosome 1q (41%) and 13q (9%) and monosomy 13 (15%); complex karyotypes in 68%. There were two double-hit lymphoma/leukemia, one with a t(14;18)(q32;q21) and the other with a t(3;14)(q27;q11.2), associated with nodal high grade B cell lymphoma and dermal leukemic infiltrates respectively. Only 13 samples were processed for DNA PCR and all these samples were positive for MYC-IgH (c-gamma type) rearrangement. Only in one patient, in addition to c-gamma, c-alpha rearrangement was also detected. Conclusion The frequency (1.7%) and distribution of these translocations in our series and the association with 1q and 13q abnormalities is similar to the literature. Trisomies 7 and 12 were seen in less than 10% of our patients.","author":[{"dropping-particle":"","family":"Angi","given":"Meenu","non-dropping-particle":"","parse-names":false,"suffix":""},{"dropping-particle":"","family":"Kamath","given":"Vandana","non-dropping-particle":"","parse-names":false,"suffix":""},{"dropping-particle":"","family":"Yuvarani","given":"S.","non-dropping-particle":"","parse-names":false,"suffix":""},{"dropping-particle":"","family":"Meena","given":"J.","non-dropping-particle":"","parse-names":false,"suffix":""},{"dropping-particle":"","family":"Sitaram","given":"Usha","non-dropping-particle":"","parse-names":false,"suffix":""},{"dropping-particle":"","family":"Manipadam","given":"Marie Therese","non-dropping-particle":"","parse-names":false,"suffix":""},{"dropping-particle":"","family":"Nair","given":"Sukesh","non-dropping-particle":"","parse-names":false,"suffix":""},{"dropping-particle":"","family":"Ganapule","given":"Abhijeet","non-dropping-particle":"","parse-names":false,"suffix":""},{"dropping-particle":"","family":"Fouzia","given":"N. A.","non-dropping-particle":"","parse-names":false,"suffix":""},{"dropping-particle":"","family":"Abraham","given":"Aby","non-dropping-particle":"","parse-names":false,"suffix":""},{"dropping-particle":"","family":"Viswabandya","given":"Auro","non-dropping-particle":"","parse-names":false,"suffix":""},{"dropping-particle":"","family":"Poonkuzhali","given":"B.","non-dropping-particle":"","parse-names":false,"suffix":""},{"dropping-particle":"","family":"George","given":"Biju","non-dropping-particle":"","parse-names":false,"suffix":""},{"dropping-particle":"","family":"Mathews","given":"Vikram","non-dropping-particle":"","parse-names":false,"suffix":""},{"dropping-particle":"","family":"Srivastava","given":"Alok","non-dropping-particle":"","parse-names":false,"suffix":""},{"dropping-particle":"","family":"Srivastava","given":"Vivi M.","non-dropping-particle":"","parse-names":false,"suffix":""}],"container-title":"Hematology/ Oncology and Stem Cell Therapy","id":"ITEM-2","issue":"3","issued":{"date-parts":[["2017","9","1"]]},"page":"126-134","publisher":"King Faisal Specialist Hospital and Research Centre","title":"The t(8;14)(q24.1;q32) and its variant translocations: A study of 34 cases","type":"article-journal","volume":"10"},"uris":["http://www.mendeley.com/documents/?uuid=83dbf91a-da21-35b9-94e2-71d1da61e841"]},{"id":"ITEM-3","itemData":{"DOI":"10.3324/haematol.2009.009035","ISSN":"03906078","abstract":"The clinical outcome of 21 adults with ALL1(MLL)/AF4 positive acute lymphoblastic leukemia enrolled in the GIMEMA LAL 2000 trial and of 25 patients entered into the previous 0496 study is reported. LAL 2000 included more intensive consolidation and transplants. Complete remission rates were 90% and 88% in the LAL 2000 and 0496 trials, respectively. Fifteen patients were transplanted (5 autologous, 10 allogeneic). At 36 months, overall and disease free survivals were 32.9%, 31.8%, 28% and 27.3%, in LAL 2000 and 0496 trials, respectively. Relapses remained the main reason of failure occurring in 10 and 16 of the 19 and 22 responding patients. In the LAL 2000 study, 4 relapses were observed before transplant. Thus, ALL1(MLL)/AF4 abnormality characterized a subset of patients with adverse prognosis in which the overall strategy adopted in the LAL 2000 study, rather than transplants per se, failed to improve the patient clinical outcome. © 2010 Ferrata Storti Foundation.","author":[{"dropping-particle":"","family":"Cimino","given":"Giuseppe","non-dropping-particle":"","parse-names":false,"suffix":""},{"dropping-particle":"","family":"Cenfra","given":"Natalia","non-dropping-particle":"","parse-names":false,"suffix":""},{"dropping-particle":"","family":"Elia","given":"Loredana","non-dropping-particle":"","parse-names":false,"suffix":""},{"dropping-particle":"","family":"Sica","given":"Simona","non-dropping-particle":"","parse-names":false,"suffix":""},{"dropping-particle":"","family":"Luppi","given":"Mario","non-dropping-particle":"","parse-names":false,"suffix":""},{"dropping-particle":"","family":"Meloni","given":"Giovanna","non-dropping-particle":"","parse-names":false,"suffix":""},{"dropping-particle":"","family":"Vignetti","given":"Marco","non-dropping-particle":"","parse-names":false,"suffix":""},{"dropping-particle":"","family":"Paoloni","given":"Francesca","non-dropping-particle":"","parse-names":false,"suffix":""},{"dropping-particle":"","family":"Foà","given":"Robin","non-dropping-particle":"","parse-names":false,"suffix":""},{"dropping-particle":"","family":"Mandelli","given":"Franco","non-dropping-particle":"","parse-names":false,"suffix":""}],"container-title":"Haematologica","id":"ITEM-3","issue":"5","issued":{"date-parts":[["2010","5"]]},"page":"837-840","title":"The therapeutic response and clinical outcome of adults with ALL1(MLL)/AF4 fusion positive acute lymphoblastic leukemia according to the GIMEMA experience","type":"article-journal","volume":"95"},"uris":["http://www.mendeley.com/documents/?uuid=25b52c3d-f3cc-3f17-b070-dfcf417e064a"]}],"mendeley":{"formattedCitation":"[35–37]","plainTextFormattedCitation":"[35–37]","previouslyFormattedCitation":"[35–37]"},"properties":{"noteIndex":0},"schema":"https://github.com/citation-style-language/schema/raw/master/csl-citation.json"}</w:instrText>
      </w:r>
      <w:r w:rsidR="00914AB6">
        <w:rPr>
          <w:szCs w:val="24"/>
        </w:rPr>
        <w:fldChar w:fldCharType="separate"/>
      </w:r>
      <w:r w:rsidR="00A66456" w:rsidRPr="00A66456">
        <w:rPr>
          <w:noProof/>
          <w:szCs w:val="24"/>
        </w:rPr>
        <w:t>[35–37]</w:t>
      </w:r>
      <w:r w:rsidR="00914AB6">
        <w:rPr>
          <w:szCs w:val="24"/>
        </w:rPr>
        <w:fldChar w:fldCharType="end"/>
      </w:r>
      <w:r w:rsidR="00914AB6" w:rsidRPr="003B6B89">
        <w:rPr>
          <w:szCs w:val="24"/>
        </w:rPr>
        <w:t>.</w:t>
      </w:r>
    </w:p>
    <w:p w14:paraId="4B4D2F5E" w14:textId="77777777" w:rsidR="00254823" w:rsidRPr="005E6AB9" w:rsidRDefault="00254823" w:rsidP="003B6B89">
      <w:pPr>
        <w:pStyle w:val="2-41"/>
        <w:tabs>
          <w:tab w:val="left" w:pos="709"/>
        </w:tabs>
        <w:ind w:left="0" w:firstLine="709"/>
        <w:contextualSpacing/>
        <w:jc w:val="both"/>
        <w:rPr>
          <w:b/>
          <w:szCs w:val="24"/>
        </w:rPr>
      </w:pPr>
      <w:r w:rsidRPr="00002BCA">
        <w:rPr>
          <w:b/>
        </w:rPr>
        <w:t>Уровень убеди</w:t>
      </w:r>
      <w:r w:rsidR="003C6F54" w:rsidRPr="00002BCA">
        <w:rPr>
          <w:b/>
        </w:rPr>
        <w:t xml:space="preserve">тельности рекомендаций </w:t>
      </w:r>
      <w:r w:rsidR="005E6AB9" w:rsidRPr="00002BCA">
        <w:rPr>
          <w:b/>
        </w:rPr>
        <w:t>–</w:t>
      </w:r>
      <w:r w:rsidR="005E6AB9" w:rsidRPr="00002BCA">
        <w:rPr>
          <w:b/>
          <w:lang w:val="uk-UA"/>
        </w:rPr>
        <w:t xml:space="preserve"> </w:t>
      </w:r>
      <w:r w:rsidR="005E3346" w:rsidRPr="00002BCA">
        <w:rPr>
          <w:b/>
        </w:rPr>
        <w:t xml:space="preserve">С </w:t>
      </w:r>
      <w:r w:rsidRPr="00002BCA">
        <w:rPr>
          <w:b/>
        </w:rPr>
        <w:t xml:space="preserve">(уровень </w:t>
      </w:r>
      <w:r w:rsidR="005E6AB9" w:rsidRPr="00002BCA">
        <w:rPr>
          <w:b/>
        </w:rPr>
        <w:t>достоверности доказательств –</w:t>
      </w:r>
      <w:r w:rsidR="005E6AB9" w:rsidRPr="00002BCA">
        <w:rPr>
          <w:b/>
          <w:lang w:val="uk-UA"/>
        </w:rPr>
        <w:t xml:space="preserve"> </w:t>
      </w:r>
      <w:r w:rsidR="005E3346" w:rsidRPr="00002BCA">
        <w:rPr>
          <w:b/>
        </w:rPr>
        <w:t>4</w:t>
      </w:r>
      <w:r w:rsidR="00C171A6" w:rsidRPr="00002BCA">
        <w:rPr>
          <w:b/>
        </w:rPr>
        <w:t>)</w:t>
      </w:r>
      <w:r w:rsidR="005E6AB9" w:rsidRPr="00002BCA">
        <w:rPr>
          <w:b/>
          <w:lang w:val="uk-UA"/>
        </w:rPr>
        <w:t>.</w:t>
      </w:r>
    </w:p>
    <w:p w14:paraId="6B1EFDBD" w14:textId="77777777" w:rsidR="00254823" w:rsidRPr="00C74244" w:rsidRDefault="00254823" w:rsidP="003B6B89">
      <w:pPr>
        <w:pStyle w:val="2-41"/>
        <w:tabs>
          <w:tab w:val="left" w:pos="709"/>
        </w:tabs>
        <w:ind w:left="0" w:firstLine="709"/>
        <w:contextualSpacing/>
        <w:jc w:val="both"/>
        <w:rPr>
          <w:i/>
          <w:szCs w:val="24"/>
        </w:rPr>
      </w:pPr>
      <w:r w:rsidRPr="00A45DB6">
        <w:rPr>
          <w:b/>
          <w:szCs w:val="24"/>
        </w:rPr>
        <w:t>Комментарии:</w:t>
      </w:r>
      <w:r>
        <w:rPr>
          <w:b/>
          <w:szCs w:val="24"/>
        </w:rPr>
        <w:t xml:space="preserve"> </w:t>
      </w:r>
      <w:r w:rsidR="00ED0FBC">
        <w:rPr>
          <w:i/>
          <w:szCs w:val="24"/>
        </w:rPr>
        <w:t>д</w:t>
      </w:r>
      <w:r w:rsidR="00ED0FBC" w:rsidRPr="00D45AD4">
        <w:rPr>
          <w:i/>
          <w:szCs w:val="24"/>
        </w:rPr>
        <w:t xml:space="preserve">етекция </w:t>
      </w:r>
      <w:r w:rsidRPr="00D45AD4">
        <w:rPr>
          <w:i/>
          <w:szCs w:val="24"/>
        </w:rPr>
        <w:t>химерных генов BCR-ABL, c-MYC-IgH, MLL-AF4</w:t>
      </w:r>
      <w:r>
        <w:rPr>
          <w:b/>
          <w:szCs w:val="24"/>
        </w:rPr>
        <w:t xml:space="preserve"> </w:t>
      </w:r>
      <w:r>
        <w:rPr>
          <w:i/>
          <w:szCs w:val="24"/>
        </w:rPr>
        <w:t xml:space="preserve">необходима с целью мониторинга противоопухолевого ответа и принятия терапевтических решений. </w:t>
      </w:r>
      <w:r w:rsidRPr="00084DF4">
        <w:rPr>
          <w:i/>
          <w:szCs w:val="24"/>
        </w:rPr>
        <w:t xml:space="preserve">Молекулярное исследование </w:t>
      </w:r>
      <w:r>
        <w:rPr>
          <w:i/>
          <w:szCs w:val="24"/>
        </w:rPr>
        <w:t>других многочисленных поломок</w:t>
      </w:r>
      <w:r w:rsidR="00CE0A5B">
        <w:rPr>
          <w:i/>
          <w:szCs w:val="24"/>
        </w:rPr>
        <w:t xml:space="preserve"> </w:t>
      </w:r>
      <w:r>
        <w:rPr>
          <w:i/>
          <w:szCs w:val="24"/>
        </w:rPr>
        <w:t xml:space="preserve">является в настоящее время за рубежом одним из ключевых методов стартификации </w:t>
      </w:r>
      <w:r w:rsidR="00EF50E6" w:rsidRPr="00EF50E6">
        <w:rPr>
          <w:i/>
          <w:szCs w:val="24"/>
        </w:rPr>
        <w:t>пациентов</w:t>
      </w:r>
      <w:r>
        <w:rPr>
          <w:i/>
          <w:szCs w:val="24"/>
        </w:rPr>
        <w:t xml:space="preserve"> на группы риска</w:t>
      </w:r>
      <w:r w:rsidR="00CA080A" w:rsidRPr="00CA080A">
        <w:rPr>
          <w:i/>
          <w:szCs w:val="24"/>
        </w:rPr>
        <w:t xml:space="preserve">. </w:t>
      </w:r>
      <w:r w:rsidR="00CA080A">
        <w:rPr>
          <w:i/>
          <w:szCs w:val="24"/>
        </w:rPr>
        <w:t>Д</w:t>
      </w:r>
      <w:r>
        <w:rPr>
          <w:i/>
          <w:szCs w:val="24"/>
        </w:rPr>
        <w:t xml:space="preserve">етекция химерных транскриптов, мутации генов, перестройки и </w:t>
      </w:r>
      <w:r w:rsidR="00733758">
        <w:rPr>
          <w:i/>
          <w:szCs w:val="24"/>
        </w:rPr>
        <w:t xml:space="preserve">дупликации </w:t>
      </w:r>
      <w:r>
        <w:rPr>
          <w:i/>
          <w:szCs w:val="24"/>
        </w:rPr>
        <w:t>генов доступны только в больших исследовательских центрах.</w:t>
      </w:r>
      <w:r w:rsidRPr="00D54754">
        <w:rPr>
          <w:szCs w:val="24"/>
        </w:rPr>
        <w:t xml:space="preserve"> </w:t>
      </w:r>
      <w:r w:rsidRPr="00C74244">
        <w:rPr>
          <w:i/>
          <w:szCs w:val="24"/>
        </w:rPr>
        <w:lastRenderedPageBreak/>
        <w:t xml:space="preserve">На молекулярно-генетическом уровне транскрипт bcr-abl может определяться посредством </w:t>
      </w:r>
      <w:r w:rsidR="00D600BD" w:rsidRPr="00D600BD">
        <w:rPr>
          <w:i/>
          <w:szCs w:val="24"/>
        </w:rPr>
        <w:t>полимеразной цепной реакции</w:t>
      </w:r>
      <w:r w:rsidR="00733758" w:rsidRPr="00D048C3">
        <w:rPr>
          <w:i/>
          <w:iCs/>
          <w:szCs w:val="24"/>
        </w:rPr>
        <w:t xml:space="preserve"> с обратной транскрипцией</w:t>
      </w:r>
      <w:r w:rsidR="00733758" w:rsidRPr="00C74244">
        <w:rPr>
          <w:i/>
          <w:szCs w:val="24"/>
        </w:rPr>
        <w:t xml:space="preserve"> </w:t>
      </w:r>
      <w:r w:rsidR="00733758">
        <w:rPr>
          <w:i/>
          <w:szCs w:val="24"/>
        </w:rPr>
        <w:t>(</w:t>
      </w:r>
      <w:r w:rsidRPr="00C74244">
        <w:rPr>
          <w:i/>
          <w:szCs w:val="24"/>
        </w:rPr>
        <w:t>ОТ-ПЦР</w:t>
      </w:r>
      <w:r w:rsidR="00733758">
        <w:rPr>
          <w:i/>
          <w:szCs w:val="24"/>
        </w:rPr>
        <w:t>)</w:t>
      </w:r>
      <w:r w:rsidRPr="00C74244">
        <w:rPr>
          <w:i/>
          <w:szCs w:val="24"/>
        </w:rPr>
        <w:t>. Расположение точки разрыва в гене BCR приводит к тому, что белок p190</w:t>
      </w:r>
      <w:r w:rsidRPr="00C74244">
        <w:rPr>
          <w:i/>
          <w:szCs w:val="24"/>
          <w:vertAlign w:val="superscript"/>
        </w:rPr>
        <w:t>BCR-ABL</w:t>
      </w:r>
      <w:r w:rsidR="005E6AB9">
        <w:rPr>
          <w:i/>
          <w:szCs w:val="24"/>
        </w:rPr>
        <w:t xml:space="preserve"> </w:t>
      </w:r>
      <w:r w:rsidRPr="00C74244">
        <w:rPr>
          <w:i/>
          <w:szCs w:val="24"/>
        </w:rPr>
        <w:t>выявляется в 66,3</w:t>
      </w:r>
      <w:r w:rsidR="005E6AB9">
        <w:rPr>
          <w:i/>
          <w:szCs w:val="24"/>
        </w:rPr>
        <w:t xml:space="preserve"> </w:t>
      </w:r>
      <w:r w:rsidRPr="00C74244">
        <w:rPr>
          <w:i/>
          <w:szCs w:val="24"/>
        </w:rPr>
        <w:t>% случаев Ph+ ОЛЛ, также у данных пациентов часто определяется белок p210</w:t>
      </w:r>
      <w:r w:rsidRPr="00C74244">
        <w:rPr>
          <w:i/>
          <w:szCs w:val="24"/>
          <w:vertAlign w:val="superscript"/>
        </w:rPr>
        <w:t xml:space="preserve">BCR-ABL </w:t>
      </w:r>
      <w:r w:rsidRPr="00C74244">
        <w:rPr>
          <w:i/>
          <w:szCs w:val="24"/>
        </w:rPr>
        <w:t>(31,2</w:t>
      </w:r>
      <w:r w:rsidR="005E6AB9">
        <w:rPr>
          <w:i/>
          <w:szCs w:val="24"/>
        </w:rPr>
        <w:t xml:space="preserve"> </w:t>
      </w:r>
      <w:r w:rsidRPr="00C74244">
        <w:rPr>
          <w:i/>
          <w:szCs w:val="24"/>
        </w:rPr>
        <w:t>%). В остальных случаях опред</w:t>
      </w:r>
      <w:r w:rsidR="005E6AB9">
        <w:rPr>
          <w:i/>
          <w:szCs w:val="24"/>
        </w:rPr>
        <w:t>еляются транскрипты обоих типов</w:t>
      </w:r>
      <w:r w:rsidRPr="00C74244">
        <w:rPr>
          <w:i/>
          <w:szCs w:val="24"/>
        </w:rPr>
        <w:t xml:space="preserve"> либо атипичные транскрипты.</w:t>
      </w:r>
    </w:p>
    <w:p w14:paraId="1EF93EA3" w14:textId="5341D787" w:rsidR="00254823" w:rsidRPr="0061018D" w:rsidRDefault="00254823" w:rsidP="00FF4C81">
      <w:pPr>
        <w:pStyle w:val="2-41"/>
        <w:numPr>
          <w:ilvl w:val="0"/>
          <w:numId w:val="19"/>
        </w:numPr>
        <w:tabs>
          <w:tab w:val="left" w:pos="709"/>
        </w:tabs>
        <w:contextualSpacing/>
        <w:jc w:val="both"/>
        <w:rPr>
          <w:i/>
          <w:szCs w:val="24"/>
        </w:rPr>
      </w:pPr>
      <w:r w:rsidRPr="00617969">
        <w:rPr>
          <w:b/>
          <w:color w:val="000000"/>
        </w:rPr>
        <w:t xml:space="preserve">Рекомендуется </w:t>
      </w:r>
      <w:r w:rsidRPr="008E689C">
        <w:rPr>
          <w:color w:val="000000"/>
        </w:rPr>
        <w:t>всем пациентам</w:t>
      </w:r>
      <w:r>
        <w:rPr>
          <w:b/>
          <w:color w:val="000000"/>
        </w:rPr>
        <w:t xml:space="preserve"> </w:t>
      </w:r>
      <w:r w:rsidRPr="00617969">
        <w:rPr>
          <w:color w:val="000000"/>
        </w:rPr>
        <w:t xml:space="preserve">выполнить </w:t>
      </w:r>
      <w:r w:rsidR="003B6B89" w:rsidRPr="003B6B89">
        <w:rPr>
          <w:color w:val="000000"/>
        </w:rPr>
        <w:t>молекулярно-генетическое исследование T-клеточной клональности (по генам б</w:t>
      </w:r>
      <w:r w:rsidR="004809DB">
        <w:rPr>
          <w:color w:val="000000"/>
        </w:rPr>
        <w:t>е</w:t>
      </w:r>
      <w:r w:rsidR="003B6B89" w:rsidRPr="003B6B89">
        <w:rPr>
          <w:color w:val="000000"/>
        </w:rPr>
        <w:t>та</w:t>
      </w:r>
      <w:r w:rsidR="00FF2B8C">
        <w:rPr>
          <w:color w:val="000000"/>
        </w:rPr>
        <w:t>-</w:t>
      </w:r>
      <w:r w:rsidR="003B6B89" w:rsidRPr="003B6B89">
        <w:rPr>
          <w:color w:val="000000"/>
        </w:rPr>
        <w:t>, гамма</w:t>
      </w:r>
      <w:r w:rsidR="00FF2B8C">
        <w:rPr>
          <w:color w:val="000000"/>
        </w:rPr>
        <w:t>- и дельта-</w:t>
      </w:r>
      <w:r w:rsidR="003B6B89" w:rsidRPr="003B6B89">
        <w:rPr>
          <w:color w:val="000000"/>
        </w:rPr>
        <w:t>цепей T-клеточного рецептора)</w:t>
      </w:r>
      <w:r w:rsidR="003B6B89">
        <w:rPr>
          <w:color w:val="000000"/>
        </w:rPr>
        <w:t xml:space="preserve"> или </w:t>
      </w:r>
      <w:r w:rsidR="003B6B89">
        <w:t xml:space="preserve">молекулярно-генетическое исследование B-клеточной клональности (по генам IgH, IgK, IgL) в аспирате </w:t>
      </w:r>
      <w:r w:rsidR="00C57A53">
        <w:rPr>
          <w:color w:val="000000"/>
        </w:rPr>
        <w:t>КМ</w:t>
      </w:r>
      <w:r w:rsidRPr="00617969">
        <w:rPr>
          <w:rFonts w:eastAsia="Arial Unicode MS"/>
          <w:color w:val="000000"/>
          <w:u w:color="000000"/>
        </w:rPr>
        <w:t xml:space="preserve"> на </w:t>
      </w:r>
      <w:r w:rsidR="00B3408C">
        <w:rPr>
          <w:rFonts w:eastAsia="Arial Unicode MS"/>
          <w:color w:val="000000"/>
          <w:u w:color="000000"/>
        </w:rPr>
        <w:t>Т-</w:t>
      </w:r>
      <w:r>
        <w:rPr>
          <w:rFonts w:eastAsia="Arial Unicode MS"/>
          <w:color w:val="000000"/>
          <w:u w:color="000000"/>
        </w:rPr>
        <w:t>или В-клеточную клональность с целью дальнейшей оценки молекулярного ответа и верификации диагноза при сложных диагностических случаях</w:t>
      </w:r>
      <w:r w:rsidR="00C3622B">
        <w:rPr>
          <w:rFonts w:eastAsia="Arial Unicode MS"/>
          <w:color w:val="000000"/>
          <w:u w:color="000000"/>
        </w:rPr>
        <w:t xml:space="preserve"> </w:t>
      </w:r>
      <w:r w:rsidR="00914AB6">
        <w:rPr>
          <w:rFonts w:eastAsia="Arial Unicode MS"/>
          <w:color w:val="000000"/>
          <w:u w:color="000000"/>
        </w:rPr>
        <w:fldChar w:fldCharType="begin" w:fldLock="1"/>
      </w:r>
      <w:r w:rsidR="002466C9">
        <w:rPr>
          <w:rFonts w:eastAsia="Arial Unicode MS"/>
          <w:color w:val="000000"/>
          <w:u w:color="000000"/>
        </w:rPr>
        <w:instrText>ADDIN CSL_CITATION {"citationItems":[{"id":"ITEM-1","itemData":{"DOI":"10.1177/2040620713519729","ISSN":"20406215","abstract":"Currently, distinguishing between benign and malignant lymphoid proliferations is based on a combination of clinical characteristics, cyto/histomorphology, immunophenotype and the identification of well-defined chromosomal aberrations. However, such diagnoses remain challenging in 10–15% of cases of lymphoproliferative disorders, and clonality assessments are often required to confirm diagnostic suspicions. In recent years, the development of new techniques for clonality detection has allowed researchers to better characterize, classify and monitor hematological neoplasms. In the past, clonality was primarily studied by performing Southern blotting analyses to characterize rearrangements in segments of the IG and TCR genes. Currently, the most commonly used method in the clinical molecular diagnostic laboratory is polymerase chain reaction (PCR), which is an extremely sensitive technique for detecting nucleic acids. This technique is rapid, accurate, specific, and sensitive, and it can be used to analyze small biopsies as well as formalin-fixed paraffin-embedded samples. These advantages make PCR-based approaches the current gold standard for IG/TCR clonality testing. Since the completion of the first human genome sequence, there has been a rapid development of technologies to facilitate high-throughput sequencing of DNA. These techniques have been applied to the deep characterization and classification of various diseases, patient stratification, and the monitoring of minimal residual disease. Furthermore, these novel approaches have the potential to significantly improve the sensitivity and cost of clonality assays and post-treatment monitoring of B- and T-cell malignancies. However, more studies will be required to demonstrate the utility, sensitivity, and benefits of these methods in order to warrant their adoption into clinical practice. In this review, recent developments in clonality testing are examined with an emphasis on highly sensitive systems for improving diagnostic workups and minimal residual disease assessments. © 2014, SAGE Publications. All rights reserved.","author":[{"dropping-particle":"","family":"Gazzola","given":"Anna","non-dropping-particle":"","parse-names":false,"suffix":""},{"dropping-particle":"","family":"Mannu","given":"Claudia","non-dropping-particle":"","parse-names":false,"suffix":""},{"dropping-particle":"","family":"Rossi","given":"Maura","non-dropping-particle":"","parse-names":false,"suffix":""},{"dropping-particle":"","family":"Laginestra","given":"Maria Antonella","non-dropping-particle":"","parse-names":false,"suffix":""},{"dropping-particle":"","family":"Sapienza","given":"Maria Rosaria","non-dropping-particle":"","parse-names":false,"suffix":""},{"dropping-particle":"","family":"Fuligni","given":"Fabio","non-dropping-particle":"","parse-names":false,"suffix":""},{"dropping-particle":"","family":"Etebari","given":"Maryam","non-dropping-particle":"","parse-names":false,"suffix":""},{"dropping-particle":"","family":"Melle","given":"Federica","non-dropping-particle":"","parse-names":false,"suffix":""},{"dropping-particle":"","family":"Sabattini","given":"Elena","non-dropping-particle":"","parse-names":false,"suffix":""},{"dropping-particle":"","family":"Agostinelli","given":"Claudio","non-dropping-particle":"","parse-names":false,"suffix":""},{"dropping-particle":"","family":"Bacci","given":"Francesco","non-dropping-particle":"","parse-names":false,"suffix":""},{"dropping-particle":"","family":"Sagramoso Sacchetti","given":"Carlo Alberto","non-dropping-particle":"","parse-names":false,"suffix":""},{"dropping-particle":"","family":"Pileri","given":"Stefano Aldo","non-dropping-particle":"","parse-names":false,"suffix":""},{"dropping-particle":"","family":"Piccaluga","given":"Pier Paolo","non-dropping-particle":"","parse-names":false,"suffix":""}],"container-title":"Therapeutic Advances in Hematology","id":"ITEM-1","issue":"2","issued":{"date-parts":[["2014"]]},"page":"35-47","title":"The evolution of clonality testing in the diagnosis and monitoring of hematological malignancies","type":"article","volume":"5"},"uris":["http://www.mendeley.com/documents/?uuid=e64c7d51-1b02-3828-b038-07f9d5d75d8b"]}],"mendeley":{"formattedCitation":"[38]","plainTextFormattedCitation":"[38]","previouslyFormattedCitation":"[38]"},"properties":{"noteIndex":0},"schema":"https://github.com/citation-style-language/schema/raw/master/csl-citation.json"}</w:instrText>
      </w:r>
      <w:r w:rsidR="00914AB6">
        <w:rPr>
          <w:rFonts w:eastAsia="Arial Unicode MS"/>
          <w:color w:val="000000"/>
          <w:u w:color="000000"/>
        </w:rPr>
        <w:fldChar w:fldCharType="separate"/>
      </w:r>
      <w:r w:rsidR="00A66456" w:rsidRPr="00A66456">
        <w:rPr>
          <w:rFonts w:eastAsia="Arial Unicode MS"/>
          <w:noProof/>
          <w:color w:val="000000"/>
          <w:u w:color="000000"/>
        </w:rPr>
        <w:t>[38]</w:t>
      </w:r>
      <w:r w:rsidR="00914AB6">
        <w:rPr>
          <w:rFonts w:eastAsia="Arial Unicode MS"/>
          <w:color w:val="000000"/>
          <w:u w:color="000000"/>
        </w:rPr>
        <w:fldChar w:fldCharType="end"/>
      </w:r>
      <w:r w:rsidR="00914AB6" w:rsidRPr="00617969">
        <w:rPr>
          <w:color w:val="000000"/>
        </w:rPr>
        <w:t>.</w:t>
      </w:r>
    </w:p>
    <w:p w14:paraId="5AE4BA2C" w14:textId="1A29784B" w:rsidR="00254823" w:rsidRDefault="00254823" w:rsidP="00C171A6">
      <w:pPr>
        <w:ind w:firstLine="709"/>
        <w:contextualSpacing/>
        <w:rPr>
          <w:b/>
          <w:color w:val="000000"/>
        </w:rPr>
      </w:pPr>
      <w:r w:rsidRPr="00002BCA">
        <w:rPr>
          <w:b/>
          <w:color w:val="000000"/>
        </w:rPr>
        <w:t xml:space="preserve">Уровень убедительности рекомендаций </w:t>
      </w:r>
      <w:r w:rsidR="00FF2B8C" w:rsidRPr="00002BCA">
        <w:rPr>
          <w:b/>
          <w:color w:val="000000"/>
        </w:rPr>
        <w:t xml:space="preserve">– </w:t>
      </w:r>
      <w:r w:rsidR="00CE7A8F">
        <w:rPr>
          <w:b/>
          <w:color w:val="000000"/>
          <w:lang w:val="en-US"/>
        </w:rPr>
        <w:t>C</w:t>
      </w:r>
      <w:r w:rsidR="00CE7A8F" w:rsidRPr="00002BCA">
        <w:rPr>
          <w:b/>
          <w:color w:val="000000"/>
        </w:rPr>
        <w:t xml:space="preserve"> </w:t>
      </w:r>
      <w:r w:rsidRPr="00002BCA">
        <w:rPr>
          <w:b/>
          <w:color w:val="000000"/>
        </w:rPr>
        <w:t xml:space="preserve">(уровень достоверности доказательств – </w:t>
      </w:r>
      <w:r w:rsidR="00CE1820">
        <w:rPr>
          <w:b/>
          <w:color w:val="000000"/>
        </w:rPr>
        <w:t>5</w:t>
      </w:r>
      <w:r w:rsidR="00C171A6" w:rsidRPr="00002BCA">
        <w:rPr>
          <w:b/>
          <w:color w:val="000000"/>
        </w:rPr>
        <w:t>)</w:t>
      </w:r>
      <w:r w:rsidR="00FF2B8C" w:rsidRPr="00002BCA">
        <w:rPr>
          <w:b/>
          <w:color w:val="000000"/>
        </w:rPr>
        <w:t>.</w:t>
      </w:r>
    </w:p>
    <w:p w14:paraId="13C7045A" w14:textId="77777777" w:rsidR="00254823" w:rsidRDefault="00254823" w:rsidP="00C171A6">
      <w:pPr>
        <w:ind w:firstLine="709"/>
        <w:contextualSpacing/>
        <w:rPr>
          <w:b/>
          <w:color w:val="000000"/>
        </w:rPr>
      </w:pPr>
      <w:r w:rsidRPr="00964B8B">
        <w:rPr>
          <w:b/>
          <w:color w:val="000000"/>
        </w:rPr>
        <w:t>Комментарии:</w:t>
      </w:r>
      <w:r w:rsidRPr="005D47D3">
        <w:rPr>
          <w:b/>
          <w:i/>
          <w:color w:val="000000"/>
        </w:rPr>
        <w:t xml:space="preserve"> </w:t>
      </w:r>
      <w:r w:rsidR="00733758">
        <w:rPr>
          <w:i/>
        </w:rPr>
        <w:t>с</w:t>
      </w:r>
      <w:r w:rsidR="00733758" w:rsidRPr="005D47D3">
        <w:rPr>
          <w:i/>
        </w:rPr>
        <w:t xml:space="preserve"> </w:t>
      </w:r>
      <w:r w:rsidRPr="005D47D3">
        <w:rPr>
          <w:i/>
        </w:rPr>
        <w:t>молекулярной точки зрения все случаи ОЛЛ развиваются из клеток-предшественников B- или T-лимфоцитов, поэтому все они демонстрируют клональные перестройки генов тяжелых цепей Ig и/или генов TCR. Этот феном</w:t>
      </w:r>
      <w:r w:rsidR="00FF2B8C">
        <w:rPr>
          <w:i/>
        </w:rPr>
        <w:t>ен позволяет определять пациент-</w:t>
      </w:r>
      <w:r w:rsidRPr="005D47D3">
        <w:rPr>
          <w:i/>
        </w:rPr>
        <w:t>специфиче</w:t>
      </w:r>
      <w:r w:rsidR="00733758">
        <w:rPr>
          <w:i/>
        </w:rPr>
        <w:t>с</w:t>
      </w:r>
      <w:r w:rsidRPr="005D47D3">
        <w:rPr>
          <w:i/>
        </w:rPr>
        <w:t xml:space="preserve">кие перестройки и использовать их в качестве молекулярного маркера заболевания при мониторинге </w:t>
      </w:r>
      <w:r w:rsidR="00AF128D">
        <w:rPr>
          <w:i/>
        </w:rPr>
        <w:t>МОБ</w:t>
      </w:r>
      <w:r w:rsidRPr="005D47D3">
        <w:rPr>
          <w:i/>
        </w:rPr>
        <w:t>. Помимо пациент</w:t>
      </w:r>
      <w:r w:rsidR="00FF2B8C">
        <w:rPr>
          <w:i/>
        </w:rPr>
        <w:t>-</w:t>
      </w:r>
      <w:r w:rsidRPr="005D47D3">
        <w:rPr>
          <w:i/>
        </w:rPr>
        <w:t>специфических маркеров, ОЛЛ имеют большое количество генетических и молекулярных перестроек, мутаций, в которых участвуют различные гены. Перечень основных молекулярно-генетических аномалий, идентифицированных при ОЛЛ у взрослых и детей и используемых в настоящее время при молекул</w:t>
      </w:r>
      <w:r>
        <w:rPr>
          <w:i/>
        </w:rPr>
        <w:t>ярной диагностике, приведен в приложении Г2</w:t>
      </w:r>
      <w:r w:rsidRPr="005D47D3">
        <w:rPr>
          <w:i/>
        </w:rPr>
        <w:t>. Данный перечень не является полным и представляет собой компромисс между современным и более адекватным молекулярным методом выявления или исключения аномалии</w:t>
      </w:r>
      <w:r w:rsidR="00950F44">
        <w:rPr>
          <w:i/>
        </w:rPr>
        <w:t xml:space="preserve"> </w:t>
      </w:r>
      <w:r w:rsidR="004D7C9E">
        <w:rPr>
          <w:i/>
        </w:rPr>
        <w:t>и</w:t>
      </w:r>
      <w:r w:rsidRPr="005D47D3">
        <w:rPr>
          <w:i/>
        </w:rPr>
        <w:t xml:space="preserve"> наиболее часто используемой методикой.</w:t>
      </w:r>
    </w:p>
    <w:p w14:paraId="54FEA66B" w14:textId="541ACBAC" w:rsidR="00254823" w:rsidRPr="007F435A" w:rsidRDefault="00254823" w:rsidP="00FF4C81">
      <w:pPr>
        <w:numPr>
          <w:ilvl w:val="0"/>
          <w:numId w:val="19"/>
        </w:numPr>
        <w:contextualSpacing/>
        <w:rPr>
          <w:b/>
          <w:color w:val="000000"/>
        </w:rPr>
      </w:pPr>
      <w:r w:rsidRPr="00617969">
        <w:rPr>
          <w:b/>
          <w:color w:val="000000"/>
        </w:rPr>
        <w:t xml:space="preserve">Рекомендуется </w:t>
      </w:r>
      <w:r w:rsidRPr="009D02FA">
        <w:rPr>
          <w:color w:val="000000"/>
        </w:rPr>
        <w:t xml:space="preserve">всем пациентам </w:t>
      </w:r>
      <w:r w:rsidRPr="00617969">
        <w:rPr>
          <w:color w:val="000000"/>
        </w:rPr>
        <w:t xml:space="preserve">выполнить </w:t>
      </w:r>
      <w:r w:rsidR="003B6B89">
        <w:rPr>
          <w:color w:val="000000"/>
        </w:rPr>
        <w:t xml:space="preserve">спинномозговую </w:t>
      </w:r>
      <w:r w:rsidRPr="00617969">
        <w:rPr>
          <w:rFonts w:eastAsia="Arial Unicode MS"/>
          <w:color w:val="000000"/>
          <w:u w:color="000000"/>
        </w:rPr>
        <w:t xml:space="preserve">пункцию с </w:t>
      </w:r>
      <w:r>
        <w:rPr>
          <w:rFonts w:eastAsia="Arial Unicode MS"/>
          <w:color w:val="000000"/>
          <w:u w:color="000000"/>
        </w:rPr>
        <w:t xml:space="preserve">цитологическим </w:t>
      </w:r>
      <w:r w:rsidRPr="00617969">
        <w:rPr>
          <w:rFonts w:eastAsia="Arial Unicode MS"/>
          <w:color w:val="000000"/>
          <w:u w:color="000000"/>
        </w:rPr>
        <w:t xml:space="preserve">исследованием </w:t>
      </w:r>
      <w:r w:rsidR="006C4A0A">
        <w:t>клеток спинномозговой жидкости</w:t>
      </w:r>
      <w:r w:rsidR="0014368B">
        <w:rPr>
          <w:rFonts w:eastAsia="Arial Unicode MS"/>
          <w:color w:val="000000"/>
          <w:u w:color="000000"/>
        </w:rPr>
        <w:t xml:space="preserve"> (</w:t>
      </w:r>
      <w:r w:rsidR="0014368B">
        <w:t>микроскопическое исследование спинномозговой жидкости, подсчет клеток в счетной камере)</w:t>
      </w:r>
      <w:r w:rsidR="0014368B">
        <w:rPr>
          <w:rFonts w:eastAsia="Arial Unicode MS"/>
          <w:color w:val="000000"/>
          <w:u w:color="000000"/>
        </w:rPr>
        <w:t xml:space="preserve"> для исключения/подтверждения вовлеч</w:t>
      </w:r>
      <w:r w:rsidR="00D14A75">
        <w:rPr>
          <w:rFonts w:eastAsia="Arial Unicode MS"/>
          <w:color w:val="000000"/>
          <w:u w:color="000000"/>
        </w:rPr>
        <w:t xml:space="preserve">ения ЦНС </w:t>
      </w:r>
      <w:r w:rsidR="00914AB6">
        <w:rPr>
          <w:rFonts w:eastAsia="Arial Unicode MS"/>
          <w:color w:val="000000"/>
          <w:u w:color="000000"/>
        </w:rPr>
        <w:fldChar w:fldCharType="begin" w:fldLock="1"/>
      </w:r>
      <w:r w:rsidR="002466C9">
        <w:rPr>
          <w:rFonts w:eastAsia="Arial Unicode MS"/>
          <w:color w:val="000000"/>
          <w:u w:color="000000"/>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[12,39]","plainTextFormattedCitation":"[12,39]","previouslyFormattedCitation":"[12,39]"},"properties":{"noteIndex":0},"schema":"https://github.com/citation-style-language/schema/raw/master/csl-citation.json"}</w:instrText>
      </w:r>
      <w:r w:rsidR="00914AB6">
        <w:rPr>
          <w:rFonts w:eastAsia="Arial Unicode MS"/>
          <w:color w:val="000000"/>
          <w:u w:color="000000"/>
        </w:rPr>
        <w:fldChar w:fldCharType="separate"/>
      </w:r>
      <w:r w:rsidR="00A66456" w:rsidRPr="00A66456">
        <w:rPr>
          <w:rFonts w:eastAsia="Arial Unicode MS"/>
          <w:noProof/>
          <w:color w:val="000000"/>
          <w:u w:color="000000"/>
        </w:rPr>
        <w:t>[12,39]</w:t>
      </w:r>
      <w:r w:rsidR="00914AB6">
        <w:rPr>
          <w:rFonts w:eastAsia="Arial Unicode MS"/>
          <w:color w:val="000000"/>
          <w:u w:color="000000"/>
        </w:rPr>
        <w:fldChar w:fldCharType="end"/>
      </w:r>
      <w:r w:rsidR="00914AB6" w:rsidRPr="00617969">
        <w:rPr>
          <w:color w:val="000000"/>
        </w:rPr>
        <w:t>.</w:t>
      </w:r>
    </w:p>
    <w:p w14:paraId="484339C7" w14:textId="77777777" w:rsidR="00254823" w:rsidRPr="00617969" w:rsidRDefault="00254823" w:rsidP="00C171A6">
      <w:pPr>
        <w:ind w:firstLine="709"/>
        <w:contextualSpacing/>
        <w:rPr>
          <w:b/>
          <w:color w:val="000000"/>
        </w:rPr>
      </w:pPr>
      <w:r w:rsidRPr="00617969">
        <w:rPr>
          <w:b/>
          <w:color w:val="000000"/>
        </w:rPr>
        <w:t>Урове</w:t>
      </w:r>
      <w:r>
        <w:rPr>
          <w:b/>
          <w:color w:val="000000"/>
        </w:rPr>
        <w:t xml:space="preserve">нь убедительности рекомендаций </w:t>
      </w:r>
      <w:r w:rsidR="00FF2B8C">
        <w:rPr>
          <w:b/>
          <w:color w:val="000000"/>
        </w:rPr>
        <w:t xml:space="preserve">– </w:t>
      </w:r>
      <w:r w:rsidR="00447224">
        <w:rPr>
          <w:b/>
          <w:color w:val="000000"/>
        </w:rPr>
        <w:t>С</w:t>
      </w:r>
      <w:r w:rsidR="00447224"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447224">
        <w:rPr>
          <w:b/>
          <w:color w:val="000000"/>
        </w:rPr>
        <w:t>5</w:t>
      </w:r>
      <w:r w:rsidR="00C171A6">
        <w:rPr>
          <w:b/>
          <w:color w:val="000000"/>
        </w:rPr>
        <w:t>)</w:t>
      </w:r>
      <w:r w:rsidR="00FF2B8C">
        <w:rPr>
          <w:b/>
          <w:color w:val="000000"/>
        </w:rPr>
        <w:t>.</w:t>
      </w:r>
    </w:p>
    <w:p w14:paraId="560C5824" w14:textId="77777777" w:rsidR="00254823" w:rsidRDefault="00254823" w:rsidP="00C171A6">
      <w:pPr>
        <w:ind w:firstLine="709"/>
        <w:contextualSpacing/>
        <w:rPr>
          <w:i/>
          <w:color w:val="000000"/>
        </w:rPr>
      </w:pPr>
      <w:r w:rsidRPr="00617969">
        <w:rPr>
          <w:b/>
          <w:color w:val="000000"/>
        </w:rPr>
        <w:t xml:space="preserve">Комментарии: </w:t>
      </w:r>
      <w:r w:rsidR="003B6B89">
        <w:rPr>
          <w:rFonts w:eastAsia="Arial Unicode MS"/>
          <w:i/>
          <w:color w:val="000000"/>
        </w:rPr>
        <w:t xml:space="preserve">при </w:t>
      </w:r>
      <w:r w:rsidR="00F41168" w:rsidRPr="00CA080A">
        <w:rPr>
          <w:rFonts w:eastAsia="Arial Unicode MS"/>
          <w:i/>
          <w:color w:val="000000"/>
        </w:rPr>
        <w:t>всех вариантах</w:t>
      </w:r>
      <w:r>
        <w:rPr>
          <w:rFonts w:eastAsia="Arial Unicode MS"/>
          <w:i/>
          <w:color w:val="000000"/>
        </w:rPr>
        <w:t xml:space="preserve"> ОЛ</w:t>
      </w:r>
      <w:r w:rsidRPr="00617969">
        <w:rPr>
          <w:rFonts w:eastAsia="Arial Unicode MS"/>
          <w:i/>
          <w:color w:val="000000"/>
        </w:rPr>
        <w:t xml:space="preserve">Л высока вероятность вовлечения оболочек головного мозга. Поэтому всем </w:t>
      </w:r>
      <w:r w:rsidR="00EF50E6" w:rsidRPr="00EF50E6">
        <w:rPr>
          <w:i/>
          <w:szCs w:val="24"/>
        </w:rPr>
        <w:t>пациентам</w:t>
      </w:r>
      <w:r w:rsidRPr="00617969">
        <w:rPr>
          <w:rFonts w:eastAsia="Arial Unicode MS"/>
          <w:i/>
          <w:color w:val="000000"/>
        </w:rPr>
        <w:t xml:space="preserve"> показано выполнение диагностической люмбальной пункции с морфологическим исследованием ликвора.</w:t>
      </w:r>
      <w:r>
        <w:rPr>
          <w:rFonts w:eastAsia="Arial Unicode MS"/>
          <w:i/>
          <w:color w:val="000000"/>
        </w:rPr>
        <w:t xml:space="preserve"> </w:t>
      </w:r>
      <w:r w:rsidRPr="00617969">
        <w:rPr>
          <w:i/>
          <w:color w:val="000000"/>
        </w:rPr>
        <w:t xml:space="preserve">Если уровень </w:t>
      </w:r>
      <w:r w:rsidRPr="00617969">
        <w:rPr>
          <w:i/>
          <w:color w:val="000000"/>
        </w:rPr>
        <w:lastRenderedPageBreak/>
        <w:t>тромбоцитов не удается повысить до 30</w:t>
      </w:r>
      <w:r w:rsidR="002356B9">
        <w:rPr>
          <w:i/>
          <w:color w:val="000000"/>
        </w:rPr>
        <w:t xml:space="preserve"> × </w:t>
      </w:r>
      <w:r w:rsidRPr="00617969">
        <w:rPr>
          <w:i/>
          <w:color w:val="000000"/>
        </w:rPr>
        <w:t>10</w:t>
      </w:r>
      <w:r w:rsidRPr="00617969">
        <w:rPr>
          <w:i/>
          <w:color w:val="000000"/>
          <w:vertAlign w:val="superscript"/>
        </w:rPr>
        <w:t>9</w:t>
      </w:r>
      <w:r w:rsidRPr="00617969">
        <w:rPr>
          <w:i/>
          <w:color w:val="000000"/>
        </w:rPr>
        <w:t>/л и выше, от пункции можно воздержаться до восстановления показателей</w:t>
      </w:r>
      <w:r w:rsidR="00C57A53">
        <w:rPr>
          <w:i/>
          <w:color w:val="000000"/>
        </w:rPr>
        <w:t xml:space="preserve"> тромбоцитов</w:t>
      </w:r>
      <w:r w:rsidRPr="00617969">
        <w:rPr>
          <w:i/>
          <w:color w:val="000000"/>
        </w:rPr>
        <w:t xml:space="preserve"> после курса. Если у </w:t>
      </w:r>
      <w:r w:rsidR="00C171A6">
        <w:rPr>
          <w:i/>
        </w:rPr>
        <w:t>пациентов</w:t>
      </w:r>
      <w:r w:rsidRPr="00617969">
        <w:rPr>
          <w:i/>
          <w:color w:val="000000"/>
        </w:rPr>
        <w:t xml:space="preserve"> определяется лейкоцитоз выше 100</w:t>
      </w:r>
      <w:r w:rsidR="00C57A53">
        <w:rPr>
          <w:i/>
          <w:color w:val="000000"/>
        </w:rPr>
        <w:t> </w:t>
      </w:r>
      <w:r w:rsidR="002356B9">
        <w:rPr>
          <w:i/>
          <w:color w:val="000000"/>
        </w:rPr>
        <w:t>×</w:t>
      </w:r>
      <w:r w:rsidR="00C57A53">
        <w:rPr>
          <w:i/>
          <w:color w:val="000000"/>
        </w:rPr>
        <w:t> </w:t>
      </w:r>
      <w:r w:rsidRPr="00617969">
        <w:rPr>
          <w:i/>
          <w:color w:val="000000"/>
        </w:rPr>
        <w:t>10</w:t>
      </w:r>
      <w:r w:rsidRPr="00617969">
        <w:rPr>
          <w:i/>
          <w:color w:val="000000"/>
          <w:vertAlign w:val="superscript"/>
        </w:rPr>
        <w:t>9</w:t>
      </w:r>
      <w:r w:rsidRPr="00617969">
        <w:rPr>
          <w:i/>
          <w:color w:val="000000"/>
        </w:rPr>
        <w:t>/л, то первую люмбальную пункцию следует отложить до редукции числа лейкоцитов менее 10</w:t>
      </w:r>
      <w:r w:rsidR="00C57A53">
        <w:rPr>
          <w:i/>
          <w:color w:val="000000"/>
        </w:rPr>
        <w:t> </w:t>
      </w:r>
      <w:r w:rsidR="002356B9">
        <w:rPr>
          <w:i/>
          <w:color w:val="000000"/>
        </w:rPr>
        <w:t>×</w:t>
      </w:r>
      <w:r w:rsidR="00C57A53">
        <w:rPr>
          <w:i/>
          <w:color w:val="000000"/>
        </w:rPr>
        <w:t> </w:t>
      </w:r>
      <w:r w:rsidRPr="00617969">
        <w:rPr>
          <w:i/>
          <w:color w:val="000000"/>
        </w:rPr>
        <w:t>10</w:t>
      </w:r>
      <w:r w:rsidRPr="00617969">
        <w:rPr>
          <w:i/>
          <w:color w:val="000000"/>
          <w:vertAlign w:val="superscript"/>
        </w:rPr>
        <w:t>9</w:t>
      </w:r>
      <w:r w:rsidRPr="00617969">
        <w:rPr>
          <w:i/>
          <w:color w:val="000000"/>
        </w:rPr>
        <w:t>/л.</w:t>
      </w:r>
    </w:p>
    <w:p w14:paraId="329E368B" w14:textId="77777777" w:rsidR="00555B7E" w:rsidRPr="00002D28" w:rsidRDefault="00555B7E" w:rsidP="00FF4C81">
      <w:pPr>
        <w:numPr>
          <w:ilvl w:val="0"/>
          <w:numId w:val="19"/>
        </w:numPr>
        <w:contextualSpacing/>
        <w:rPr>
          <w:b/>
          <w:color w:val="000000"/>
        </w:rPr>
      </w:pPr>
      <w:r w:rsidRPr="00002D28">
        <w:rPr>
          <w:b/>
        </w:rPr>
        <w:t>Рекомендуется</w:t>
      </w:r>
      <w:r w:rsidRPr="00002D28">
        <w:t xml:space="preserve"> всем пациентам при диагностике нейролейкемии увеличить частоту спинномозговых пункций и выполнять их в среднем 1 раз в 3 дня до получения трех люмбальных пункций без бластных клеток в ликворе, затем частоту пункций можно </w:t>
      </w:r>
      <w:r w:rsidR="00AF61E1" w:rsidRPr="00002D28">
        <w:t>снизить</w:t>
      </w:r>
      <w:r w:rsidRPr="00002D28">
        <w:t xml:space="preserve"> до 1 пункции в неделю во время индукции (во время дальнейших этапов терапии люмбальные пункции выполняются в соответствии с протоколом) для контроля динамики заболевания на терапии</w:t>
      </w:r>
      <w:r w:rsidR="00C23E10" w:rsidRPr="00002D28">
        <w:t xml:space="preserve"> </w:t>
      </w:r>
      <w:r w:rsidR="00C23E10" w:rsidRPr="00002D28">
        <w:fldChar w:fldCharType="begin" w:fldLock="1"/>
      </w:r>
      <w:r w:rsidR="00CE7A8F" w:rsidRPr="00002D2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23E10" w:rsidRPr="00002D28">
        <w:fldChar w:fldCharType="separate"/>
      </w:r>
      <w:r w:rsidR="00C23E10" w:rsidRPr="00002D28">
        <w:rPr>
          <w:noProof/>
        </w:rPr>
        <w:t>[1,2,4,5]</w:t>
      </w:r>
      <w:r w:rsidR="00C23E10" w:rsidRPr="00002D28">
        <w:fldChar w:fldCharType="end"/>
      </w:r>
      <w:r w:rsidR="00C23E10" w:rsidRPr="00002D28">
        <w:t>.</w:t>
      </w:r>
      <w:r w:rsidR="00C23E10" w:rsidRPr="00002D28">
        <w:rPr>
          <w:rFonts w:eastAsia="Arial Unicode MS"/>
          <w:i/>
          <w:color w:val="000000"/>
          <w:u w:color="000000"/>
        </w:rPr>
        <w:t xml:space="preserve"> </w:t>
      </w:r>
    </w:p>
    <w:p w14:paraId="7A9F47B0" w14:textId="77777777" w:rsidR="00555B7E" w:rsidRPr="00104A3D" w:rsidRDefault="00555B7E" w:rsidP="00AC7867">
      <w:pPr>
        <w:ind w:firstLine="709"/>
        <w:contextualSpacing/>
        <w:rPr>
          <w:b/>
          <w:color w:val="000000"/>
        </w:rPr>
      </w:pPr>
      <w:r w:rsidRPr="00002D28">
        <w:rPr>
          <w:b/>
          <w:color w:val="000000"/>
        </w:rPr>
        <w:t xml:space="preserve">Уровень убедительности рекомендаций – </w:t>
      </w:r>
      <w:r w:rsidR="00C23E10" w:rsidRPr="00002D28">
        <w:rPr>
          <w:b/>
          <w:color w:val="000000"/>
        </w:rPr>
        <w:t>С</w:t>
      </w:r>
      <w:r w:rsidRPr="00002D28">
        <w:rPr>
          <w:b/>
          <w:color w:val="000000"/>
        </w:rPr>
        <w:t xml:space="preserve"> (уровень достоверности доказательств – </w:t>
      </w:r>
      <w:r w:rsidR="00C23E10" w:rsidRPr="00002D28">
        <w:rPr>
          <w:b/>
          <w:color w:val="000000"/>
        </w:rPr>
        <w:t>5</w:t>
      </w:r>
      <w:r w:rsidRPr="00002D28">
        <w:rPr>
          <w:b/>
          <w:color w:val="000000"/>
        </w:rPr>
        <w:t>).</w:t>
      </w:r>
    </w:p>
    <w:p w14:paraId="4B8E18EF" w14:textId="77777777" w:rsidR="00555B7E" w:rsidRPr="00CE7A8F" w:rsidRDefault="00555B7E" w:rsidP="00CE7A8F">
      <w:pPr>
        <w:shd w:val="clear" w:color="auto" w:fill="FFFFFF"/>
        <w:ind w:firstLine="709"/>
        <w:contextualSpacing/>
      </w:pPr>
      <w:r>
        <w:rPr>
          <w:b/>
        </w:rPr>
        <w:t>Комментарии</w:t>
      </w:r>
      <w:r w:rsidRPr="00104A3D">
        <w:rPr>
          <w:b/>
        </w:rPr>
        <w:t>:</w:t>
      </w:r>
      <w:r>
        <w:t xml:space="preserve"> </w:t>
      </w:r>
      <w:r w:rsidRPr="00104A3D">
        <w:rPr>
          <w:i/>
        </w:rPr>
        <w:t>в рамках обще</w:t>
      </w:r>
      <w:r>
        <w:rPr>
          <w:i/>
        </w:rPr>
        <w:t>й программы ХТ</w:t>
      </w:r>
      <w:r w:rsidRPr="00104A3D">
        <w:rPr>
          <w:i/>
        </w:rPr>
        <w:t xml:space="preserve"> всем </w:t>
      </w:r>
      <w:r>
        <w:rPr>
          <w:i/>
        </w:rPr>
        <w:t>пациентам с</w:t>
      </w:r>
      <w:r w:rsidRPr="00104A3D">
        <w:rPr>
          <w:i/>
        </w:rPr>
        <w:t xml:space="preserve"> ОЛЛ необходима терапия поражения </w:t>
      </w:r>
      <w:r>
        <w:rPr>
          <w:i/>
        </w:rPr>
        <w:t>ЦНС.</w:t>
      </w:r>
      <w:r w:rsidRPr="00104A3D">
        <w:rPr>
          <w:i/>
        </w:rPr>
        <w:t xml:space="preserve"> В отсутствие профилактики поражения мозговых оболочек рецидивы в ЦНС в течение нескольких месяцев с момента регистрации </w:t>
      </w:r>
      <w:r>
        <w:rPr>
          <w:i/>
        </w:rPr>
        <w:t>ПР</w:t>
      </w:r>
      <w:r w:rsidRPr="00104A3D">
        <w:rPr>
          <w:i/>
        </w:rPr>
        <w:t xml:space="preserve"> возникают приблизительно у трети пациентов. Рецидив в ЦНС при ОЛЛ у взрослых характеризуется неблагоприятным прогнозом, поскольку за ним обычно следует гематологический рецидив. При этом подходы к лечению поражения ЦНС и его профилактике различаются и учитывают характеристики пациента, его возраст и другие прогностические факторы</w:t>
      </w:r>
      <w:r>
        <w:t>.</w:t>
      </w:r>
    </w:p>
    <w:p w14:paraId="255F552E" w14:textId="33E6A493" w:rsidR="00254823" w:rsidRPr="00DF2C85" w:rsidRDefault="00254823" w:rsidP="00FF4C81">
      <w:pPr>
        <w:numPr>
          <w:ilvl w:val="0"/>
          <w:numId w:val="19"/>
        </w:numPr>
        <w:contextualSpacing/>
        <w:rPr>
          <w:rFonts w:eastAsia="Arial Unicode MS"/>
          <w:i/>
          <w:color w:val="000000"/>
        </w:rPr>
      </w:pPr>
      <w:r w:rsidRPr="00617969">
        <w:rPr>
          <w:rFonts w:eastAsia="Arial Unicode MS"/>
          <w:b/>
          <w:color w:val="000000"/>
          <w:u w:color="000000"/>
        </w:rPr>
        <w:t>Рекомендуется</w:t>
      </w:r>
      <w:r w:rsidRPr="00617969">
        <w:rPr>
          <w:rFonts w:eastAsia="Arial Unicode MS"/>
          <w:color w:val="000000"/>
          <w:u w:color="000000"/>
        </w:rPr>
        <w:t xml:space="preserve"> </w:t>
      </w:r>
      <w:r>
        <w:rPr>
          <w:rFonts w:eastAsia="Arial Unicode MS"/>
          <w:color w:val="000000"/>
          <w:u w:color="000000"/>
        </w:rPr>
        <w:t xml:space="preserve">у всех </w:t>
      </w:r>
      <w:r w:rsidRPr="00617969">
        <w:rPr>
          <w:rFonts w:eastAsia="Arial Unicode MS"/>
          <w:color w:val="000000"/>
          <w:u w:color="000000"/>
        </w:rPr>
        <w:t xml:space="preserve">выделять и сохранять первичную ДНК или РНК из клеток </w:t>
      </w:r>
      <w:r w:rsidR="00C57A53">
        <w:rPr>
          <w:rFonts w:eastAsia="Arial Unicode MS"/>
          <w:color w:val="000000"/>
          <w:u w:color="000000"/>
        </w:rPr>
        <w:t xml:space="preserve">КМ </w:t>
      </w:r>
      <w:r w:rsidR="00EF50E6">
        <w:rPr>
          <w:szCs w:val="24"/>
        </w:rPr>
        <w:t>пациентов</w:t>
      </w:r>
      <w:r w:rsidR="007D16A8">
        <w:rPr>
          <w:rFonts w:eastAsia="Arial Unicode MS"/>
          <w:color w:val="000000"/>
          <w:u w:color="000000"/>
        </w:rPr>
        <w:t xml:space="preserve"> в биобанке</w:t>
      </w:r>
      <w:r w:rsidRPr="00617969">
        <w:rPr>
          <w:rFonts w:eastAsia="Arial Unicode MS"/>
          <w:color w:val="000000"/>
          <w:u w:color="000000"/>
        </w:rPr>
        <w:t xml:space="preserve"> или направлять материал на хранение в лабора</w:t>
      </w:r>
      <w:r w:rsidR="007D16A8">
        <w:rPr>
          <w:rFonts w:eastAsia="Arial Unicode MS"/>
          <w:color w:val="000000"/>
          <w:u w:color="000000"/>
        </w:rPr>
        <w:t>тории ф</w:t>
      </w:r>
      <w:r w:rsidR="00FF2B8C">
        <w:rPr>
          <w:rFonts w:eastAsia="Arial Unicode MS"/>
          <w:color w:val="000000"/>
          <w:u w:color="000000"/>
        </w:rPr>
        <w:t>едеральных ц</w:t>
      </w:r>
      <w:r w:rsidRPr="00617969">
        <w:rPr>
          <w:rFonts w:eastAsia="Arial Unicode MS"/>
          <w:color w:val="000000"/>
          <w:u w:color="000000"/>
        </w:rPr>
        <w:t>ентров</w:t>
      </w:r>
      <w:r w:rsidR="003B6B89" w:rsidRPr="003B6B89">
        <w:rPr>
          <w:rFonts w:eastAsia="Arial Unicode MS"/>
          <w:color w:val="000000"/>
          <w:u w:color="000000"/>
        </w:rPr>
        <w:t xml:space="preserve"> для возможности последующего выполнения молекулярных исследований</w:t>
      </w:r>
      <w:r w:rsidR="00FF2B8C">
        <w:rPr>
          <w:rFonts w:eastAsia="Arial Unicode MS"/>
          <w:color w:val="000000"/>
          <w:u w:color="000000"/>
        </w:rPr>
        <w:t xml:space="preserve"> </w:t>
      </w:r>
      <w:r w:rsidR="00914AB6">
        <w:rPr>
          <w:rFonts w:eastAsia="Arial Unicode MS"/>
          <w:color w:val="000000"/>
          <w:u w:color="000000"/>
        </w:rPr>
        <w:fldChar w:fldCharType="begin" w:fldLock="1"/>
      </w:r>
      <w:r w:rsidR="002466C9">
        <w:rPr>
          <w:rFonts w:eastAsia="Arial Unicode MS"/>
          <w:color w:val="000000"/>
          <w:u w:color="000000"/>
        </w:rPr>
        <w:instrText>ADDIN CSL_CITATION {"citationItems":[{"id":"ITEM-1","itemData":{"DOI":"10.1016/j.bmhimx.2017.03.007","ISSN":"16651146","abstract":"Acute lymphoblastic leukemia (ALL) affects the quality of life of many children in the world and particularly in Mexico, where a high incidence has been reported. With a proper financial investment and with well-organized institutions caring for those patients, together with solid platforms to perform high-throughput analyses, we propose the creation of a Mexican repository system of serum and cells from bone marrow and blood samples derived from tissues of pediatric patients with ALL diagnosis. This resource, in combination with omics technologies, particularly proteomics and metabolomics, would allow longitudinal studies, offering an opportunity to design and apply personalized ALL treatments. Importantly, it would accelerate the development of translational science and will lead us to further discoveries, including the identification of new biomarkers for the early detection of leukemia.","author":[{"dropping-particle":"","family":"Aguirre-Guillén","given":"William Alejandro","non-dropping-particle":"","parse-names":false,"suffix":""},{"dropping-particle":"","family":"Angeles-Floriano","given":"Tania","non-dropping-particle":"","parse-names":false,"suffix":""},{"dropping-particle":"","family":"López-Martínez","given":"Briceida","non-dropping-particle":"","parse-names":false,"suffix":""},{"dropping-particle":"","family":"Reyes-Morales","given":"Hortensia","non-dropping-particle":"","parse-names":false,"suffix":""},{"dropping-particle":"","family":"Zlotnik","given":"Albert","non-dropping-particle":"","parse-names":false,"suffix":""},{"dropping-particle":"","family":"Valle-Rios","given":"Ricardo","non-dropping-particle":"","parse-names":false,"suffix":""}],"container-title":"Boletin Medico del Hospital Infantil de Mexico","id":"ITEM-1","issue":"3","issued":{"date-parts":[["2017","5","1"]]},"page":"227-232","publisher":"Masson-Doyma Mexico, S.A.","title":"Omics techniques and biobanks to find new biomarkers for the early detection of acute lymphoblastic leukemia in middle-income countries: a perspective from Mexico","type":"article","volume":"74"},"uris":["http://www.mendeley.com/documents/?uuid=0b7de8a2-8574-3ee3-92e3-7eb05aa219c9"]}],"mendeley":{"formattedCitation":"[40]","plainTextFormattedCitation":"[40]","previouslyFormattedCitation":"[40]"},"properties":{"noteIndex":0},"schema":"https://github.com/citation-style-language/schema/raw/master/csl-citation.json"}</w:instrText>
      </w:r>
      <w:r w:rsidR="00914AB6">
        <w:rPr>
          <w:rFonts w:eastAsia="Arial Unicode MS"/>
          <w:color w:val="000000"/>
          <w:u w:color="000000"/>
        </w:rPr>
        <w:fldChar w:fldCharType="separate"/>
      </w:r>
      <w:r w:rsidR="00A66456" w:rsidRPr="00A66456">
        <w:rPr>
          <w:rFonts w:eastAsia="Arial Unicode MS"/>
          <w:noProof/>
          <w:color w:val="000000"/>
          <w:u w:color="000000"/>
        </w:rPr>
        <w:t>[40]</w:t>
      </w:r>
      <w:r w:rsidR="00914AB6">
        <w:rPr>
          <w:rFonts w:eastAsia="Arial Unicode MS"/>
          <w:color w:val="000000"/>
          <w:u w:color="000000"/>
        </w:rPr>
        <w:fldChar w:fldCharType="end"/>
      </w:r>
      <w:r w:rsidR="00914AB6" w:rsidRPr="003B6B89">
        <w:rPr>
          <w:rFonts w:eastAsia="Arial Unicode MS"/>
          <w:color w:val="000000"/>
          <w:u w:color="000000"/>
        </w:rPr>
        <w:t>.</w:t>
      </w:r>
    </w:p>
    <w:p w14:paraId="55537CB5" w14:textId="77777777" w:rsidR="00254823" w:rsidRPr="00617969" w:rsidRDefault="00254823" w:rsidP="00B3408C">
      <w:pPr>
        <w:ind w:firstLine="709"/>
        <w:contextualSpacing/>
        <w:rPr>
          <w:color w:val="000000"/>
        </w:rPr>
      </w:pPr>
      <w:r w:rsidRPr="00617969">
        <w:rPr>
          <w:b/>
          <w:color w:val="000000"/>
        </w:rPr>
        <w:t>Уровень убедительности рекомендаций</w:t>
      </w:r>
      <w:r w:rsidR="007D16A8">
        <w:rPr>
          <w:b/>
          <w:color w:val="000000"/>
        </w:rPr>
        <w:t xml:space="preserve"> –</w:t>
      </w:r>
      <w:r w:rsidRPr="00617969">
        <w:rPr>
          <w:b/>
          <w:color w:val="000000"/>
        </w:rPr>
        <w:t xml:space="preserve"> </w:t>
      </w:r>
      <w:r w:rsidR="00870863">
        <w:rPr>
          <w:b/>
          <w:color w:val="000000"/>
        </w:rPr>
        <w:t>С</w:t>
      </w:r>
      <w:r w:rsidRPr="00617969">
        <w:rPr>
          <w:b/>
          <w:color w:val="000000"/>
        </w:rPr>
        <w:t xml:space="preserve"> (уровень </w:t>
      </w:r>
      <w:r>
        <w:rPr>
          <w:b/>
          <w:color w:val="000000"/>
        </w:rPr>
        <w:t xml:space="preserve">достоверности доказательств – </w:t>
      </w:r>
      <w:r w:rsidR="00870863">
        <w:rPr>
          <w:b/>
          <w:color w:val="000000"/>
        </w:rPr>
        <w:t>5</w:t>
      </w:r>
      <w:r w:rsidR="00B3408C">
        <w:rPr>
          <w:b/>
          <w:color w:val="000000"/>
        </w:rPr>
        <w:t>)</w:t>
      </w:r>
      <w:r w:rsidR="007D16A8">
        <w:rPr>
          <w:b/>
          <w:color w:val="000000"/>
        </w:rPr>
        <w:t>.</w:t>
      </w:r>
    </w:p>
    <w:p w14:paraId="7EE41207" w14:textId="77777777" w:rsidR="00254823" w:rsidRDefault="00254823" w:rsidP="00B3408C">
      <w:pPr>
        <w:ind w:firstLine="709"/>
        <w:contextualSpacing/>
        <w:rPr>
          <w:i/>
          <w:color w:val="000000"/>
        </w:rPr>
      </w:pPr>
      <w:r w:rsidRPr="00617969">
        <w:rPr>
          <w:b/>
          <w:color w:val="000000"/>
        </w:rPr>
        <w:t>Комментарии:</w:t>
      </w:r>
      <w:r w:rsidRPr="00617969">
        <w:rPr>
          <w:rFonts w:ascii="Arial Unicode MS" w:eastAsia="Arial Unicode MS" w:hAnsi="Arial Unicode MS" w:cs="Arial Unicode MS"/>
          <w:color w:val="000000"/>
          <w:sz w:val="20"/>
          <w:u w:color="000000"/>
        </w:rPr>
        <w:t xml:space="preserve"> </w:t>
      </w:r>
      <w:r w:rsidR="00733758">
        <w:rPr>
          <w:i/>
          <w:color w:val="000000"/>
        </w:rPr>
        <w:t>с</w:t>
      </w:r>
      <w:r w:rsidR="00733758" w:rsidRPr="00617969">
        <w:rPr>
          <w:i/>
          <w:color w:val="000000"/>
        </w:rPr>
        <w:t xml:space="preserve">охранение </w:t>
      </w:r>
      <w:r w:rsidRPr="00617969">
        <w:rPr>
          <w:i/>
          <w:color w:val="000000"/>
        </w:rPr>
        <w:t>первичного биологического материала (ДНК, выделенная из костно</w:t>
      </w:r>
      <w:r w:rsidR="007D16A8">
        <w:rPr>
          <w:i/>
          <w:color w:val="000000"/>
        </w:rPr>
        <w:t>-</w:t>
      </w:r>
      <w:r w:rsidRPr="00617969">
        <w:rPr>
          <w:i/>
          <w:color w:val="000000"/>
        </w:rPr>
        <w:t>мозговых клеток, или замороженные клетки) для выполнения в будущем молекулярных исследований, позволяющих</w:t>
      </w:r>
      <w:r>
        <w:rPr>
          <w:i/>
          <w:color w:val="000000"/>
        </w:rPr>
        <w:t xml:space="preserve"> четко определить группы риска.</w:t>
      </w:r>
    </w:p>
    <w:p w14:paraId="0E94946D" w14:textId="65C54DF0" w:rsidR="00254823" w:rsidRPr="004430B5" w:rsidRDefault="00254823" w:rsidP="00FF4C81">
      <w:pPr>
        <w:pStyle w:val="Default"/>
        <w:numPr>
          <w:ilvl w:val="0"/>
          <w:numId w:val="19"/>
        </w:numPr>
        <w:tabs>
          <w:tab w:val="left" w:pos="709"/>
        </w:tabs>
        <w:spacing w:before="100" w:beforeAutospacing="1" w:line="360" w:lineRule="auto"/>
        <w:jc w:val="both"/>
      </w:pPr>
      <w:r w:rsidRPr="001848B6">
        <w:rPr>
          <w:b/>
        </w:rPr>
        <w:t>Рекомендуется</w:t>
      </w:r>
      <w:r>
        <w:t xml:space="preserve"> </w:t>
      </w:r>
      <w:r w:rsidR="003B6B89">
        <w:t>всем пациентам, у которых при стернальной пункции не получен диагностический материал</w:t>
      </w:r>
      <w:r w:rsidR="00F729AF">
        <w:t xml:space="preserve"> </w:t>
      </w:r>
      <w:r w:rsidR="00F729AF" w:rsidRPr="00CA080A">
        <w:t>(</w:t>
      </w:r>
      <w:r w:rsidR="00CA080A" w:rsidRPr="00CA080A">
        <w:t>так называемый «сухой пунктат</w:t>
      </w:r>
      <w:r w:rsidR="00F729AF" w:rsidRPr="00CA080A">
        <w:t>»)</w:t>
      </w:r>
      <w:r w:rsidR="003B6B89" w:rsidRPr="00CA080A">
        <w:t>,</w:t>
      </w:r>
      <w:r w:rsidR="003B6B89">
        <w:t xml:space="preserve"> </w:t>
      </w:r>
      <w:r w:rsidR="003B6B89" w:rsidRPr="009E5A08">
        <w:rPr>
          <w:bCs/>
        </w:rPr>
        <w:t xml:space="preserve">получение гистологического препарата </w:t>
      </w:r>
      <w:r w:rsidR="003B6B89">
        <w:rPr>
          <w:bCs/>
        </w:rPr>
        <w:t>КМ</w:t>
      </w:r>
      <w:r w:rsidR="003B6B89" w:rsidRPr="009E5A08">
        <w:rPr>
          <w:b/>
        </w:rPr>
        <w:t xml:space="preserve"> </w:t>
      </w:r>
      <w:r w:rsidR="003B6B89">
        <w:t xml:space="preserve">(трепанобиопсия) и </w:t>
      </w:r>
      <w:r w:rsidR="003B6B89" w:rsidRPr="000C4826">
        <w:t>цитологическое и</w:t>
      </w:r>
      <w:r w:rsidR="00E50532">
        <w:t xml:space="preserve"> иммуноцитохимическое</w:t>
      </w:r>
      <w:r w:rsidR="003B6B89" w:rsidRPr="000C4826">
        <w:t xml:space="preserve"> исследование отпечатков трепанобиоптата </w:t>
      </w:r>
      <w:r w:rsidR="00C57A53">
        <w:t xml:space="preserve">КМ </w:t>
      </w:r>
      <w:r w:rsidR="003B6B89" w:rsidRPr="002538FD">
        <w:t xml:space="preserve">с </w:t>
      </w:r>
      <w:r w:rsidR="003B6B89" w:rsidRPr="002538FD">
        <w:lastRenderedPageBreak/>
        <w:t xml:space="preserve">морфологическим и </w:t>
      </w:r>
      <w:r w:rsidR="003B6B89" w:rsidRPr="003B6B89">
        <w:rPr>
          <w:rStyle w:val="affc"/>
          <w:i w:val="0"/>
          <w:iCs w:val="0"/>
        </w:rPr>
        <w:t>цитохимическим исследованиями бластных клеток</w:t>
      </w:r>
      <w:r w:rsidR="003B6B89" w:rsidRPr="002538FD">
        <w:t xml:space="preserve"> </w:t>
      </w:r>
      <w:r>
        <w:t>с целью верификации точного диагноза</w:t>
      </w:r>
      <w:r w:rsidR="00E50532">
        <w:t xml:space="preserve"> </w:t>
      </w:r>
      <w:r w:rsidR="00914AB6">
        <w:fldChar w:fldCharType="begin" w:fldLock="1"/>
      </w:r>
      <w:r w:rsidR="002466C9">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[29,30]","plainTextFormattedCitation":"[29,30]","previouslyFormattedCitation":"[29,30]"},"properties":{"noteIndex":0},"schema":"https://github.com/citation-style-language/schema/raw/master/csl-citation.json"}</w:instrText>
      </w:r>
      <w:r w:rsidR="00914AB6">
        <w:fldChar w:fldCharType="separate"/>
      </w:r>
      <w:r w:rsidR="00A66456" w:rsidRPr="00A66456">
        <w:rPr>
          <w:noProof/>
        </w:rPr>
        <w:t>[29,30]</w:t>
      </w:r>
      <w:r w:rsidR="00914AB6">
        <w:fldChar w:fldCharType="end"/>
      </w:r>
      <w:r w:rsidR="00914AB6">
        <w:t>.</w:t>
      </w:r>
    </w:p>
    <w:p w14:paraId="750ED311" w14:textId="77777777" w:rsidR="003C6F54" w:rsidRPr="00E11058" w:rsidRDefault="00254823" w:rsidP="00CE7A8F">
      <w:pPr>
        <w:ind w:firstLine="709"/>
        <w:contextualSpacing/>
      </w:pPr>
      <w:r w:rsidRPr="00CE7A8F">
        <w:rPr>
          <w:b/>
          <w:color w:val="000000"/>
        </w:rPr>
        <w:t>Уровень убедительности рекомендаций</w:t>
      </w:r>
      <w:r w:rsidRPr="00CE7A8F" w:rsidDel="00670C55">
        <w:rPr>
          <w:b/>
          <w:color w:val="000000"/>
        </w:rPr>
        <w:t xml:space="preserve"> </w:t>
      </w:r>
      <w:r w:rsidR="00E50532" w:rsidRPr="00CE7A8F">
        <w:rPr>
          <w:b/>
          <w:color w:val="000000"/>
        </w:rPr>
        <w:t xml:space="preserve">– </w:t>
      </w:r>
      <w:r w:rsidR="00A4164C">
        <w:rPr>
          <w:b/>
          <w:color w:val="000000"/>
        </w:rPr>
        <w:t>С</w:t>
      </w:r>
      <w:r w:rsidR="00A4164C" w:rsidRPr="00CE7A8F">
        <w:rPr>
          <w:b/>
          <w:color w:val="000000"/>
        </w:rPr>
        <w:t xml:space="preserve"> </w:t>
      </w:r>
      <w:r w:rsidRPr="00CE7A8F">
        <w:rPr>
          <w:b/>
          <w:color w:val="000000"/>
        </w:rPr>
        <w:t xml:space="preserve">(уровень достоверности доказательств – </w:t>
      </w:r>
      <w:r w:rsidR="00CA4373">
        <w:rPr>
          <w:b/>
          <w:color w:val="000000"/>
        </w:rPr>
        <w:t>5</w:t>
      </w:r>
      <w:r w:rsidR="00B3408C" w:rsidRPr="00CE7A8F">
        <w:rPr>
          <w:b/>
          <w:color w:val="000000"/>
        </w:rPr>
        <w:t>)</w:t>
      </w:r>
      <w:r w:rsidR="00E50532" w:rsidRPr="00CE7A8F">
        <w:rPr>
          <w:b/>
          <w:color w:val="000000"/>
        </w:rPr>
        <w:t>.</w:t>
      </w:r>
    </w:p>
    <w:p w14:paraId="54C4193A" w14:textId="77777777" w:rsidR="00254823" w:rsidRDefault="00254823" w:rsidP="00FF4C81">
      <w:pPr>
        <w:pStyle w:val="Default"/>
        <w:numPr>
          <w:ilvl w:val="0"/>
          <w:numId w:val="19"/>
        </w:numPr>
        <w:tabs>
          <w:tab w:val="left" w:pos="709"/>
        </w:tabs>
        <w:spacing w:line="360" w:lineRule="auto"/>
        <w:jc w:val="both"/>
      </w:pPr>
      <w:r w:rsidRPr="00E11058">
        <w:rPr>
          <w:b/>
        </w:rPr>
        <w:t xml:space="preserve">Не рекомендуется </w:t>
      </w:r>
      <w:r>
        <w:t>выполнять пункционную</w:t>
      </w:r>
      <w:r w:rsidR="003B6B89">
        <w:t xml:space="preserve"> (аспирационную)</w:t>
      </w:r>
      <w:r>
        <w:t xml:space="preserve"> биопсию очага поражения (опухолевого экстрамедуллярного образования) в связи с малой информативностью исследований данного материала</w:t>
      </w:r>
      <w:r w:rsidR="00E50532">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3B6B89">
        <w:rPr>
          <w:noProof/>
        </w:rPr>
        <w:t>[1,2]</w:t>
      </w:r>
      <w:r w:rsidR="00914AB6">
        <w:fldChar w:fldCharType="end"/>
      </w:r>
    </w:p>
    <w:p w14:paraId="0208AF33" w14:textId="77777777" w:rsidR="00254823" w:rsidRDefault="00254823" w:rsidP="001B3DB0">
      <w:pPr>
        <w:ind w:firstLine="709"/>
        <w:contextualSpacing/>
        <w:rPr>
          <w:b/>
        </w:rPr>
      </w:pPr>
      <w:r w:rsidRPr="00617969">
        <w:rPr>
          <w:b/>
        </w:rPr>
        <w:t>Уровень убедительности рекомендаций</w:t>
      </w:r>
      <w:r w:rsidRPr="00617969" w:rsidDel="00670C55">
        <w:rPr>
          <w:b/>
        </w:rPr>
        <w:t xml:space="preserve"> </w:t>
      </w:r>
      <w:r w:rsidR="00E50532">
        <w:rPr>
          <w:b/>
        </w:rPr>
        <w:t xml:space="preserve">– </w:t>
      </w:r>
      <w:r w:rsidR="003B6B89">
        <w:rPr>
          <w:b/>
        </w:rPr>
        <w:t>С</w:t>
      </w:r>
      <w:r w:rsidRPr="00617969">
        <w:rPr>
          <w:b/>
        </w:rPr>
        <w:t xml:space="preserve"> (уровень </w:t>
      </w:r>
      <w:r w:rsidRPr="00617969">
        <w:rPr>
          <w:b/>
          <w:spacing w:val="-1"/>
        </w:rPr>
        <w:t xml:space="preserve">достоверности доказательств </w:t>
      </w:r>
      <w:r>
        <w:rPr>
          <w:b/>
        </w:rPr>
        <w:t>– 5</w:t>
      </w:r>
      <w:r w:rsidR="00B3408C">
        <w:rPr>
          <w:b/>
        </w:rPr>
        <w:t>)</w:t>
      </w:r>
      <w:r w:rsidR="00E50532">
        <w:rPr>
          <w:b/>
        </w:rPr>
        <w:t>.</w:t>
      </w:r>
    </w:p>
    <w:p w14:paraId="27C85AF2" w14:textId="77777777" w:rsidR="003A0549" w:rsidRPr="00101320" w:rsidRDefault="00206DB4" w:rsidP="008C1767">
      <w:pPr>
        <w:pStyle w:val="afff7"/>
        <w:numPr>
          <w:ilvl w:val="0"/>
          <w:numId w:val="68"/>
        </w:numPr>
        <w:spacing w:before="0" w:beforeAutospacing="0" w:after="0" w:afterAutospacing="0"/>
        <w:contextualSpacing/>
        <w:jc w:val="both"/>
        <w:rPr>
          <w:b/>
          <w:bCs/>
          <w:color w:val="000000" w:themeColor="text1"/>
        </w:rPr>
      </w:pPr>
      <w:r w:rsidRPr="00101320">
        <w:rPr>
          <w:rStyle w:val="aff5"/>
          <w:color w:val="000000" w:themeColor="text1"/>
        </w:rPr>
        <w:t xml:space="preserve">Рекомендуется </w:t>
      </w:r>
      <w:r w:rsidRPr="00101320">
        <w:rPr>
          <w:rStyle w:val="aff5"/>
          <w:b w:val="0"/>
          <w:color w:val="000000" w:themeColor="text1"/>
        </w:rPr>
        <w:t>всем пациентам с ОЛЛ при проведении пункции любого органа и ткани и/или аспирации биологического материала выполнение</w:t>
      </w:r>
      <w:r w:rsidRPr="00101320">
        <w:rPr>
          <w:rStyle w:val="aff5"/>
          <w:color w:val="000000" w:themeColor="text1"/>
        </w:rPr>
        <w:t xml:space="preserve"> </w:t>
      </w:r>
      <w:r w:rsidRPr="00101320">
        <w:rPr>
          <w:color w:val="000000" w:themeColor="text1"/>
        </w:rPr>
        <w:t>исследований пунктата/аспирата для дифференциальной диагностики специфического лейкозного и иного типа поражения</w:t>
      </w:r>
      <w:r w:rsidR="003A0549" w:rsidRPr="00101320">
        <w:rPr>
          <w:color w:val="000000" w:themeColor="text1"/>
        </w:rPr>
        <w:t xml:space="preserve"> </w:t>
      </w:r>
      <w:r w:rsidR="003A0549" w:rsidRPr="00101320">
        <w:rPr>
          <w:color w:val="000000" w:themeColor="text1"/>
        </w:rPr>
        <w:fldChar w:fldCharType="begin" w:fldLock="1"/>
      </w:r>
      <w:r w:rsidR="003A0549"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3A0549" w:rsidRPr="00101320">
        <w:rPr>
          <w:color w:val="000000" w:themeColor="text1"/>
        </w:rPr>
        <w:fldChar w:fldCharType="separate"/>
      </w:r>
      <w:r w:rsidR="003A0549" w:rsidRPr="00101320">
        <w:rPr>
          <w:noProof/>
          <w:color w:val="000000" w:themeColor="text1"/>
        </w:rPr>
        <w:t>[1,2]</w:t>
      </w:r>
      <w:r w:rsidR="003A0549" w:rsidRPr="00101320">
        <w:rPr>
          <w:color w:val="000000" w:themeColor="text1"/>
        </w:rPr>
        <w:fldChar w:fldCharType="end"/>
      </w:r>
      <w:r w:rsidRPr="00101320">
        <w:rPr>
          <w:color w:val="000000" w:themeColor="text1"/>
        </w:rPr>
        <w:t xml:space="preserve"> </w:t>
      </w:r>
    </w:p>
    <w:p w14:paraId="5346F0B7"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Цитологическое исследование и просмотр цитологического препарата</w:t>
      </w:r>
    </w:p>
    <w:p w14:paraId="55150640"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Иммуноцитохимическое исследование биологического материала (включая по показаниям цитохимическое исследование препарата крови; иммуноцитохимическое исследование с моноклональными антителами материала на антигены дифференцировки лимфоидных клеток (CD); иммуноцитохимическое исследование с моноклональными антителами материала из различных тканей и органов для выявления метастазов опухоли (онкомаркеры-цитокератины, nm 23, SCC, РЭА и другие).</w:t>
      </w:r>
    </w:p>
    <w:p w14:paraId="42FFA495"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Иммунофенотипирование биологического материала для выявления маркеров гемобластозов</w:t>
      </w:r>
    </w:p>
    <w:p w14:paraId="4548D793"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Исследование биологического материала методом проточной цитофлуориметрии</w:t>
      </w:r>
    </w:p>
    <w:p w14:paraId="2972EB1D" w14:textId="42049805" w:rsidR="00206DB4"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Исследование популяций лимфоцитов</w:t>
      </w:r>
    </w:p>
    <w:p w14:paraId="38B28889" w14:textId="77777777" w:rsidR="00206DB4" w:rsidRPr="003A0549" w:rsidRDefault="00206DB4" w:rsidP="003A0549">
      <w:pPr>
        <w:ind w:firstLine="709"/>
        <w:contextualSpacing/>
        <w:rPr>
          <w:b/>
        </w:rPr>
      </w:pPr>
      <w:r w:rsidRPr="003A0549">
        <w:rPr>
          <w:b/>
        </w:rPr>
        <w:t xml:space="preserve">Уровень убедительности рекомендации – C (уровень достоверности доказательств – 5) </w:t>
      </w:r>
    </w:p>
    <w:p w14:paraId="342CB0CF" w14:textId="77777777" w:rsidR="00206DB4" w:rsidRPr="003A0549" w:rsidRDefault="00206DB4" w:rsidP="003A0549">
      <w:pPr>
        <w:pStyle w:val="afff7"/>
        <w:tabs>
          <w:tab w:val="left" w:pos="2753"/>
        </w:tabs>
        <w:spacing w:before="0" w:beforeAutospacing="0" w:after="0" w:afterAutospacing="0"/>
        <w:ind w:firstLine="709"/>
        <w:contextualSpacing/>
        <w:jc w:val="both"/>
        <w:rPr>
          <w:i/>
          <w:color w:val="000000" w:themeColor="text1"/>
        </w:rPr>
      </w:pPr>
      <w:r w:rsidRPr="003A0549">
        <w:rPr>
          <w:rStyle w:val="aff5"/>
          <w:i/>
          <w:color w:val="000000" w:themeColor="text1"/>
        </w:rPr>
        <w:t>Комментарии:</w:t>
      </w:r>
      <w:r w:rsidRPr="003A0549">
        <w:rPr>
          <w:i/>
          <w:color w:val="000000" w:themeColor="text1"/>
        </w:rPr>
        <w:t xml:space="preserve"> наиболее часто выполняется пункция плевральной полости с цитологическим исследованием плевральной жидкости, бронхо-альвеолярный лаваж с цитологическим исследованием лаважной жидкости, спинномозговая пункция с цитологическим исследованием клеток спинномозговой жидкости, однако по показаниям может выполняться пункция любого доступного органа и ткани с последующим цитологическим осследованием, в том числе – микропрепарата тканей полости рта, перитонеальной жидкости, микропрепарата кожи, препарата тканей лимфоузла, </w:t>
      </w:r>
      <w:r w:rsidRPr="003A0549">
        <w:rPr>
          <w:i/>
          <w:color w:val="000000" w:themeColor="text1"/>
        </w:rPr>
        <w:lastRenderedPageBreak/>
        <w:t>пунктатов опухолей, опухолеподобных образований костей, тканей печени, тканей толстой кишки, аспирата из полости матки, тканей влагалища, тканей матки, тканей предстательной железы, тканей яичка, почки, мочевого пузыря, пунктатов и отпечатков биоптатов опухолей забрюшинного пространства.</w:t>
      </w:r>
    </w:p>
    <w:p w14:paraId="47B2D35B" w14:textId="77777777" w:rsidR="00101320" w:rsidRDefault="00206DB4" w:rsidP="008C1767">
      <w:pPr>
        <w:pStyle w:val="afff7"/>
        <w:numPr>
          <w:ilvl w:val="0"/>
          <w:numId w:val="68"/>
        </w:numPr>
        <w:spacing w:before="0" w:beforeAutospacing="0" w:after="0" w:afterAutospacing="0"/>
        <w:contextualSpacing/>
        <w:jc w:val="both"/>
        <w:rPr>
          <w:b/>
          <w:bCs/>
          <w:color w:val="000000" w:themeColor="text1"/>
        </w:rPr>
      </w:pPr>
      <w:r w:rsidRPr="00101320">
        <w:rPr>
          <w:rStyle w:val="aff5"/>
          <w:color w:val="000000" w:themeColor="text1"/>
        </w:rPr>
        <w:t xml:space="preserve">Рекомендуется </w:t>
      </w:r>
      <w:r w:rsidRPr="00101320">
        <w:rPr>
          <w:rStyle w:val="aff5"/>
          <w:b w:val="0"/>
          <w:color w:val="000000" w:themeColor="text1"/>
        </w:rPr>
        <w:t>всем пациентам с ОЛЛ при проведении пункции с получением эксудата (жидкого биологического материала) выполнение дополнительных</w:t>
      </w:r>
      <w:r w:rsidRPr="00101320">
        <w:rPr>
          <w:rStyle w:val="aff5"/>
          <w:color w:val="000000" w:themeColor="text1"/>
        </w:rPr>
        <w:t xml:space="preserve"> </w:t>
      </w:r>
      <w:r w:rsidRPr="00101320">
        <w:rPr>
          <w:color w:val="000000" w:themeColor="text1"/>
        </w:rPr>
        <w:t>исследований для дифференциальной диагностики специфического лейкозного, инфекционного и иного типа поражения</w:t>
      </w:r>
      <w:r w:rsidR="00101320" w:rsidRPr="00101320">
        <w:rPr>
          <w:color w:val="000000" w:themeColor="text1"/>
        </w:rPr>
        <w:t xml:space="preserve"> </w:t>
      </w:r>
      <w:r w:rsidR="00101320" w:rsidRPr="00101320">
        <w:rPr>
          <w:color w:val="000000" w:themeColor="text1"/>
        </w:rPr>
        <w:fldChar w:fldCharType="begin" w:fldLock="1"/>
      </w:r>
      <w:r w:rsidR="00101320"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101320" w:rsidRPr="00101320">
        <w:rPr>
          <w:color w:val="000000" w:themeColor="text1"/>
        </w:rPr>
        <w:fldChar w:fldCharType="separate"/>
      </w:r>
      <w:r w:rsidR="00101320" w:rsidRPr="00101320">
        <w:rPr>
          <w:noProof/>
          <w:color w:val="000000" w:themeColor="text1"/>
        </w:rPr>
        <w:t>[1,2]</w:t>
      </w:r>
      <w:r w:rsidR="00101320" w:rsidRPr="00101320">
        <w:rPr>
          <w:color w:val="000000" w:themeColor="text1"/>
        </w:rPr>
        <w:fldChar w:fldCharType="end"/>
      </w:r>
      <w:r w:rsidRPr="00101320">
        <w:rPr>
          <w:color w:val="000000" w:themeColor="text1"/>
        </w:rPr>
        <w:t xml:space="preserve">: </w:t>
      </w:r>
    </w:p>
    <w:p w14:paraId="52BD695E" w14:textId="77777777" w:rsidR="00101320" w:rsidRPr="00101320" w:rsidRDefault="00206DB4" w:rsidP="008C1767">
      <w:pPr>
        <w:pStyle w:val="afff7"/>
        <w:numPr>
          <w:ilvl w:val="1"/>
          <w:numId w:val="68"/>
        </w:numPr>
        <w:spacing w:before="0" w:beforeAutospacing="0" w:after="0" w:afterAutospacing="0"/>
        <w:contextualSpacing/>
        <w:jc w:val="both"/>
        <w:rPr>
          <w:bCs/>
          <w:color w:val="000000" w:themeColor="text1"/>
        </w:rPr>
      </w:pPr>
      <w:r w:rsidRPr="00101320">
        <w:rPr>
          <w:bCs/>
          <w:color w:val="000000" w:themeColor="text1"/>
        </w:rPr>
        <w:t>При исследовании спинномозговой жидкости (ликвора):</w:t>
      </w:r>
    </w:p>
    <w:p w14:paraId="3B5B6517"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спинномозговой жидкости, подсчет клеток в счетной камере (определение цитоза)</w:t>
      </w:r>
    </w:p>
    <w:p w14:paraId="079CDEF8"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 xml:space="preserve">Определение крови в спинномозговой жидкости </w:t>
      </w:r>
    </w:p>
    <w:p w14:paraId="3FCF5D4C"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глюкозы в спинномозговой жидкости</w:t>
      </w:r>
    </w:p>
    <w:p w14:paraId="21C62485"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белка в спинномозговой жидкости</w:t>
      </w:r>
    </w:p>
    <w:p w14:paraId="66A207BB"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Тесты на аномальный белок в спинномозговой жидкости</w:t>
      </w:r>
    </w:p>
    <w:p w14:paraId="0B1B82A5"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Определение концентрации водородных ионов (pH) в спинномозговой жидкости</w:t>
      </w:r>
    </w:p>
    <w:p w14:paraId="26825FE4"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хлоридов в спинномозговой жидкости</w:t>
      </w:r>
    </w:p>
    <w:p w14:paraId="628E9B60"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Серологическое исследование ликвора</w:t>
      </w:r>
    </w:p>
    <w:p w14:paraId="38B06B7D" w14:textId="77777777" w:rsidR="00101320" w:rsidRPr="0066655F" w:rsidRDefault="00206DB4" w:rsidP="008C1767">
      <w:pPr>
        <w:pStyle w:val="afff7"/>
        <w:numPr>
          <w:ilvl w:val="1"/>
          <w:numId w:val="68"/>
        </w:numPr>
        <w:spacing w:before="0" w:beforeAutospacing="0" w:after="0" w:afterAutospacing="0"/>
        <w:contextualSpacing/>
        <w:jc w:val="both"/>
        <w:rPr>
          <w:bCs/>
          <w:color w:val="000000" w:themeColor="text1"/>
        </w:rPr>
      </w:pPr>
      <w:r w:rsidRPr="0066655F">
        <w:rPr>
          <w:bCs/>
          <w:color w:val="000000" w:themeColor="text1"/>
        </w:rPr>
        <w:t>При исследовании плевральной жидкости</w:t>
      </w:r>
    </w:p>
    <w:p w14:paraId="3D6B7F56"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нативного и окрашенного препарата плевральной жидкости</w:t>
      </w:r>
    </w:p>
    <w:p w14:paraId="7A1DB732"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белка в плевральной жидкости</w:t>
      </w:r>
    </w:p>
    <w:p w14:paraId="2E6CA0D3"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Микробиологическое (культуральное) исследование плевральной жидкости</w:t>
      </w:r>
    </w:p>
    <w:p w14:paraId="1E177B59" w14:textId="77777777" w:rsidR="00101320" w:rsidRPr="0066655F" w:rsidRDefault="00206DB4" w:rsidP="008C1767">
      <w:pPr>
        <w:pStyle w:val="afff7"/>
        <w:numPr>
          <w:ilvl w:val="1"/>
          <w:numId w:val="68"/>
        </w:numPr>
        <w:spacing w:before="0" w:beforeAutospacing="0" w:after="0" w:afterAutospacing="0"/>
        <w:contextualSpacing/>
        <w:jc w:val="both"/>
        <w:rPr>
          <w:bCs/>
          <w:color w:val="000000" w:themeColor="text1"/>
        </w:rPr>
      </w:pPr>
      <w:r w:rsidRPr="0066655F">
        <w:rPr>
          <w:bCs/>
          <w:color w:val="000000" w:themeColor="text1"/>
        </w:rPr>
        <w:t>При исследовании лаважной или асцитической жидкости</w:t>
      </w:r>
    </w:p>
    <w:p w14:paraId="62DFD7DA"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лаважной жидкости</w:t>
      </w:r>
    </w:p>
    <w:p w14:paraId="56467FD0" w14:textId="1022447E"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Микробиологическое (культуральное) исследование бронхоальвеолярной жидкости на различные</w:t>
      </w:r>
      <w:r w:rsidR="00101320" w:rsidRPr="00101320">
        <w:rPr>
          <w:color w:val="000000" w:themeColor="text1"/>
        </w:rPr>
        <w:t xml:space="preserve"> </w:t>
      </w:r>
      <w:r w:rsidRPr="00101320">
        <w:rPr>
          <w:color w:val="000000" w:themeColor="text1"/>
        </w:rPr>
        <w:t>бактерии, грибы, вирусы.</w:t>
      </w:r>
    </w:p>
    <w:p w14:paraId="79221F82"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Молекулярно-биологическое исследование бронхоальвеолярной лаважной жидкости на различные бактерии, грибы, вирусы</w:t>
      </w:r>
    </w:p>
    <w:p w14:paraId="090E7CC5" w14:textId="79EFA1E1" w:rsidR="00206DB4"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перитонеальной (асцитической) жидкости</w:t>
      </w:r>
    </w:p>
    <w:p w14:paraId="5FDC8628" w14:textId="77777777" w:rsidR="00101320" w:rsidRPr="00101320" w:rsidRDefault="00101320" w:rsidP="00101320">
      <w:pPr>
        <w:ind w:firstLine="709"/>
        <w:rPr>
          <w:b/>
        </w:rPr>
      </w:pPr>
      <w:r w:rsidRPr="00101320">
        <w:rPr>
          <w:b/>
        </w:rPr>
        <w:t xml:space="preserve">Уровень убедительности рекомендации – C (уровень достоверности </w:t>
      </w:r>
      <w:r w:rsidRPr="00101320">
        <w:rPr>
          <w:b/>
        </w:rPr>
        <w:lastRenderedPageBreak/>
        <w:t xml:space="preserve">доказательств – 5) </w:t>
      </w:r>
    </w:p>
    <w:p w14:paraId="12250D62" w14:textId="1558602E" w:rsidR="00206DB4" w:rsidRPr="00101320" w:rsidRDefault="00206DB4" w:rsidP="008C1767">
      <w:pPr>
        <w:pStyle w:val="afff7"/>
        <w:numPr>
          <w:ilvl w:val="0"/>
          <w:numId w:val="68"/>
        </w:numPr>
        <w:spacing w:before="0" w:beforeAutospacing="0" w:after="0" w:afterAutospacing="0"/>
        <w:contextualSpacing/>
        <w:jc w:val="both"/>
        <w:rPr>
          <w:rStyle w:val="aff5"/>
          <w:color w:val="000000" w:themeColor="text1"/>
        </w:rPr>
      </w:pPr>
      <w:r w:rsidRPr="00101320">
        <w:rPr>
          <w:rStyle w:val="aff5"/>
          <w:color w:val="000000" w:themeColor="text1"/>
        </w:rPr>
        <w:t xml:space="preserve">Рекомендуется </w:t>
      </w:r>
      <w:r w:rsidRPr="00101320">
        <w:rPr>
          <w:rStyle w:val="aff5"/>
          <w:b w:val="0"/>
          <w:color w:val="000000" w:themeColor="text1"/>
        </w:rPr>
        <w:t>всем пациентам с ОЛЛ при проведении биопсии любого органа и ткани выполнение м</w:t>
      </w:r>
      <w:r w:rsidRPr="00101320">
        <w:rPr>
          <w:color w:val="000000" w:themeColor="text1"/>
        </w:rPr>
        <w:t>акроскопического исследования удаленного операционного материала, патолого-анатомического исследования биопсийного (операционного) материала биоптата, в том числе, с применением иммуногистохимических методов, для дифференциальной диагностики специфического лейкозного поражения и иного типа поражения биопсированного органа, ткани</w:t>
      </w:r>
      <w:r w:rsidR="00101320" w:rsidRPr="00101320">
        <w:rPr>
          <w:color w:val="000000" w:themeColor="text1"/>
        </w:rPr>
        <w:t xml:space="preserve"> </w:t>
      </w:r>
      <w:r w:rsidR="00101320" w:rsidRPr="00101320">
        <w:rPr>
          <w:color w:val="000000" w:themeColor="text1"/>
        </w:rPr>
        <w:fldChar w:fldCharType="begin" w:fldLock="1"/>
      </w:r>
      <w:r w:rsidR="00101320"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101320" w:rsidRPr="00101320">
        <w:rPr>
          <w:color w:val="000000" w:themeColor="text1"/>
        </w:rPr>
        <w:fldChar w:fldCharType="separate"/>
      </w:r>
      <w:r w:rsidR="00101320" w:rsidRPr="00101320">
        <w:rPr>
          <w:noProof/>
          <w:color w:val="000000" w:themeColor="text1"/>
        </w:rPr>
        <w:t>[1,2]</w:t>
      </w:r>
      <w:r w:rsidR="00101320" w:rsidRPr="00101320">
        <w:rPr>
          <w:color w:val="000000" w:themeColor="text1"/>
        </w:rPr>
        <w:fldChar w:fldCharType="end"/>
      </w:r>
      <w:r w:rsidR="00101320" w:rsidRPr="00101320">
        <w:rPr>
          <w:color w:val="000000" w:themeColor="text1"/>
        </w:rPr>
        <w:t>.</w:t>
      </w:r>
    </w:p>
    <w:p w14:paraId="327F2871" w14:textId="77777777" w:rsidR="00206DB4" w:rsidRPr="00101320" w:rsidRDefault="00206DB4" w:rsidP="00101320">
      <w:pPr>
        <w:pStyle w:val="afff7"/>
        <w:spacing w:before="0" w:beforeAutospacing="0" w:after="0" w:afterAutospacing="0"/>
        <w:ind w:firstLine="709"/>
        <w:contextualSpacing/>
        <w:jc w:val="both"/>
        <w:rPr>
          <w:rStyle w:val="aff5"/>
          <w:color w:val="000000" w:themeColor="text1"/>
        </w:rPr>
      </w:pPr>
      <w:r w:rsidRPr="00101320">
        <w:rPr>
          <w:rStyle w:val="aff5"/>
          <w:color w:val="000000" w:themeColor="text1"/>
        </w:rPr>
        <w:t xml:space="preserve">Уровень убедительности рекомендации – </w:t>
      </w:r>
      <w:r w:rsidRPr="00101320">
        <w:rPr>
          <w:rStyle w:val="aff5"/>
          <w:color w:val="000000" w:themeColor="text1"/>
          <w:lang w:val="en-US"/>
        </w:rPr>
        <w:t>C</w:t>
      </w:r>
      <w:r w:rsidRPr="00101320">
        <w:rPr>
          <w:rStyle w:val="aff5"/>
          <w:color w:val="000000" w:themeColor="text1"/>
        </w:rPr>
        <w:t xml:space="preserve"> (уровень достоверности доказательств – 5) </w:t>
      </w:r>
    </w:p>
    <w:p w14:paraId="533F4799" w14:textId="77777777" w:rsidR="00206DB4" w:rsidRPr="00101320" w:rsidRDefault="00206DB4" w:rsidP="00101320">
      <w:pPr>
        <w:pStyle w:val="afff7"/>
        <w:spacing w:before="0" w:beforeAutospacing="0" w:after="0" w:afterAutospacing="0"/>
        <w:ind w:firstLine="709"/>
        <w:contextualSpacing/>
        <w:jc w:val="both"/>
        <w:rPr>
          <w:i/>
          <w:color w:val="000000" w:themeColor="text1"/>
        </w:rPr>
      </w:pPr>
      <w:r w:rsidRPr="00101320">
        <w:rPr>
          <w:rStyle w:val="aff5"/>
          <w:color w:val="000000" w:themeColor="text1"/>
        </w:rPr>
        <w:t>Комментарии:</w:t>
      </w:r>
      <w:r w:rsidRPr="00101320">
        <w:rPr>
          <w:i/>
          <w:color w:val="000000" w:themeColor="text1"/>
        </w:rPr>
        <w:t xml:space="preserve"> наиболее часто выполняется биопсия очага поражения кожи, костного мозга (трепанобиопсия), лимфоузла. Однако по показаниям может выполняться биопсия любого органа и ткани, в том числе, слизистой полости рта, слизистой оболочки полости носа, тканей легкого, опухоли средостения, селезенки, печени, пищевода, желудка, толстой кишки, молочной железы, кости, женских половых органов, предстательной железы, мужских половых органов, мочевого пузыря, почки, тканей забрюшинного пространства.</w:t>
      </w:r>
    </w:p>
    <w:p w14:paraId="3DAA9C89" w14:textId="2169BCFD" w:rsidR="00206DB4" w:rsidRPr="00101320" w:rsidRDefault="00206DB4" w:rsidP="008C1767">
      <w:pPr>
        <w:pStyle w:val="34"/>
        <w:numPr>
          <w:ilvl w:val="0"/>
          <w:numId w:val="68"/>
        </w:numPr>
        <w:spacing w:before="0"/>
        <w:rPr>
          <w:b/>
          <w:bCs/>
          <w:color w:val="000000" w:themeColor="text1"/>
          <w:lang w:val="ru-RU"/>
        </w:rPr>
      </w:pPr>
      <w:r w:rsidRPr="00101320">
        <w:rPr>
          <w:rStyle w:val="aff5"/>
          <w:color w:val="000000" w:themeColor="text1"/>
        </w:rPr>
        <w:t xml:space="preserve">Рекомендуется </w:t>
      </w:r>
      <w:r w:rsidRPr="00101320">
        <w:rPr>
          <w:rStyle w:val="aff5"/>
          <w:b w:val="0"/>
          <w:color w:val="000000" w:themeColor="text1"/>
        </w:rPr>
        <w:t>всем пациентам</w:t>
      </w:r>
      <w:r w:rsidRPr="00101320">
        <w:rPr>
          <w:b/>
          <w:color w:val="000000" w:themeColor="text1"/>
        </w:rPr>
        <w:t xml:space="preserve"> </w:t>
      </w:r>
      <w:r w:rsidRPr="00101320">
        <w:rPr>
          <w:rStyle w:val="aff5"/>
          <w:b w:val="0"/>
          <w:color w:val="000000" w:themeColor="text1"/>
          <w:lang w:val="ru-RU"/>
        </w:rPr>
        <w:t xml:space="preserve">с </w:t>
      </w:r>
      <w:r w:rsidRPr="00101320">
        <w:rPr>
          <w:rStyle w:val="aff5"/>
          <w:b w:val="0"/>
          <w:color w:val="000000" w:themeColor="text1"/>
        </w:rPr>
        <w:t>О</w:t>
      </w:r>
      <w:r w:rsidRPr="00101320">
        <w:rPr>
          <w:rStyle w:val="aff5"/>
          <w:b w:val="0"/>
          <w:color w:val="000000" w:themeColor="text1"/>
          <w:lang w:val="ru-RU"/>
        </w:rPr>
        <w:t>Л</w:t>
      </w:r>
      <w:r w:rsidRPr="00101320">
        <w:rPr>
          <w:rStyle w:val="aff5"/>
          <w:b w:val="0"/>
          <w:color w:val="000000" w:themeColor="text1"/>
        </w:rPr>
        <w:t>Л</w:t>
      </w:r>
      <w:r w:rsidRPr="00101320">
        <w:rPr>
          <w:rStyle w:val="aff5"/>
          <w:b w:val="0"/>
          <w:color w:val="000000" w:themeColor="text1"/>
          <w:lang w:val="ru-RU"/>
        </w:rPr>
        <w:t xml:space="preserve"> на любом этапе диагностики и</w:t>
      </w:r>
      <w:r w:rsidRPr="00101320">
        <w:rPr>
          <w:rStyle w:val="aff5"/>
          <w:b w:val="0"/>
          <w:color w:val="000000" w:themeColor="text1"/>
        </w:rPr>
        <w:t xml:space="preserve"> </w:t>
      </w:r>
      <w:r w:rsidRPr="00101320">
        <w:rPr>
          <w:rStyle w:val="aff5"/>
          <w:b w:val="0"/>
          <w:color w:val="000000" w:themeColor="text1"/>
          <w:lang w:val="ru-RU"/>
        </w:rPr>
        <w:t>лечения по показаниям</w:t>
      </w:r>
      <w:r w:rsidRPr="00101320">
        <w:rPr>
          <w:color w:val="000000" w:themeColor="text1"/>
          <w:lang w:val="ru-RU"/>
        </w:rPr>
        <w:t xml:space="preserve"> выполнять и</w:t>
      </w:r>
      <w:r w:rsidRPr="00101320">
        <w:rPr>
          <w:color w:val="000000" w:themeColor="text1"/>
        </w:rPr>
        <w:t>сследование кала на скрытую кровь</w:t>
      </w:r>
      <w:r w:rsidRPr="00101320">
        <w:rPr>
          <w:color w:val="000000" w:themeColor="text1"/>
          <w:lang w:val="ru-RU"/>
        </w:rPr>
        <w:t xml:space="preserve"> для исключения кишечного кровотечения как осложнения цитопении</w:t>
      </w:r>
      <w:r w:rsidR="00101320" w:rsidRPr="00101320">
        <w:rPr>
          <w:color w:val="000000" w:themeColor="text1"/>
          <w:lang w:val="ru-RU"/>
        </w:rPr>
        <w:t xml:space="preserve"> </w:t>
      </w:r>
      <w:r w:rsidR="00101320" w:rsidRPr="00101320">
        <w:rPr>
          <w:color w:val="000000" w:themeColor="text1"/>
        </w:rPr>
        <w:fldChar w:fldCharType="begin" w:fldLock="1"/>
      </w:r>
      <w:r w:rsidR="00101320"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101320" w:rsidRPr="00101320">
        <w:rPr>
          <w:color w:val="000000" w:themeColor="text1"/>
        </w:rPr>
        <w:fldChar w:fldCharType="separate"/>
      </w:r>
      <w:r w:rsidR="00101320" w:rsidRPr="00101320">
        <w:rPr>
          <w:noProof/>
          <w:color w:val="000000" w:themeColor="text1"/>
        </w:rPr>
        <w:t>[1,2]</w:t>
      </w:r>
      <w:r w:rsidR="00101320" w:rsidRPr="00101320">
        <w:rPr>
          <w:color w:val="000000" w:themeColor="text1"/>
        </w:rPr>
        <w:fldChar w:fldCharType="end"/>
      </w:r>
      <w:r w:rsidRPr="00101320">
        <w:rPr>
          <w:color w:val="000000" w:themeColor="text1"/>
          <w:lang w:val="ru-RU"/>
        </w:rPr>
        <w:t>.</w:t>
      </w:r>
    </w:p>
    <w:p w14:paraId="57E28107" w14:textId="60C9CD09" w:rsidR="00206DB4" w:rsidRPr="00101320" w:rsidRDefault="00206DB4" w:rsidP="00101320">
      <w:pPr>
        <w:ind w:firstLine="709"/>
        <w:contextualSpacing/>
        <w:rPr>
          <w:b/>
          <w:bCs/>
          <w:color w:val="000000" w:themeColor="text1"/>
        </w:rPr>
      </w:pPr>
      <w:r w:rsidRPr="00101320">
        <w:rPr>
          <w:rStyle w:val="aff5"/>
          <w:color w:val="000000" w:themeColor="text1"/>
        </w:rPr>
        <w:t xml:space="preserve">Уровень убедительности рекомендации – </w:t>
      </w:r>
      <w:r w:rsidRPr="00101320">
        <w:rPr>
          <w:rStyle w:val="aff5"/>
          <w:color w:val="000000" w:themeColor="text1"/>
          <w:lang w:val="en-US"/>
        </w:rPr>
        <w:t>C</w:t>
      </w:r>
      <w:r w:rsidRPr="00101320">
        <w:rPr>
          <w:rStyle w:val="aff5"/>
          <w:color w:val="000000" w:themeColor="text1"/>
        </w:rPr>
        <w:t xml:space="preserve"> (уровень достоверности доказательств – 5)</w:t>
      </w:r>
    </w:p>
    <w:p w14:paraId="7DEB39BD" w14:textId="77777777" w:rsidR="00101320" w:rsidRDefault="00101320" w:rsidP="004D5794">
      <w:pPr>
        <w:pStyle w:val="2"/>
      </w:pPr>
      <w:bookmarkStart w:id="70" w:name="_Toc5373975"/>
      <w:bookmarkStart w:id="71" w:name="_Toc13484806"/>
      <w:bookmarkStart w:id="72" w:name="_Toc26796705"/>
      <w:bookmarkStart w:id="73" w:name="_Toc64467921"/>
    </w:p>
    <w:p w14:paraId="2235E4F0" w14:textId="7A6E8B84" w:rsidR="00254823" w:rsidRPr="00B454D1" w:rsidRDefault="00DD2199" w:rsidP="004D5794">
      <w:pPr>
        <w:pStyle w:val="2"/>
      </w:pPr>
      <w:bookmarkStart w:id="74" w:name="_Toc64565635"/>
      <w:r>
        <w:t>2.4</w:t>
      </w:r>
      <w:r w:rsidR="00E50532">
        <w:t>.</w:t>
      </w:r>
      <w:r>
        <w:t xml:space="preserve"> </w:t>
      </w:r>
      <w:bookmarkEnd w:id="70"/>
      <w:bookmarkEnd w:id="71"/>
      <w:r w:rsidR="00CC43CD" w:rsidRPr="00CC43CD">
        <w:t>Инструментальные диагностические исследования</w:t>
      </w:r>
      <w:bookmarkEnd w:id="72"/>
      <w:bookmarkEnd w:id="73"/>
      <w:bookmarkEnd w:id="74"/>
    </w:p>
    <w:p w14:paraId="089C8184" w14:textId="61A2FEA6" w:rsidR="00254823" w:rsidRPr="0003419A" w:rsidRDefault="00254823" w:rsidP="00FF4C81">
      <w:pPr>
        <w:numPr>
          <w:ilvl w:val="0"/>
          <w:numId w:val="19"/>
        </w:numPr>
        <w:rPr>
          <w:b/>
        </w:rPr>
      </w:pPr>
      <w:r w:rsidRPr="00617969">
        <w:rPr>
          <w:b/>
        </w:rPr>
        <w:t>Рекомендуется</w:t>
      </w:r>
      <w:r w:rsidRPr="00617969">
        <w:t xml:space="preserve"> </w:t>
      </w:r>
      <w:r>
        <w:t xml:space="preserve">всем </w:t>
      </w:r>
      <w:r w:rsidRPr="00101320">
        <w:rPr>
          <w:color w:val="000000" w:themeColor="text1"/>
        </w:rPr>
        <w:t xml:space="preserve">пациентам </w:t>
      </w:r>
      <w:r w:rsidR="00172D45" w:rsidRPr="00101320">
        <w:rPr>
          <w:rStyle w:val="aff5"/>
          <w:b w:val="0"/>
          <w:color w:val="000000" w:themeColor="text1"/>
        </w:rPr>
        <w:t xml:space="preserve">до начала специфической терапии и в ходе лечения с частотой от 1 раза в неделю до ежемесячного (с учетом наличия сопутствующей патологии и клинической ситуации), а также при необходимости в любой момент в течение всего периода лечения </w:t>
      </w:r>
      <w:r w:rsidRPr="00101320">
        <w:rPr>
          <w:color w:val="000000" w:themeColor="text1"/>
        </w:rPr>
        <w:t>выполнение электрокардиографи</w:t>
      </w:r>
      <w:r w:rsidR="00950968" w:rsidRPr="00101320">
        <w:rPr>
          <w:color w:val="000000" w:themeColor="text1"/>
        </w:rPr>
        <w:t>ческого исследования</w:t>
      </w:r>
      <w:r w:rsidRPr="00101320">
        <w:rPr>
          <w:color w:val="000000" w:themeColor="text1"/>
        </w:rPr>
        <w:t xml:space="preserve"> </w:t>
      </w:r>
      <w:r w:rsidRPr="00617969">
        <w:t>(</w:t>
      </w:r>
      <w:r w:rsidR="00E50532">
        <w:t xml:space="preserve">далее – </w:t>
      </w:r>
      <w:r w:rsidRPr="00617969">
        <w:t>ЭКГ)</w:t>
      </w:r>
      <w:r w:rsidR="00A4256E" w:rsidRPr="00A4256E">
        <w:t xml:space="preserve"> </w:t>
      </w:r>
      <w:r w:rsidR="00A4256E">
        <w:t>и эхокардиографии (</w:t>
      </w:r>
      <w:r w:rsidR="00E50532">
        <w:t xml:space="preserve">далее – </w:t>
      </w:r>
      <w:r w:rsidR="00A4256E">
        <w:t>ЭхоКГ)</w:t>
      </w:r>
      <w:r w:rsidRPr="00617969">
        <w:t xml:space="preserve"> </w:t>
      </w:r>
      <w:r w:rsidRPr="007D0ED4">
        <w:t xml:space="preserve">для </w:t>
      </w:r>
      <w:r w:rsidRPr="007D0ED4">
        <w:rPr>
          <w:rFonts w:eastAsia="Arial Unicode MS"/>
        </w:rPr>
        <w:t>выявления</w:t>
      </w:r>
      <w:r w:rsidR="00A4256E">
        <w:rPr>
          <w:rFonts w:eastAsia="Arial Unicode MS"/>
        </w:rPr>
        <w:t xml:space="preserve"> сопутствующей кардиологической патологии и профилактики или лечения возможных кардиологических осложнений или сердечной коморбидности</w:t>
      </w:r>
      <w:r w:rsidR="000A1FF0">
        <w:rPr>
          <w:rFonts w:eastAsia="Arial Unicode MS"/>
        </w:rPr>
        <w:t xml:space="preserve"> </w:t>
      </w:r>
      <w:r w:rsidR="00914AB6">
        <w:rPr>
          <w:rFonts w:eastAsia="Arial Unicode MS"/>
        </w:rPr>
        <w:fldChar w:fldCharType="begin" w:fldLock="1"/>
      </w:r>
      <w:r w:rsidR="002466C9">
        <w:rPr>
          <w:rFonts w:eastAsia="Arial Unicode MS"/>
        </w:rPr>
        <w:instrText>ADDIN CSL_CITATION {"citationItems":[{"id":"ITEM-1","itemData":{"DOI":"10.1016/j.mayocp.2014.05.013","ISSN":"19425546","abstract":"The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Proceedings","id":"ITEM-1","issue":"9","issued":{"date-parts":[["2014"]]},"page":"1287-1306","title":"Evaluation and management of patients with heart disease and cancer: Cardio-oncology","type":"article-journal","volume":"89"},"uris":["http://www.mendeley.com/documents/?uuid=d8cd5e8a-1071-345f-a5f9-584652c74de1"]}],"mendeley":{"formattedCitation":"[41]","plainTextFormattedCitation":"[41]","previouslyFormattedCitation":"[41]"},"properties":{"noteIndex":0},"schema":"https://github.com/citation-style-language/schema/raw/master/csl-citation.json"}</w:instrText>
      </w:r>
      <w:r w:rsidR="00914AB6">
        <w:rPr>
          <w:rFonts w:eastAsia="Arial Unicode MS"/>
        </w:rPr>
        <w:fldChar w:fldCharType="separate"/>
      </w:r>
      <w:r w:rsidR="00A66456" w:rsidRPr="00A66456">
        <w:rPr>
          <w:rFonts w:eastAsia="Arial Unicode MS"/>
          <w:noProof/>
        </w:rPr>
        <w:t>[41]</w:t>
      </w:r>
      <w:r w:rsidR="00914AB6">
        <w:rPr>
          <w:rFonts w:eastAsia="Arial Unicode MS"/>
        </w:rPr>
        <w:fldChar w:fldCharType="end"/>
      </w:r>
      <w:r w:rsidR="00914AB6" w:rsidRPr="007D0ED4">
        <w:t>.</w:t>
      </w:r>
    </w:p>
    <w:p w14:paraId="6B223288" w14:textId="77777777" w:rsidR="00172D45" w:rsidRDefault="00254823" w:rsidP="00172D45">
      <w:pPr>
        <w:spacing w:before="100" w:beforeAutospacing="1"/>
        <w:ind w:firstLine="709"/>
        <w:contextualSpacing/>
        <w:rPr>
          <w:b/>
        </w:rPr>
      </w:pPr>
      <w:r w:rsidRPr="00E11058">
        <w:rPr>
          <w:b/>
        </w:rPr>
        <w:t>Уровень</w:t>
      </w:r>
      <w:r w:rsidRPr="0003419A">
        <w:rPr>
          <w:b/>
        </w:rPr>
        <w:t xml:space="preserve"> </w:t>
      </w:r>
      <w:r w:rsidRPr="00E11058">
        <w:rPr>
          <w:b/>
        </w:rPr>
        <w:t>убедительности</w:t>
      </w:r>
      <w:r w:rsidRPr="0003419A">
        <w:rPr>
          <w:b/>
        </w:rPr>
        <w:t xml:space="preserve"> </w:t>
      </w:r>
      <w:r w:rsidRPr="00E11058">
        <w:rPr>
          <w:b/>
        </w:rPr>
        <w:t>рекомендаций</w:t>
      </w:r>
      <w:r w:rsidRPr="0003419A" w:rsidDel="00670C55">
        <w:rPr>
          <w:b/>
        </w:rPr>
        <w:t xml:space="preserve"> </w:t>
      </w:r>
      <w:r w:rsidR="00E50532">
        <w:rPr>
          <w:b/>
        </w:rPr>
        <w:t xml:space="preserve">– </w:t>
      </w:r>
      <w:r w:rsidRPr="00E11058">
        <w:rPr>
          <w:b/>
          <w:lang w:val="en-US"/>
        </w:rPr>
        <w:t>B</w:t>
      </w:r>
      <w:r w:rsidRPr="0003419A">
        <w:rPr>
          <w:b/>
        </w:rPr>
        <w:t xml:space="preserve"> (</w:t>
      </w:r>
      <w:r w:rsidRPr="00E11058">
        <w:rPr>
          <w:b/>
        </w:rPr>
        <w:t xml:space="preserve">уровень </w:t>
      </w:r>
      <w:r w:rsidRPr="00E11058">
        <w:rPr>
          <w:b/>
          <w:spacing w:val="-1"/>
        </w:rPr>
        <w:t xml:space="preserve">достоверности доказательств </w:t>
      </w:r>
      <w:r>
        <w:rPr>
          <w:b/>
        </w:rPr>
        <w:t xml:space="preserve">– </w:t>
      </w:r>
      <w:r w:rsidR="00CA4373">
        <w:rPr>
          <w:b/>
        </w:rPr>
        <w:t>5</w:t>
      </w:r>
      <w:r w:rsidR="00B3408C">
        <w:rPr>
          <w:b/>
        </w:rPr>
        <w:t>)</w:t>
      </w:r>
      <w:r w:rsidR="00E50532">
        <w:rPr>
          <w:b/>
        </w:rPr>
        <w:t>.</w:t>
      </w:r>
      <w:r w:rsidR="00172D45">
        <w:rPr>
          <w:b/>
        </w:rPr>
        <w:t xml:space="preserve"> </w:t>
      </w:r>
    </w:p>
    <w:p w14:paraId="08203291" w14:textId="19F969F8" w:rsidR="00172D45" w:rsidRPr="00BA1693" w:rsidRDefault="00172D45" w:rsidP="00BA1693">
      <w:pPr>
        <w:spacing w:before="100" w:beforeAutospacing="1"/>
        <w:ind w:firstLine="709"/>
        <w:contextualSpacing/>
        <w:rPr>
          <w:i/>
          <w:color w:val="000000" w:themeColor="text1"/>
        </w:rPr>
      </w:pPr>
      <w:r w:rsidRPr="00BA1693">
        <w:rPr>
          <w:rStyle w:val="aff5"/>
          <w:color w:val="000000" w:themeColor="text1"/>
        </w:rPr>
        <w:t xml:space="preserve">Комментарии: </w:t>
      </w:r>
      <w:r w:rsidRPr="00BA1693">
        <w:rPr>
          <w:rStyle w:val="aff5"/>
          <w:b w:val="0"/>
          <w:bCs w:val="0"/>
          <w:i/>
          <w:color w:val="000000" w:themeColor="text1"/>
        </w:rPr>
        <w:t>рутинно применяется</w:t>
      </w:r>
      <w:r w:rsidRPr="00BA1693">
        <w:rPr>
          <w:rStyle w:val="aff5"/>
          <w:i/>
          <w:color w:val="000000" w:themeColor="text1"/>
        </w:rPr>
        <w:t xml:space="preserve"> </w:t>
      </w:r>
      <w:r w:rsidRPr="00BA1693">
        <w:rPr>
          <w:rStyle w:val="aff5"/>
          <w:b w:val="0"/>
          <w:bCs w:val="0"/>
          <w:i/>
          <w:color w:val="000000" w:themeColor="text1"/>
        </w:rPr>
        <w:t>р</w:t>
      </w:r>
      <w:r w:rsidRPr="00BA1693">
        <w:rPr>
          <w:i/>
          <w:color w:val="000000" w:themeColor="text1"/>
        </w:rPr>
        <w:t xml:space="preserve">егистрация электрокардиограммы, при наличии клинических показаний также проводятся регистрация электрической </w:t>
      </w:r>
      <w:r w:rsidRPr="00BA1693">
        <w:rPr>
          <w:i/>
          <w:color w:val="000000" w:themeColor="text1"/>
        </w:rPr>
        <w:lastRenderedPageBreak/>
        <w:t>активности проводящей системы сердца, холтеровское мониторирование сердечного ритма, мониторирование электрокардиографических данных, кардиотокография плода.</w:t>
      </w:r>
    </w:p>
    <w:p w14:paraId="56F3B27E" w14:textId="0E770272" w:rsidR="00254823" w:rsidRPr="00BB16BD" w:rsidRDefault="00254823" w:rsidP="00FF4C81">
      <w:pPr>
        <w:numPr>
          <w:ilvl w:val="0"/>
          <w:numId w:val="19"/>
        </w:numPr>
        <w:spacing w:before="100" w:beforeAutospacing="1"/>
        <w:contextualSpacing/>
        <w:rPr>
          <w:b/>
        </w:rPr>
      </w:pPr>
      <w:r w:rsidRPr="00617969">
        <w:rPr>
          <w:b/>
        </w:rPr>
        <w:t xml:space="preserve">Рекомендуется </w:t>
      </w:r>
      <w:r w:rsidRPr="00BA1693">
        <w:rPr>
          <w:color w:val="000000" w:themeColor="text1"/>
        </w:rPr>
        <w:t>всем пациентам выполнение</w:t>
      </w:r>
      <w:r w:rsidRPr="00BA1693">
        <w:rPr>
          <w:b/>
          <w:color w:val="000000" w:themeColor="text1"/>
        </w:rPr>
        <w:t xml:space="preserve"> </w:t>
      </w:r>
      <w:r w:rsidRPr="00BA1693">
        <w:rPr>
          <w:color w:val="000000" w:themeColor="text1"/>
        </w:rPr>
        <w:t>компьютерной томографии</w:t>
      </w:r>
      <w:r w:rsidRPr="00BA1693">
        <w:rPr>
          <w:b/>
          <w:color w:val="000000" w:themeColor="text1"/>
        </w:rPr>
        <w:t xml:space="preserve"> </w:t>
      </w:r>
      <w:r w:rsidRPr="00BA1693">
        <w:rPr>
          <w:color w:val="000000" w:themeColor="text1"/>
        </w:rPr>
        <w:t>(</w:t>
      </w:r>
      <w:r w:rsidR="00E50532" w:rsidRPr="00BA1693">
        <w:rPr>
          <w:color w:val="000000" w:themeColor="text1"/>
        </w:rPr>
        <w:t xml:space="preserve">далее – </w:t>
      </w:r>
      <w:r w:rsidRPr="00BA1693">
        <w:rPr>
          <w:color w:val="000000" w:themeColor="text1"/>
        </w:rPr>
        <w:t xml:space="preserve">КТ) </w:t>
      </w:r>
      <w:r w:rsidR="006D1F87" w:rsidRPr="00BA1693">
        <w:rPr>
          <w:rStyle w:val="aff5"/>
          <w:b w:val="0"/>
          <w:color w:val="000000" w:themeColor="text1"/>
        </w:rPr>
        <w:t>и/или магнитно-резонансной томографии</w:t>
      </w:r>
      <w:r w:rsidR="006D1F87" w:rsidRPr="00BA1693">
        <w:rPr>
          <w:rStyle w:val="aff5"/>
          <w:color w:val="000000" w:themeColor="text1"/>
        </w:rPr>
        <w:t xml:space="preserve"> </w:t>
      </w:r>
      <w:r w:rsidRPr="00BA1693">
        <w:rPr>
          <w:color w:val="000000" w:themeColor="text1"/>
        </w:rPr>
        <w:t>голов</w:t>
      </w:r>
      <w:r w:rsidR="00950968" w:rsidRPr="00BA1693">
        <w:rPr>
          <w:color w:val="000000" w:themeColor="text1"/>
        </w:rPr>
        <w:t>ы</w:t>
      </w:r>
      <w:r w:rsidRPr="00BA1693">
        <w:rPr>
          <w:color w:val="000000" w:themeColor="text1"/>
        </w:rPr>
        <w:t>, органов грудной и брюшной полост</w:t>
      </w:r>
      <w:r w:rsidR="00950968" w:rsidRPr="00BA1693">
        <w:rPr>
          <w:color w:val="000000" w:themeColor="text1"/>
        </w:rPr>
        <w:t>ей</w:t>
      </w:r>
      <w:r w:rsidR="006D1F87" w:rsidRPr="00BA1693">
        <w:rPr>
          <w:color w:val="000000" w:themeColor="text1"/>
        </w:rPr>
        <w:t>, а также других областей по показаниям,</w:t>
      </w:r>
      <w:r w:rsidRPr="00BA1693">
        <w:rPr>
          <w:color w:val="000000" w:themeColor="text1"/>
        </w:rPr>
        <w:t xml:space="preserve"> для</w:t>
      </w:r>
      <w:r w:rsidRPr="00CD33C6">
        <w:t xml:space="preserve"> </w:t>
      </w:r>
      <w:r w:rsidRPr="00CD33C6">
        <w:rPr>
          <w:rFonts w:eastAsia="Arial Unicode MS"/>
        </w:rPr>
        <w:t xml:space="preserve">выявления возможных </w:t>
      </w:r>
      <w:r>
        <w:rPr>
          <w:rFonts w:eastAsia="Arial Unicode MS"/>
        </w:rPr>
        <w:t>очагов поражения и сопутствующей патологии</w:t>
      </w:r>
      <w:r w:rsidR="00E50532">
        <w:rPr>
          <w:rFonts w:eastAsia="Arial Unicode MS"/>
        </w:rPr>
        <w:t xml:space="preserve"> </w:t>
      </w:r>
      <w:r w:rsidR="00914AB6">
        <w:rPr>
          <w:rFonts w:eastAsia="Arial Unicode MS"/>
        </w:rPr>
        <w:fldChar w:fldCharType="begin" w:fldLock="1"/>
      </w:r>
      <w:r w:rsidR="002466C9">
        <w:rPr>
          <w:rFonts w:eastAsia="Arial Unicode MS"/>
        </w:rPr>
        <w:instrText>ADDIN CSL_CITATION {"citationItems":[{"id":"ITEM-1","itemData":{"DOI":"10.1016/j.crad.2016.05.014","ISSN":"1365229X","abstract":"Extramedullary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Radiology","id":"ITEM-1","issue":"9","issued":{"date-parts":[["2016"]]},"page":"807-814","title":"Extramedullary haematopoiesis: radiological imaging features","type":"article","volume":"71"},"uris":["http://www.mendeley.com/documents/?uuid=8c88ac76-f202-35e2-b050-9cbb613a28aa"]}],"mendeley":{"formattedCitation":"[42]","plainTextFormattedCitation":"[42]","previouslyFormattedCitation":"[42]"},"properties":{"noteIndex":0},"schema":"https://github.com/citation-style-language/schema/raw/master/csl-citation.json"}</w:instrText>
      </w:r>
      <w:r w:rsidR="00914AB6">
        <w:rPr>
          <w:rFonts w:eastAsia="Arial Unicode MS"/>
        </w:rPr>
        <w:fldChar w:fldCharType="separate"/>
      </w:r>
      <w:r w:rsidR="00A66456" w:rsidRPr="00A66456">
        <w:rPr>
          <w:rFonts w:eastAsia="Arial Unicode MS"/>
          <w:noProof/>
        </w:rPr>
        <w:t>[42]</w:t>
      </w:r>
      <w:r w:rsidR="00914AB6">
        <w:rPr>
          <w:rFonts w:eastAsia="Arial Unicode MS"/>
        </w:rPr>
        <w:fldChar w:fldCharType="end"/>
      </w:r>
      <w:r w:rsidR="00914AB6" w:rsidRPr="00CD33C6">
        <w:t>.</w:t>
      </w:r>
    </w:p>
    <w:p w14:paraId="5E136935" w14:textId="77777777" w:rsidR="00254823" w:rsidRDefault="00254823" w:rsidP="00B3408C">
      <w:pPr>
        <w:spacing w:before="100" w:beforeAutospacing="1"/>
        <w:ind w:firstLine="709"/>
        <w:contextualSpacing/>
        <w:rPr>
          <w:b/>
        </w:rPr>
      </w:pPr>
      <w:r w:rsidRPr="00CD33C6">
        <w:rPr>
          <w:b/>
        </w:rPr>
        <w:t>Уровень убедительности рекомендаций</w:t>
      </w:r>
      <w:r w:rsidRPr="00CD33C6" w:rsidDel="00670C55">
        <w:rPr>
          <w:b/>
        </w:rPr>
        <w:t xml:space="preserve"> </w:t>
      </w:r>
      <w:r w:rsidR="00E50532">
        <w:rPr>
          <w:b/>
        </w:rPr>
        <w:t xml:space="preserve">– </w:t>
      </w:r>
      <w:r w:rsidR="00950968">
        <w:rPr>
          <w:b/>
        </w:rPr>
        <w:t>С</w:t>
      </w:r>
      <w:r w:rsidRPr="00CD33C6">
        <w:rPr>
          <w:b/>
        </w:rPr>
        <w:t xml:space="preserve"> (уровень </w:t>
      </w:r>
      <w:r w:rsidRPr="00CD33C6">
        <w:rPr>
          <w:b/>
          <w:spacing w:val="-1"/>
        </w:rPr>
        <w:t xml:space="preserve">достоверности доказательств </w:t>
      </w:r>
      <w:r>
        <w:rPr>
          <w:b/>
        </w:rPr>
        <w:t xml:space="preserve">– </w:t>
      </w:r>
      <w:r w:rsidR="00950968">
        <w:rPr>
          <w:b/>
        </w:rPr>
        <w:t>5</w:t>
      </w:r>
      <w:r w:rsidR="00B3408C">
        <w:rPr>
          <w:b/>
        </w:rPr>
        <w:t>)</w:t>
      </w:r>
      <w:r w:rsidR="00E50532">
        <w:rPr>
          <w:b/>
        </w:rPr>
        <w:t>.</w:t>
      </w:r>
    </w:p>
    <w:p w14:paraId="20CA25E1" w14:textId="77777777" w:rsidR="006D1F87" w:rsidRPr="00E91CC1" w:rsidRDefault="006D1F87" w:rsidP="00E91CC1">
      <w:pPr>
        <w:pStyle w:val="afff7"/>
        <w:spacing w:before="0" w:beforeAutospacing="0" w:after="0" w:afterAutospacing="0"/>
        <w:ind w:firstLine="709"/>
        <w:contextualSpacing/>
        <w:jc w:val="both"/>
        <w:rPr>
          <w:rStyle w:val="aff5"/>
          <w:color w:val="000000" w:themeColor="text1"/>
        </w:rPr>
      </w:pPr>
      <w:r w:rsidRPr="00E91CC1">
        <w:rPr>
          <w:b/>
          <w:color w:val="000000" w:themeColor="text1"/>
        </w:rPr>
        <w:t xml:space="preserve">Комментарии: </w:t>
      </w:r>
      <w:r w:rsidRPr="00E91CC1">
        <w:rPr>
          <w:i/>
          <w:color w:val="000000" w:themeColor="text1"/>
        </w:rPr>
        <w:t>наиболее часто проводятся МРТ-исследования костной ткани, головного мозга с контрастированием, спинного мозга с контрастированием, органов малого таза, позвоночника с контрастированием; и КТ-исследования лицевого отдела черепа, позвоночника, придаточных пазух носа, гортани, верхних дыхательных путей и шеи, КТ- ангиография одной анатомической области, органов малого таза у женщин, органов таза у мужчин, головного мозга, органов брюшной полости, органов брюшной полости с внутривенным болюсным контрастированием, забрюшинного пространства</w:t>
      </w:r>
    </w:p>
    <w:p w14:paraId="29B80380" w14:textId="04214F6C" w:rsidR="00254823" w:rsidRPr="007F435A" w:rsidRDefault="00254823" w:rsidP="00E91CC1">
      <w:pPr>
        <w:numPr>
          <w:ilvl w:val="0"/>
          <w:numId w:val="19"/>
        </w:numPr>
        <w:ind w:left="714" w:hanging="357"/>
        <w:contextualSpacing/>
        <w:rPr>
          <w:b/>
        </w:rPr>
      </w:pPr>
      <w:r w:rsidRPr="00617969">
        <w:rPr>
          <w:b/>
        </w:rPr>
        <w:t>Рекомендуется</w:t>
      </w:r>
      <w:r w:rsidRPr="00617969">
        <w:t xml:space="preserve"> </w:t>
      </w:r>
      <w:r>
        <w:t xml:space="preserve">всем пациентам </w:t>
      </w:r>
      <w:r w:rsidRPr="00CD33C6">
        <w:t>выполне</w:t>
      </w:r>
      <w:r>
        <w:t>ние ультразвукового исследования</w:t>
      </w:r>
      <w:r w:rsidRPr="00CD33C6">
        <w:t xml:space="preserve"> (</w:t>
      </w:r>
      <w:r w:rsidR="00E50532">
        <w:t xml:space="preserve">далее – </w:t>
      </w:r>
      <w:r w:rsidRPr="00CD33C6">
        <w:t xml:space="preserve">УЗИ) </w:t>
      </w:r>
      <w:r w:rsidR="00A4256E">
        <w:t>периферических и внутрибрюшных лимфоузлов,</w:t>
      </w:r>
      <w:r w:rsidR="00A4256E" w:rsidRPr="00CD33C6">
        <w:t xml:space="preserve"> </w:t>
      </w:r>
      <w:r w:rsidRPr="00CD33C6">
        <w:t>органов брюшной полости</w:t>
      </w:r>
      <w:r>
        <w:t>, органов малого таза у женщин и предстательной железы у мужчин для выявления сопутствующей патологии</w:t>
      </w:r>
      <w:r w:rsidR="00E50532">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haematology","id":"ITEM-4","issue":"5","issued":{"date-parts":[["2016","5"]]},"page":"447-60","title":"Lymphoblastic lymphoma: an updated review on biology, diagnosis, and treatment.","type":"article-journal","volume":"96"},"uris":["http://www.mendeley.com/documents/?uuid=7feba565-014f-3600-86ec-0963b3e847bb"]},{"id":"ITEM-5","itemData":{"DOI":"10.1016/j.critrevonc.2017.03.020","ISSN":"1879-0461","PMID":"28427520","abstract":"Lymphoblastic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oncology/hematology","id":"ITEM-5","issued":{"date-parts":[["2017","5"]]},"page":"304-317","title":"Lymphoblastic lymphoma.","type":"article-journal","volume":"113"},"uris":["http://www.mendeley.com/documents/?uuid=e2eed080-a739-3358-b728-ef768a4e754e"]}],"mendeley":{"formattedCitation":"[1,2,5,13,14]","plainTextFormattedCitation":"[1,2,5,13,14]","previouslyFormattedCitation":"[1,2,5,13,14]"},"properties":{"noteIndex":0},"schema":"https://github.com/citation-style-language/schema/raw/master/csl-citation.json"}</w:instrText>
      </w:r>
      <w:r w:rsidR="00914AB6">
        <w:fldChar w:fldCharType="separate"/>
      </w:r>
      <w:r w:rsidR="00A66456" w:rsidRPr="00A66456">
        <w:rPr>
          <w:noProof/>
        </w:rPr>
        <w:t>[1,2,5,13,14]</w:t>
      </w:r>
      <w:r w:rsidR="00914AB6">
        <w:fldChar w:fldCharType="end"/>
      </w:r>
      <w:r w:rsidR="00914AB6" w:rsidRPr="00617969">
        <w:t>.</w:t>
      </w:r>
    </w:p>
    <w:p w14:paraId="586EC1A7" w14:textId="77777777" w:rsidR="00B465AF" w:rsidRDefault="00254823" w:rsidP="00B465AF">
      <w:pPr>
        <w:ind w:firstLine="709"/>
        <w:contextualSpacing/>
        <w:rPr>
          <w:b/>
        </w:rPr>
      </w:pPr>
      <w:r w:rsidRPr="00617969">
        <w:rPr>
          <w:b/>
        </w:rPr>
        <w:t>Уровень убедительности рекомендаций</w:t>
      </w:r>
      <w:r w:rsidRPr="00617969" w:rsidDel="00670C55">
        <w:rPr>
          <w:b/>
        </w:rPr>
        <w:t xml:space="preserve"> </w:t>
      </w:r>
      <w:r w:rsidR="000A1FF0">
        <w:rPr>
          <w:b/>
        </w:rPr>
        <w:t xml:space="preserve">– </w:t>
      </w:r>
      <w:r w:rsidR="00A4256E">
        <w:rPr>
          <w:b/>
          <w:lang w:val="en-US"/>
        </w:rPr>
        <w:t>C</w:t>
      </w:r>
      <w:r w:rsidRPr="00617969">
        <w:rPr>
          <w:b/>
        </w:rPr>
        <w:t xml:space="preserve"> (уровень </w:t>
      </w:r>
      <w:r w:rsidRPr="00617969">
        <w:rPr>
          <w:b/>
          <w:spacing w:val="-1"/>
        </w:rPr>
        <w:t xml:space="preserve">достоверности доказательств </w:t>
      </w:r>
      <w:r w:rsidR="00B3408C">
        <w:rPr>
          <w:b/>
        </w:rPr>
        <w:t xml:space="preserve">– </w:t>
      </w:r>
      <w:r w:rsidR="00A4256E" w:rsidRPr="00A4256E">
        <w:rPr>
          <w:b/>
        </w:rPr>
        <w:t>5</w:t>
      </w:r>
      <w:r w:rsidR="00B3408C">
        <w:rPr>
          <w:b/>
        </w:rPr>
        <w:t>)</w:t>
      </w:r>
      <w:r w:rsidR="000A1FF0">
        <w:rPr>
          <w:b/>
        </w:rPr>
        <w:t>.</w:t>
      </w:r>
      <w:r w:rsidR="00B465AF">
        <w:rPr>
          <w:b/>
        </w:rPr>
        <w:t xml:space="preserve"> </w:t>
      </w:r>
    </w:p>
    <w:p w14:paraId="7DCBEFD5" w14:textId="44925A05" w:rsidR="00B465AF" w:rsidRPr="00E91CC1" w:rsidRDefault="00B465AF" w:rsidP="00E91CC1">
      <w:pPr>
        <w:ind w:firstLine="709"/>
        <w:contextualSpacing/>
        <w:rPr>
          <w:rStyle w:val="aff5"/>
          <w:b w:val="0"/>
          <w:i/>
          <w:color w:val="000000" w:themeColor="text1"/>
        </w:rPr>
      </w:pPr>
      <w:r w:rsidRPr="00E91CC1">
        <w:rPr>
          <w:rStyle w:val="aff5"/>
          <w:color w:val="000000" w:themeColor="text1"/>
        </w:rPr>
        <w:t>Комментарии:</w:t>
      </w:r>
      <w:r w:rsidRPr="00E91CC1">
        <w:rPr>
          <w:rStyle w:val="aff5"/>
          <w:i/>
          <w:color w:val="000000" w:themeColor="text1"/>
        </w:rPr>
        <w:t xml:space="preserve"> </w:t>
      </w:r>
      <w:r w:rsidRPr="00E91CC1">
        <w:rPr>
          <w:rStyle w:val="aff5"/>
          <w:b w:val="0"/>
          <w:i/>
          <w:color w:val="000000" w:themeColor="text1"/>
        </w:rPr>
        <w:t>также при наличии клинических показаний на любом этапе диагностики и лечения ОЛЛ выполняется УЗИ иных анатомических областей</w:t>
      </w:r>
      <w:r w:rsidRPr="00E91CC1">
        <w:rPr>
          <w:rStyle w:val="aff5"/>
          <w:i/>
          <w:color w:val="000000" w:themeColor="text1"/>
        </w:rPr>
        <w:t xml:space="preserve"> </w:t>
      </w:r>
      <w:r w:rsidRPr="00E91CC1">
        <w:rPr>
          <w:rStyle w:val="aff5"/>
          <w:b w:val="0"/>
          <w:i/>
          <w:color w:val="000000" w:themeColor="text1"/>
        </w:rPr>
        <w:t>(наиболее часто – УЗИ</w:t>
      </w:r>
      <w:r w:rsidRPr="00E91CC1">
        <w:rPr>
          <w:rStyle w:val="aff5"/>
          <w:i/>
          <w:color w:val="000000" w:themeColor="text1"/>
        </w:rPr>
        <w:t xml:space="preserve"> </w:t>
      </w:r>
      <w:r w:rsidRPr="00E91CC1">
        <w:rPr>
          <w:i/>
          <w:color w:val="000000" w:themeColor="text1"/>
        </w:rPr>
        <w:t>мягких тканей, сустава, лимфатических узлов,  плевральной полости, средостения, допплерография сосудов (артерий и вен) верхних конечностей, сосудов (артерий и вен) нижних конечностей, толстой кишки, матки и придатков трансабдоминальное, исследование матки и придатков трансвагиальное, молочных желез, щитовидной железы и паращитовидных желез, паращитовидных желез, почек и надпочечников, мочевыводящих путей, забрюшинного пространства)</w:t>
      </w:r>
    </w:p>
    <w:p w14:paraId="13BCCBD9" w14:textId="1FB950E2" w:rsidR="00B465AF" w:rsidRPr="00E91CC1" w:rsidRDefault="00B465AF" w:rsidP="008C1767">
      <w:pPr>
        <w:pStyle w:val="afff7"/>
        <w:numPr>
          <w:ilvl w:val="0"/>
          <w:numId w:val="68"/>
        </w:numPr>
        <w:spacing w:before="0" w:beforeAutospacing="0" w:after="0" w:afterAutospacing="0"/>
        <w:contextualSpacing/>
        <w:jc w:val="both"/>
        <w:rPr>
          <w:color w:val="000000" w:themeColor="text1"/>
        </w:rPr>
      </w:pPr>
      <w:r w:rsidRPr="00E91CC1">
        <w:rPr>
          <w:rStyle w:val="aff5"/>
          <w:color w:val="000000" w:themeColor="text1"/>
        </w:rPr>
        <w:t>Рекомендуется</w:t>
      </w:r>
      <w:r w:rsidRPr="00E91CC1">
        <w:rPr>
          <w:color w:val="000000" w:themeColor="text1"/>
        </w:rPr>
        <w:t xml:space="preserve"> всем пациентам с ОЛЛ на любом этапе диагностики и лечения при наличии клинических показаний проведение необходимых инструментальных исследований (ларингоскопия, бронхоскопия, трахеоскопия, торакоскопия, эзофагогастродуоденоскопия, колоноскопия, цистоскопия и других) для уточнения типа поражения и контроля лечения</w:t>
      </w:r>
      <w:r w:rsidR="00E91CC1" w:rsidRPr="00E91CC1">
        <w:rPr>
          <w:color w:val="000000" w:themeColor="text1"/>
        </w:rPr>
        <w:t xml:space="preserve"> </w:t>
      </w:r>
      <w:r w:rsidR="00E91CC1" w:rsidRPr="00E91CC1">
        <w:rPr>
          <w:color w:val="000000" w:themeColor="text1"/>
        </w:rPr>
        <w:fldChar w:fldCharType="begin" w:fldLock="1"/>
      </w:r>
      <w:r w:rsidR="00E91CC1" w:rsidRPr="00E91CC1">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E91CC1" w:rsidRPr="00E91CC1">
        <w:rPr>
          <w:color w:val="000000" w:themeColor="text1"/>
        </w:rPr>
        <w:fldChar w:fldCharType="separate"/>
      </w:r>
      <w:r w:rsidR="00E91CC1" w:rsidRPr="00E91CC1">
        <w:rPr>
          <w:noProof/>
          <w:color w:val="000000" w:themeColor="text1"/>
        </w:rPr>
        <w:t>[1,2]</w:t>
      </w:r>
      <w:r w:rsidR="00E91CC1" w:rsidRPr="00E91CC1">
        <w:rPr>
          <w:color w:val="000000" w:themeColor="text1"/>
        </w:rPr>
        <w:fldChar w:fldCharType="end"/>
      </w:r>
      <w:r w:rsidRPr="00E91CC1">
        <w:rPr>
          <w:color w:val="000000" w:themeColor="text1"/>
        </w:rPr>
        <w:t>.</w:t>
      </w:r>
    </w:p>
    <w:p w14:paraId="4CE4F4E9" w14:textId="77777777" w:rsidR="00B465AF" w:rsidRPr="00E91CC1" w:rsidRDefault="00B465AF" w:rsidP="00E91CC1">
      <w:pPr>
        <w:pStyle w:val="afff7"/>
        <w:spacing w:before="0" w:beforeAutospacing="0" w:after="0" w:afterAutospacing="0"/>
        <w:ind w:firstLine="709"/>
        <w:contextualSpacing/>
        <w:jc w:val="both"/>
        <w:rPr>
          <w:rStyle w:val="aff5"/>
          <w:color w:val="000000" w:themeColor="text1"/>
        </w:rPr>
      </w:pPr>
      <w:r w:rsidRPr="00E91CC1">
        <w:rPr>
          <w:rStyle w:val="aff5"/>
          <w:color w:val="000000" w:themeColor="text1"/>
        </w:rPr>
        <w:lastRenderedPageBreak/>
        <w:t>Уровень убедительности рекомендации С (уровень достоверности доказательств – 5)</w:t>
      </w:r>
    </w:p>
    <w:p w14:paraId="0EA6E967" w14:textId="6F3E4D6F" w:rsidR="004F4A8D" w:rsidRDefault="004F4A8D" w:rsidP="004F4A8D">
      <w:pPr>
        <w:numPr>
          <w:ilvl w:val="0"/>
          <w:numId w:val="6"/>
        </w:numPr>
        <w:shd w:val="clear" w:color="auto" w:fill="FFFFFF"/>
        <w:tabs>
          <w:tab w:val="left" w:pos="192"/>
        </w:tabs>
      </w:pPr>
      <w:r w:rsidRPr="00DE30A1">
        <w:rPr>
          <w:b/>
        </w:rPr>
        <w:t>Рекомендуется</w:t>
      </w:r>
      <w:r>
        <w:t xml:space="preserve"> всем пациентам с</w:t>
      </w:r>
      <w:r w:rsidR="00CE7A8F" w:rsidRPr="00CE7A8F">
        <w:t xml:space="preserve"> </w:t>
      </w:r>
      <w:r w:rsidR="00CE7A8F" w:rsidRPr="008B4DD6">
        <w:t>ЛБЛ</w:t>
      </w:r>
      <w:r>
        <w:t xml:space="preserve"> п</w:t>
      </w:r>
      <w:r w:rsidRPr="00CA7FDC">
        <w:t>ри оценке</w:t>
      </w:r>
      <w:r>
        <w:t xml:space="preserve"> эффективности лечения сравнивать размеры поражения до начала терапии и после на всех этапах </w:t>
      </w:r>
      <w:r w:rsidRPr="003F09A1">
        <w:t>химиотерапевтического воздействия (по снимкам КТ</w:t>
      </w:r>
      <w:r>
        <w:t>- или УЗИ-</w:t>
      </w:r>
      <w:r w:rsidRPr="003F09A1">
        <w:t>исследования очага поражения)</w:t>
      </w:r>
      <w:r>
        <w:t xml:space="preserve"> </w:t>
      </w:r>
      <w:r>
        <w:fldChar w:fldCharType="begin" w:fldLock="1"/>
      </w:r>
      <w:r w:rsidR="002466C9">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treatment.","type":"article-journal","volume":"96"},"uris":["http://www.mendeley.com/documents/?uuid=7feba565-014f-3600-86ec-0963b3e847bb"]},{"id":"ITEM-2","itemData":{"DOI":"10.1016/j.critrevonc.2017.03.020","ISSN":"1879-0461","PMID":"28427520","abstract":"Lymphoblastic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fldChar w:fldCharType="separate"/>
      </w:r>
      <w:r w:rsidR="00A66456" w:rsidRPr="00A66456">
        <w:rPr>
          <w:noProof/>
        </w:rPr>
        <w:t>[13,14]</w:t>
      </w:r>
      <w:r>
        <w:fldChar w:fldCharType="end"/>
      </w:r>
      <w:r>
        <w:t>.</w:t>
      </w:r>
    </w:p>
    <w:p w14:paraId="3454D096" w14:textId="77777777" w:rsidR="004F4A8D" w:rsidRPr="00DE30A1" w:rsidRDefault="004F4A8D" w:rsidP="004F4A8D">
      <w:pPr>
        <w:ind w:firstLine="709"/>
        <w:contextualSpacing/>
        <w:rPr>
          <w:b/>
          <w:color w:val="000000"/>
        </w:rPr>
      </w:pPr>
      <w:r w:rsidRPr="00617969">
        <w:rPr>
          <w:b/>
          <w:color w:val="000000"/>
        </w:rPr>
        <w:t>Урове</w:t>
      </w:r>
      <w:r>
        <w:rPr>
          <w:b/>
          <w:color w:val="000000"/>
        </w:rPr>
        <w:t xml:space="preserve">нь убедительности рекомендаций – </w:t>
      </w:r>
      <w:r w:rsidR="00FB225C">
        <w:rPr>
          <w:b/>
          <w:color w:val="000000"/>
        </w:rPr>
        <w:t>С</w:t>
      </w:r>
      <w:r w:rsidRPr="00617969">
        <w:rPr>
          <w:b/>
          <w:color w:val="000000"/>
        </w:rPr>
        <w:t xml:space="preserve"> (уровень</w:t>
      </w:r>
      <w:r>
        <w:rPr>
          <w:b/>
          <w:color w:val="000000"/>
        </w:rPr>
        <w:t xml:space="preserve"> достоверности доказательств – </w:t>
      </w:r>
      <w:r w:rsidR="00FB225C">
        <w:rPr>
          <w:b/>
          <w:color w:val="000000"/>
        </w:rPr>
        <w:t>5</w:t>
      </w:r>
      <w:r>
        <w:rPr>
          <w:b/>
          <w:color w:val="000000"/>
        </w:rPr>
        <w:t>).</w:t>
      </w:r>
    </w:p>
    <w:p w14:paraId="34D2DEDD" w14:textId="41899686" w:rsidR="00254823" w:rsidRDefault="00254823" w:rsidP="00FF4C81">
      <w:pPr>
        <w:numPr>
          <w:ilvl w:val="0"/>
          <w:numId w:val="19"/>
        </w:numPr>
        <w:contextualSpacing/>
        <w:rPr>
          <w:b/>
        </w:rPr>
      </w:pPr>
      <w:r w:rsidRPr="00E11058">
        <w:rPr>
          <w:b/>
        </w:rPr>
        <w:t>Рекомендуется</w:t>
      </w:r>
      <w:r w:rsidRPr="008E689C">
        <w:t xml:space="preserve"> пациентам</w:t>
      </w:r>
      <w:r>
        <w:t xml:space="preserve"> при наличии клинических симптомов поражения </w:t>
      </w:r>
      <w:r w:rsidR="000A1FF0">
        <w:t>желудочно-кишечного тракта</w:t>
      </w:r>
      <w:r>
        <w:t xml:space="preserve"> выполнение </w:t>
      </w:r>
      <w:r w:rsidR="000A1FF0">
        <w:t>эзофагогастродуоденоскопии</w:t>
      </w:r>
      <w:r w:rsidRPr="00E23AE6">
        <w:rPr>
          <w:bCs/>
        </w:rPr>
        <w:t xml:space="preserve"> </w:t>
      </w:r>
      <w:r w:rsidR="00B3408C">
        <w:t xml:space="preserve">для </w:t>
      </w:r>
      <w:r>
        <w:t>оценки</w:t>
      </w:r>
      <w:r w:rsidRPr="00E23AE6">
        <w:t xml:space="preserve"> состояния слизистой оболочки пищевода, желудка, двенадцатиперстной кишки, </w:t>
      </w:r>
      <w:r w:rsidR="00A16032" w:rsidRPr="00E23AE6">
        <w:t>обн</w:t>
      </w:r>
      <w:r w:rsidR="00A16032">
        <w:t xml:space="preserve">аружения </w:t>
      </w:r>
      <w:r>
        <w:t>возможн</w:t>
      </w:r>
      <w:r w:rsidR="00DD2199">
        <w:t>ого источника кровотечения</w:t>
      </w:r>
      <w:r w:rsidR="000A1FF0">
        <w:t xml:space="preserve"> </w:t>
      </w:r>
      <w:r w:rsidR="00914AB6">
        <w:fldChar w:fldCharType="begin" w:fldLock="1"/>
      </w:r>
      <w:r w:rsidR="002466C9">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lymphoma.","type":"article-journal","volume":"113"},"uris":["http://www.mendeley.com/documents/?uuid=e2eed080-a739-3358-b728-ef768a4e754e"]},{"id":"ITEM-2","itemData":{"DOI":"10.1016/j.dld.2005.07.017","ISSN":"15908658","abstract":"Background and aim: Patients with acute leukaemia suffer from various haemorrhages, most frequently due to thrombocytopenia. We could not reach any information regarding the frequency of gastrointestinal bleeding in acute leukaemia and decided to search this complication in patients with acute and chronic leukaemias and myeloproliferative disorders, retrospectively. Patients and methods: During a 6-year period, 291 patients with acute leukaemia, 52 patients with chronic leukaemia and 108 patients with myeloproliferative disorders had been followed. Thirty-two cases of overt gastrointestinal haemorrhage episodes (25 upper, 7 lower) were observed during the mentioned period. Results: The frequency of bleeding episodes was 7.1% (32/451) in haematologic malignancies as a whole, 5.8% (17/291) for acute leukaemia, 1.9% (1/52) for chronic leukaemia and 13% (14/108) for myeloproliferative disorders. If the patients with myeloproliferative disorders in blastic phase were analysed seperately, the ratio was 30% (6/20). Oesophagogastroduodenoscopy, which could be performed in 8 of 25 upper gastrointestinal haemorrhage episodes, revealed erosive gastritis in five patients and duodenal ulcers in three patients. Neutropenic enterocolitis was the underlying cause in all of the seven patients with lower gastrointestinal haemorhage. Five out of the seven patients had acute leukaemia. In 7 bleeding attacks, out of 32, the ultimate result was death. Generally, the haemorrhage was only a contributing cause of mortality. All of the mortality cases were patients with acute leukaemia. Conclusion: Especially, the patients with myeloproliferative disorders are prone to develop gastrointestinal haemorrhage. The manifestation is generally as upper gastrointestinal bleeding due to gastric erosions and duodenal ulcers. Lower gastrointestinal bleeding is frequently a problem of the patients with acute leukaemia. It is commonly a sign of neutropenic enterocolitis. © 2005 Editrice Gastroenterologica Italiana S.r.l.","author":[{"dropping-particle":"","family":"Soylu","given":"A. R.","non-dropping-particle":"","parse-names":false,"suffix":""},{"dropping-particle":"","family":"Buyukasik","given":"Y.","non-dropping-particle":"","parse-names":false,"suffix":""},{"dropping-particle":"","family":"Cetiner","given":"D.","non-dropping-particle":"","parse-names":false,"suffix":""},{"dropping-particle":"","family":"Buyukasik","given":"N. S.","non-dropping-particle":"","parse-names":false,"suffix":""},{"dropping-particle":"","family":"Koca","given":"E.","non-dropping-particle":"","parse-names":false,"suffix":""},{"dropping-particle":"","family":"Haznedaroglu","given":"I. C.","non-dropping-particle":"","parse-names":false,"suffix":""},{"dropping-particle":"","family":"Ozcebe","given":"O. I.","non-dropping-particle":"","parse-names":false,"suffix":""},{"dropping-particle":"","family":"Simsek","given":"H.","non-dropping-particle":"","parse-names":false,"suffix":""}],"container-title":"Digestive and Liver Disease","id":"ITEM-2","issue":"12","issued":{"date-parts":[["2005","12"]]},"page":"917-922","title":"Overt gastrointestinal bleeding in haematologic neoplasms","type":"article-journal","volume":"37"},"uris":["http://www.mendeley.com/documents/?uuid=71ffd8da-a3cc-3e91-aaa8-52530a3102e7"]}],"mendeley":{"formattedCitation":"[14,43]","plainTextFormattedCitation":"[14,43]","previouslyFormattedCitation":"[14,43]"},"properties":{"noteIndex":0},"schema":"https://github.com/citation-style-language/schema/raw/master/csl-citation.json"}</w:instrText>
      </w:r>
      <w:r w:rsidR="00914AB6">
        <w:fldChar w:fldCharType="separate"/>
      </w:r>
      <w:r w:rsidR="00A66456" w:rsidRPr="00A66456">
        <w:rPr>
          <w:noProof/>
        </w:rPr>
        <w:t>[14,43]</w:t>
      </w:r>
      <w:r w:rsidR="00914AB6">
        <w:fldChar w:fldCharType="end"/>
      </w:r>
      <w:r w:rsidR="00914AB6">
        <w:t>.</w:t>
      </w:r>
    </w:p>
    <w:p w14:paraId="18BC8BFF" w14:textId="77777777" w:rsidR="00254823" w:rsidRDefault="00254823" w:rsidP="00B3408C">
      <w:pPr>
        <w:ind w:firstLine="709"/>
        <w:contextualSpacing/>
        <w:rPr>
          <w:b/>
        </w:rPr>
      </w:pPr>
      <w:r w:rsidRPr="008E689C">
        <w:rPr>
          <w:b/>
        </w:rPr>
        <w:t>Уровень убедительности рекомендаций</w:t>
      </w:r>
      <w:r w:rsidRPr="008E689C" w:rsidDel="00670C55">
        <w:rPr>
          <w:b/>
        </w:rPr>
        <w:t xml:space="preserve"> </w:t>
      </w:r>
      <w:r w:rsidR="000A1FF0">
        <w:rPr>
          <w:b/>
        </w:rPr>
        <w:t xml:space="preserve">– </w:t>
      </w:r>
      <w:r w:rsidR="00B30EAF">
        <w:rPr>
          <w:b/>
        </w:rPr>
        <w:t>С</w:t>
      </w:r>
      <w:r w:rsidRPr="008E689C">
        <w:rPr>
          <w:b/>
        </w:rPr>
        <w:t xml:space="preserve"> (уровень </w:t>
      </w:r>
      <w:r w:rsidRPr="008E689C">
        <w:rPr>
          <w:b/>
          <w:spacing w:val="-1"/>
        </w:rPr>
        <w:t xml:space="preserve">достоверности доказательств </w:t>
      </w:r>
      <w:r>
        <w:rPr>
          <w:b/>
        </w:rPr>
        <w:t xml:space="preserve">– </w:t>
      </w:r>
      <w:r w:rsidR="00B30EAF">
        <w:rPr>
          <w:b/>
        </w:rPr>
        <w:t>5</w:t>
      </w:r>
      <w:r w:rsidR="00B3408C">
        <w:rPr>
          <w:b/>
        </w:rPr>
        <w:t>)</w:t>
      </w:r>
      <w:r w:rsidR="000A1FF0">
        <w:rPr>
          <w:b/>
        </w:rPr>
        <w:t>.</w:t>
      </w:r>
    </w:p>
    <w:p w14:paraId="14536299" w14:textId="6A4C2032" w:rsidR="00254823" w:rsidRPr="008073EB" w:rsidRDefault="00254823" w:rsidP="00FF4C81">
      <w:pPr>
        <w:numPr>
          <w:ilvl w:val="0"/>
          <w:numId w:val="19"/>
        </w:numPr>
        <w:contextualSpacing/>
        <w:rPr>
          <w:b/>
        </w:rPr>
      </w:pPr>
      <w:r w:rsidRPr="001453F0">
        <w:rPr>
          <w:b/>
        </w:rPr>
        <w:t>Рекомендуется</w:t>
      </w:r>
      <w:r w:rsidRPr="001453F0">
        <w:t xml:space="preserve"> </w:t>
      </w:r>
      <w:r w:rsidR="00B30EAF" w:rsidRPr="001453F0">
        <w:rPr>
          <w:bCs/>
        </w:rPr>
        <w:t>пациентам при наличии клинических симптомов поражения органов дыхания</w:t>
      </w:r>
      <w:r w:rsidR="00B30EAF">
        <w:rPr>
          <w:b/>
          <w:bCs/>
        </w:rPr>
        <w:t xml:space="preserve"> </w:t>
      </w:r>
      <w:r w:rsidR="00B30EAF">
        <w:t xml:space="preserve">(дыхательной недостаточности, обусловленной обширной пневмонией, кровохарканья) </w:t>
      </w:r>
      <w:r w:rsidR="00C83CDA">
        <w:t xml:space="preserve">выполнение </w:t>
      </w:r>
      <w:r w:rsidRPr="00E23AE6">
        <w:rPr>
          <w:bCs/>
        </w:rPr>
        <w:t>бронхоскопи</w:t>
      </w:r>
      <w:r w:rsidR="00C83CDA">
        <w:rPr>
          <w:bCs/>
        </w:rPr>
        <w:t>и</w:t>
      </w:r>
      <w:r>
        <w:rPr>
          <w:bCs/>
        </w:rPr>
        <w:t xml:space="preserve"> </w:t>
      </w:r>
      <w:r>
        <w:t>для оценки</w:t>
      </w:r>
      <w:r w:rsidRPr="00E23AE6">
        <w:t xml:space="preserve"> состояния слизистой оболочки трахеи, бронхов, обнаружени</w:t>
      </w:r>
      <w:r w:rsidR="00B30EAF">
        <w:t>я</w:t>
      </w:r>
      <w:r w:rsidRPr="00E23AE6">
        <w:t xml:space="preserve"> источника кровотечения</w:t>
      </w:r>
      <w:r w:rsidR="00114658">
        <w:t xml:space="preserve"> </w:t>
      </w:r>
      <w:r w:rsidR="00914AB6">
        <w:fldChar w:fldCharType="begin" w:fldLock="1"/>
      </w:r>
      <w:r w:rsidR="002466C9">
        <w:instrText>ADDIN CSL_CITATION {"citationItems":[{"id":"ITEM-1","itemData":{"DOI":"10.1007/s00277-007-0391-6","ISSN":"0939-5555","PMID":"17932672","abstract":"Infectious complications are a major cause of morbidity and mortality in immunosuppressed patients. Febrile patients with hematologic malignancies and pulmonary infiltrates have high mortality rates, especially if mechanical ventilation is required. The diagnostic value of fiberoptic bronchoscopy (FOB) with bronchoalveolar lavage (BAL) in these patients is controversial. We retrospectively analyzed the microbiological results of BAL samples obtained during 249 FOB examinations from 199 febrile patients with hematologic malignancies and pulmonary infiltrates (underlying diseases: acute leukemia 103 patients, lymphoma 84 patients, other malignancies 12 patients). Two hundred forty-six examinations could be evaluated. Seventy-three out of 246 BAL samples were sterile; 55 samples showed microbiological findings classified as contamination or colonization. One hundred eighteen samples showed positive microbiological results of bacteria and/or fungi classified as causative pathogens. Thereof, in 70 samples, only bacterial pathogens were detectable (Gram-positive, 35; Gram-negative, 30; mixed Gram-positive and Gram-negative, 5). Thirteen samples showed both fungi and bacterial pathogens. In 33 samples, only fungi were detectable, thereof, in 15 samples Aspergillus species, in 16 samples Candida species, and in 2 both. In two samples, a viral pathogen could be detected. Three nonlethal complications (bleeding, arrhythmia) occurred that required early termination of FOB. In 94 (38.2%) patient episodes, antibiotic treatment was modified as a result of microbiological findings in BAL samples. Our results show that FOB with BAL is a valuable diagnostic tool with low complication rates in high-risk febrile patients with hematologic malignancies and pulmonary infiltrates, contributing crucial results for the individual case, and also improving epidemiologic knowledge.","author":[{"dropping-particle":"","family":"Hummel","given":"Margit","non-dropping-particle":"","parse-names":false,"suffix":""},{"dropping-particle":"","family":"Rudert","given":"Silke","non-dropping-particle":"","parse-names":false,"suffix":""},{"dropping-particle":"","family":"Hof","given":"Herbert","non-dropping-particle":"","parse-names":false,"suffix":""},{"dropping-particle":"","family":"Hehlmann","given":"Rüdiger","non-dropping-particle":"","parse-names":false,"suffix":""},{"dropping-particle":"","family":"Buchheidt","given":"Dieter","non-dropping-particle":"","parse-names":false,"suffix":""}],"container-title":"Annals of hematology","id":"ITEM-1","issue":"4","issued":{"date-parts":[["2008","4"]]},"page":"291-7","title":"Diagnostic yield of bronchoscopy with bronchoalveolar lavage in febrile patients with hematologic malignancies and pulmonary infiltrates.","type":"article-journal","volume":"87"},"uris":["http://www.mendeley.com/documents/?uuid=d1ff1557-02b1-31c6-9464-53e949af149e"]}],"mendeley":{"formattedCitation":"[44]","plainTextFormattedCitation":"[44]","previouslyFormattedCitation":"[44]"},"properties":{"noteIndex":0},"schema":"https://github.com/citation-style-language/schema/raw/master/csl-citation.json"}</w:instrText>
      </w:r>
      <w:r w:rsidR="00914AB6">
        <w:fldChar w:fldCharType="separate"/>
      </w:r>
      <w:r w:rsidR="00A66456" w:rsidRPr="00A66456">
        <w:rPr>
          <w:noProof/>
        </w:rPr>
        <w:t>[44]</w:t>
      </w:r>
      <w:r w:rsidR="00914AB6">
        <w:fldChar w:fldCharType="end"/>
      </w:r>
      <w:r w:rsidR="00914AB6">
        <w:t>.</w:t>
      </w:r>
      <w:r w:rsidR="00914AB6" w:rsidRPr="00CC467D">
        <w:rPr>
          <w:b/>
        </w:rPr>
        <w:t xml:space="preserve"> </w:t>
      </w:r>
      <w:r w:rsidR="00914AB6" w:rsidRPr="00CC467D">
        <w:rPr>
          <w:i/>
        </w:rPr>
        <w:t xml:space="preserve"> </w:t>
      </w:r>
    </w:p>
    <w:p w14:paraId="5DFA3A75" w14:textId="77777777" w:rsidR="00254823" w:rsidRDefault="00254823" w:rsidP="00B3408C">
      <w:pPr>
        <w:ind w:firstLine="709"/>
        <w:contextualSpacing/>
        <w:rPr>
          <w:b/>
        </w:rPr>
      </w:pPr>
      <w:r w:rsidRPr="00CC467D">
        <w:rPr>
          <w:b/>
        </w:rPr>
        <w:t>Уровень убедительности рекомендаций</w:t>
      </w:r>
      <w:r w:rsidRPr="00CC467D" w:rsidDel="00670C55">
        <w:rPr>
          <w:b/>
        </w:rPr>
        <w:t xml:space="preserve"> </w:t>
      </w:r>
      <w:r w:rsidR="00114658">
        <w:rPr>
          <w:b/>
        </w:rPr>
        <w:t xml:space="preserve">– </w:t>
      </w:r>
      <w:r w:rsidRPr="00B532F8">
        <w:rPr>
          <w:b/>
        </w:rPr>
        <w:t>С</w:t>
      </w:r>
      <w:r w:rsidRPr="00CC467D">
        <w:rPr>
          <w:b/>
        </w:rPr>
        <w:t xml:space="preserve"> (уровень </w:t>
      </w:r>
      <w:r w:rsidRPr="00CC467D">
        <w:rPr>
          <w:b/>
          <w:spacing w:val="-1"/>
        </w:rPr>
        <w:t xml:space="preserve">достоверности доказательств </w:t>
      </w:r>
      <w:r>
        <w:rPr>
          <w:b/>
        </w:rPr>
        <w:t xml:space="preserve">– </w:t>
      </w:r>
      <w:r w:rsidR="00C83CDA">
        <w:rPr>
          <w:b/>
        </w:rPr>
        <w:t>4</w:t>
      </w:r>
      <w:r w:rsidR="00B3408C">
        <w:rPr>
          <w:b/>
        </w:rPr>
        <w:t>)</w:t>
      </w:r>
      <w:r w:rsidR="00114658">
        <w:rPr>
          <w:b/>
        </w:rPr>
        <w:t>.</w:t>
      </w:r>
    </w:p>
    <w:p w14:paraId="63A18127" w14:textId="35B1FB4F" w:rsidR="00A27AD5" w:rsidRPr="00676E20" w:rsidRDefault="00A27AD5" w:rsidP="00A27AD5">
      <w:pPr>
        <w:numPr>
          <w:ilvl w:val="0"/>
          <w:numId w:val="6"/>
        </w:numPr>
        <w:contextualSpacing/>
        <w:rPr>
          <w:color w:val="251F1C"/>
          <w:spacing w:val="-7"/>
        </w:rPr>
      </w:pPr>
      <w:r w:rsidRPr="0006296E">
        <w:rPr>
          <w:b/>
        </w:rPr>
        <w:t>Рекомендуется</w:t>
      </w:r>
      <w:r w:rsidRPr="00676E20">
        <w:t xml:space="preserve"> пациентам</w:t>
      </w:r>
      <w:r>
        <w:t xml:space="preserve"> с диагностированной ЛБЛ применение</w:t>
      </w:r>
      <w:r w:rsidRPr="00676E20">
        <w:t xml:space="preserve"> позитронно-эмиссионной </w:t>
      </w:r>
      <w:r>
        <w:t xml:space="preserve">компьютерной </w:t>
      </w:r>
      <w:r w:rsidRPr="00676E20">
        <w:t>томографии (ПЭТ</w:t>
      </w:r>
      <w:r>
        <w:t>/КТ</w:t>
      </w:r>
      <w:r w:rsidRPr="00676E20">
        <w:t xml:space="preserve">) </w:t>
      </w:r>
      <w:r>
        <w:t xml:space="preserve">для стадирования </w:t>
      </w:r>
      <w:r w:rsidRPr="00676E20">
        <w:t>заболевания</w:t>
      </w:r>
      <w:r>
        <w:t xml:space="preserve"> </w:t>
      </w:r>
      <w:r>
        <w:fldChar w:fldCharType="begin" w:fldLock="1"/>
      </w:r>
      <w:r w:rsidR="002466C9">
        <w:instrText>ADDIN CSL_CITATION {"citationItems":[{"id":"ITEM-1","itemData":{"DOI":"10.1182/blood.v122.21.4314.4314","ISSN":"0006-4971","abstract":"Introduction The two relevant questions that emerge and remains unanswered in the management of adult lymphoblastic lymphomas (LBL) are- how to select patients for mediastinal radiation and whom to subject for autologous transplant. Mediastinal radiation or intensification of therapy may reduce the mediastinal recurrence- a common site for relapse. It is also understood that not all patients with residual mediastinal mass relapse. The inability of computed tomography to differentiate between necrotic and viable disease in a residual mediastinal mass post induction therapy led us to explore PET-CT as modality to differentiate the same. In a retrospective analysis we evaluated the role of post-induction chemotherapy PET-CT in predicting the risk of relapse or progression in adult LBL patients. Methods In a single centre retrospective analysis we included newly diagnosed LBL patients (&gt;15 years) who were treated with ALL- like therapy between January 2010 and February 2013. All patients who underwent PET-CT after induction chemotherapy were analysed. SUVmax was used to assess the response. Details of demographic variables, diagnosis, subtype, baseline LDH, bone marrow involvement, cerebrospinal fluid analysis, chemotherapy, radiotherapy, responses, relapse/progression, death and its cause and last follow up date were taken from electronic medical records. Results Twenty-two patients (17 males and 5 females) with median age 24.5 years (range, 16-44 years) were analysed. All patients had T- LBL. Thirteen patients (13/22) had stage IV disease (Ann Arbor stage) and all had bulky mediastinal mass at diagnosis. None of the patient had CSF or bone marrow involvement. Raised LDH and low albumin were present in 80% and 60% of patients respectively. Median WBC was 10,200/cumm (range, 4400-15300/cumm). All but 4 patients received BFM-90 ALL protocol based therapy. After induction 19 patients achieved complete remission on PET-CT. Patients who had residual mediastinal masses on PET-CT relapsed during later phase of therapy (all within 6 months) in mediastinum and died subsequently. Mediastinal radiation was given to one of these patients but it did not prevent a subsequent relapse. One patient who achieved complete response had bone marrow relapse after 16 months of therapy. Three patients had treatment related death (sepsis). At median follow up of 14 months 1-year overall survival was 69% and progression free survival was 78%. Conclusion Post induction therapy PET-C…","author":[{"dropping-particle":"","family":"Sengar","given":"Manju","non-dropping-particle":"","parse-names":false,"suffix":""},{"dropping-particle":"","family":"Jain","given":"Hasmukh","non-dropping-particle":"","parse-names":false,"suffix":""},{"dropping-particle":"","family":"Menon","given":"Hari","non-dropping-particle":"","parse-names":false,"suffix":""},{"dropping-particle":"","family":"Epari","given":"Sridhar","non-dropping-particle":"","parse-names":false,"suffix":""},{"dropping-particle":"","family":"Agrawal","given":"Archi","non-dropping-particle":"","parse-names":false,"suffix":""},{"dropping-particle":"","family":"Rangarajan","given":"Venkatesh","non-dropping-particle":"","parse-names":false,"suffix":""},{"dropping-particle":"","family":"Shet","given":"Tanuja","non-dropping-particle":"","parse-names":false,"suffix":""},{"dropping-particle":"","family":"Gujral","given":"Sumeet","non-dropping-particle":"","parse-names":false,"suffix":""},{"dropping-particle":"","family":"Laskar","given":"Siddhartha","non-dropping-particle":"","parse-names":false,"suffix":""}],"container-title":"Blood","id":"ITEM-1","issue":"21","issued":{"date-parts":[["2013","11","15"]]},"page":"4314-4314","publisher":"American Society of Hematology","title":"Whole Body PET-CT In Management Of Lymphoblastic Lymphomas In Adults: Does It Have a Prognostic Impact?","type":"article-journal","volume":"122"},"uris":["http://www.mendeley.com/documents/?uuid=c91198b0-3e03-3fed-85a6-2e64fafc476c"]}],"mendeley":{"formattedCitation":"[45]","plainTextFormattedCitation":"[45]","previouslyFormattedCitation":"[45]"},"properties":{"noteIndex":0},"schema":"https://github.com/citation-style-language/schema/raw/master/csl-citation.json"}</w:instrText>
      </w:r>
      <w:r>
        <w:fldChar w:fldCharType="separate"/>
      </w:r>
      <w:r w:rsidR="00A66456" w:rsidRPr="00A66456">
        <w:rPr>
          <w:noProof/>
        </w:rPr>
        <w:t>[45]</w:t>
      </w:r>
      <w:r>
        <w:fldChar w:fldCharType="end"/>
      </w:r>
      <w:r>
        <w:t>.</w:t>
      </w:r>
    </w:p>
    <w:p w14:paraId="45E4AF87" w14:textId="77777777" w:rsidR="00A27AD5" w:rsidRDefault="00A27AD5" w:rsidP="00A27AD5">
      <w:pPr>
        <w:tabs>
          <w:tab w:val="center" w:pos="0"/>
        </w:tabs>
        <w:ind w:firstLine="709"/>
        <w:contextualSpacing/>
        <w:rPr>
          <w:b/>
        </w:rPr>
      </w:pPr>
      <w:r w:rsidRPr="00002BCA">
        <w:rPr>
          <w:b/>
        </w:rPr>
        <w:t xml:space="preserve">Уровень убедительности рекомендаций – </w:t>
      </w:r>
      <w:r w:rsidR="00DC3389">
        <w:rPr>
          <w:b/>
        </w:rPr>
        <w:t>С</w:t>
      </w:r>
      <w:r w:rsidR="00DC3389" w:rsidRPr="00002BCA">
        <w:rPr>
          <w:b/>
        </w:rPr>
        <w:t xml:space="preserve"> </w:t>
      </w:r>
      <w:r w:rsidRPr="00002BCA">
        <w:rPr>
          <w:b/>
        </w:rPr>
        <w:t xml:space="preserve">(уровень </w:t>
      </w:r>
      <w:r w:rsidRPr="00002BCA">
        <w:rPr>
          <w:b/>
          <w:spacing w:val="-1"/>
        </w:rPr>
        <w:t xml:space="preserve">достоверности доказательств </w:t>
      </w:r>
      <w:r w:rsidRPr="00002BCA">
        <w:rPr>
          <w:b/>
        </w:rPr>
        <w:t xml:space="preserve">– </w:t>
      </w:r>
      <w:r w:rsidR="00DC3389">
        <w:rPr>
          <w:b/>
        </w:rPr>
        <w:t>4</w:t>
      </w:r>
      <w:r w:rsidRPr="00002BCA">
        <w:rPr>
          <w:b/>
        </w:rPr>
        <w:t>).</w:t>
      </w:r>
    </w:p>
    <w:p w14:paraId="712E9945" w14:textId="77777777" w:rsidR="00A27AD5" w:rsidRPr="00A72C47" w:rsidRDefault="00A27AD5" w:rsidP="00A27AD5">
      <w:pPr>
        <w:shd w:val="clear" w:color="auto" w:fill="FFFFFF"/>
        <w:tabs>
          <w:tab w:val="center" w:pos="709"/>
        </w:tabs>
        <w:ind w:firstLine="709"/>
        <w:contextualSpacing/>
        <w:rPr>
          <w:i/>
        </w:rPr>
      </w:pPr>
      <w:r>
        <w:rPr>
          <w:b/>
        </w:rPr>
        <w:t xml:space="preserve">Комментарии: </w:t>
      </w:r>
      <w:r>
        <w:rPr>
          <w:i/>
        </w:rPr>
        <w:t>у многих пациентов с ЛБЛ, имеющих массивное поражение медиастинальных лимфоузлов исходно, после завершения ИТ при рентгенографии или КТ остаются резидуальные образования. Целью дополнительных диагностических процедур является получение ответа на вопрос, представляют ли эти образования участки некротической или рубцовой ткани, либо содержат жизнеспособные опухолевые клетки. Лучевые методы исследования, в частности ПЭТ/КТ, вероятно, полезны при стадировании заболевания. Было показано, что позитивные результаты ПЭТ/КТ позволяют с высокой вероятностью прогнозировать резидуальное или рецидивное поражение при НХЛ</w:t>
      </w:r>
      <w:r>
        <w:t xml:space="preserve"> </w:t>
      </w:r>
      <w:r w:rsidRPr="00487D2C">
        <w:t>[95]</w:t>
      </w:r>
      <w:r>
        <w:rPr>
          <w:i/>
          <w:color w:val="251F1C"/>
          <w:spacing w:val="-7"/>
        </w:rPr>
        <w:t>.</w:t>
      </w:r>
      <w:r>
        <w:rPr>
          <w:i/>
        </w:rPr>
        <w:t xml:space="preserve"> </w:t>
      </w:r>
    </w:p>
    <w:p w14:paraId="23BAD3FE" w14:textId="77777777" w:rsidR="00A27AD5" w:rsidRPr="00CC467D" w:rsidRDefault="00A27AD5" w:rsidP="00B3408C">
      <w:pPr>
        <w:ind w:firstLine="709"/>
        <w:contextualSpacing/>
        <w:rPr>
          <w:b/>
        </w:rPr>
      </w:pPr>
    </w:p>
    <w:p w14:paraId="51638EB7" w14:textId="77777777" w:rsidR="00254823" w:rsidRPr="00254823" w:rsidRDefault="00AE7999" w:rsidP="004D5794">
      <w:pPr>
        <w:pStyle w:val="2"/>
      </w:pPr>
      <w:bookmarkStart w:id="75" w:name="_Toc5373976"/>
      <w:bookmarkStart w:id="76" w:name="_Toc13484807"/>
      <w:bookmarkStart w:id="77" w:name="_Toc26796706"/>
      <w:bookmarkStart w:id="78" w:name="_Toc64467922"/>
      <w:bookmarkStart w:id="79" w:name="_Toc64565636"/>
      <w:r>
        <w:lastRenderedPageBreak/>
        <w:t>2.5.</w:t>
      </w:r>
      <w:bookmarkEnd w:id="75"/>
      <w:bookmarkEnd w:id="76"/>
      <w:r w:rsidR="00034BDA" w:rsidRPr="006C30AA">
        <w:t xml:space="preserve"> </w:t>
      </w:r>
      <w:r w:rsidR="006C30AA" w:rsidRPr="006C30AA">
        <w:t>Ин</w:t>
      </w:r>
      <w:r w:rsidR="006C30AA">
        <w:t>ые диагностические исследования</w:t>
      </w:r>
      <w:bookmarkEnd w:id="77"/>
      <w:bookmarkEnd w:id="78"/>
      <w:bookmarkEnd w:id="79"/>
    </w:p>
    <w:p w14:paraId="7366DB58" w14:textId="77777777" w:rsidR="00254823" w:rsidRPr="00CB6767" w:rsidRDefault="00254823" w:rsidP="00FF4C81">
      <w:pPr>
        <w:numPr>
          <w:ilvl w:val="0"/>
          <w:numId w:val="19"/>
        </w:numPr>
        <w:contextualSpacing/>
        <w:rPr>
          <w:i/>
        </w:rPr>
      </w:pPr>
      <w:r w:rsidRPr="00566082">
        <w:rPr>
          <w:b/>
        </w:rPr>
        <w:t>Рекомендуется</w:t>
      </w:r>
      <w:r w:rsidRPr="00617969">
        <w:t xml:space="preserve"> выполнение </w:t>
      </w:r>
      <w:r w:rsidRPr="00566082">
        <w:rPr>
          <w:rFonts w:eastAsia="Arial Unicode MS"/>
        </w:rPr>
        <w:t xml:space="preserve">женщинам репродуктивного возраста </w:t>
      </w:r>
      <w:r w:rsidR="000619DB">
        <w:rPr>
          <w:rFonts w:eastAsia="Arial Unicode MS"/>
        </w:rPr>
        <w:t>теста</w:t>
      </w:r>
      <w:r w:rsidR="00975717">
        <w:rPr>
          <w:rFonts w:eastAsia="Arial Unicode MS"/>
        </w:rPr>
        <w:t xml:space="preserve"> на беременность (исследование хорионического гонадотропина человека</w:t>
      </w:r>
      <w:r w:rsidR="000A3C5F">
        <w:rPr>
          <w:rFonts w:eastAsia="Arial Unicode MS"/>
        </w:rPr>
        <w:t xml:space="preserve">) </w:t>
      </w:r>
      <w:r w:rsidRPr="000A3C5F">
        <w:rPr>
          <w:rFonts w:eastAsia="Arial Unicode MS"/>
        </w:rPr>
        <w:t>с целью выявления беременн</w:t>
      </w:r>
      <w:r w:rsidR="00F729AF" w:rsidRPr="000A3C5F">
        <w:rPr>
          <w:rFonts w:eastAsia="Arial Unicode MS"/>
        </w:rPr>
        <w:t>ости</w:t>
      </w:r>
      <w:r w:rsidR="00B50B70">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AG","id":"ITEM-2","issued":{"date-parts":[["2011"]]},"number-of-pages":"204","title":"Recommendations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914AB6">
        <w:fldChar w:fldCharType="separate"/>
      </w:r>
      <w:r w:rsidR="00914AB6" w:rsidRPr="00B30EAF">
        <w:rPr>
          <w:noProof/>
        </w:rPr>
        <w:t>[1,5]</w:t>
      </w:r>
      <w:r w:rsidR="00914AB6">
        <w:fldChar w:fldCharType="end"/>
      </w:r>
      <w:r w:rsidR="00914AB6" w:rsidRPr="00566082">
        <w:rPr>
          <w:rFonts w:eastAsia="Arial Unicode MS"/>
        </w:rPr>
        <w:t xml:space="preserve">. </w:t>
      </w:r>
      <w:r w:rsidRPr="00566082">
        <w:rPr>
          <w:rFonts w:eastAsia="Arial Unicode MS"/>
        </w:rPr>
        <w:t xml:space="preserve"> </w:t>
      </w:r>
    </w:p>
    <w:p w14:paraId="4BF9A924" w14:textId="77777777" w:rsidR="00254823" w:rsidRPr="00975717"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975717">
        <w:rPr>
          <w:b/>
        </w:rPr>
        <w:t>–</w:t>
      </w:r>
      <w:r w:rsidR="00975717" w:rsidRPr="00975717">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975717">
        <w:rPr>
          <w:b/>
        </w:rPr>
        <w:t>.</w:t>
      </w:r>
    </w:p>
    <w:p w14:paraId="43DAB2C1" w14:textId="29DE98E5" w:rsidR="00254823" w:rsidRDefault="00254823" w:rsidP="00FF4C81">
      <w:pPr>
        <w:numPr>
          <w:ilvl w:val="0"/>
          <w:numId w:val="19"/>
        </w:numPr>
        <w:rPr>
          <w:b/>
        </w:rPr>
      </w:pPr>
      <w:r w:rsidRPr="00617969">
        <w:rPr>
          <w:b/>
        </w:rPr>
        <w:t>Рекомендуется</w:t>
      </w:r>
      <w:r w:rsidRPr="00617969">
        <w:t xml:space="preserve"> </w:t>
      </w:r>
      <w:r w:rsidR="00B30EAF">
        <w:t>всем пациентам с ОЛЛ/ЛБЛ из группы высокого риска и при рецидиве заболевания, а также их сиблингам определение HLA-антигенов</w:t>
      </w:r>
      <w:r w:rsidR="00B30EAF" w:rsidRPr="004E1E69">
        <w:t xml:space="preserve"> </w:t>
      </w:r>
      <w:r w:rsidRPr="00617969">
        <w:rPr>
          <w:rFonts w:eastAsia="Arial Unicode MS"/>
        </w:rPr>
        <w:t xml:space="preserve">с целью поиска потенциального донора </w:t>
      </w:r>
      <w:r w:rsidR="00C57A53">
        <w:rPr>
          <w:rFonts w:eastAsia="Arial Unicode MS"/>
        </w:rPr>
        <w:t>КМ</w:t>
      </w:r>
      <w:r w:rsidR="00386B8E">
        <w:rPr>
          <w:rFonts w:eastAsia="Arial Unicode MS"/>
        </w:rPr>
        <w:t xml:space="preserve"> </w:t>
      </w:r>
      <w:r w:rsidR="00914AB6">
        <w:rPr>
          <w:rFonts w:eastAsia="Arial Unicode MS"/>
        </w:rPr>
        <w:fldChar w:fldCharType="begin" w:fldLock="1"/>
      </w:r>
      <w:r w:rsidR="002466C9">
        <w:rPr>
          <w:rFonts w:eastAsia="Arial Unicode MS"/>
        </w:rPr>
        <w:instrText>ADDIN CSL_CITATION {"citationItems":[{"id":"ITEM-1","itemData":{"DOI":"10.1097/CCO.0b013e32834f5c41","ISSN":"10408746","abstract":"PURPOSE OF REVIEW: Acute lymphoblastic leukemia (ALL) is a heterogeneous disease, for which treatment guidelines are still evolving. Allogeneic hematopoietic cell transplantation (allo-HCT) is a potentially curative therapeutic modality for ALL, and this review describes the recent studies and current practice patterns concerning the who, when, and how of allo-HCT in the management of ALL.\\n\\nRECENT FINDINGS: Allogeneic stem cell transplantation is the treatment of choice for patients with ALL after first relapse and is also recommended for high-risk patients in first complete remission (CR1). Minimal residual disease evaluation and monitoring is developing as an important prognostic factor and could guide physicians in determining which patients, especially those with standard risk, might require transplant. Tyrosine kinase inhibitor (TKI) therapy allows a much higher proportion of Philadelphia-chromosome-positive ALL patients to attain remission and proceed to transplant with improved results; posttransplant TKI maintenance therapy may also provide survival benefit. Reduced-intensity conditioning regimens are a reasonable alternative for patients who would otherwise be ineligible for transplant because of age or comorbidity.\\n\\nSUMMARY: For patients with high-risk features, there is general agreement that allo-HCT in CR1 is a potentially curative option; however, there is no consensus on early transplant for standard-risk patients.","author":[{"dropping-particle":"","family":"Khaled","given":"Samer K.","non-dropping-particle":"","parse-names":false,"suffix":""},{"dropping-particle":"","family":"Thomas","given":"Sandra H.","non-dropping-particle":"","parse-names":false,"suffix":""},{"dropping-particle":"","family":"Forman","given":"Stephen J.","non-dropping-particle":"","parse-names":false,"suffix":""}],"container-title":"Current Opinion in Oncology","id":"ITEM-1","issue":"2","issued":{"date-parts":[["2012","3"]]},"page":"182-190","title":"Allogeneic hematopoietic cell transplantation for acute lymphoblastic leukemia in adults","type":"article","volume":"24"},"uris":["http://www.mendeley.com/documents/?uuid=380bc749-9e31-3de0-bbc3-d3d64e84b6fe"]},{"id":"ITEM-2","itemData":{"DOI":"10.3324/haematol.2011.048348","ISSN":"03906078","author":[{"dropping-particle":"","family":"Ribera","given":"Josep Maria","non-dropping-particle":"","parse-names":false,"suffix":""}],"container-title":"Haematologica","id":"ITEM-2","issue":"8","issued":{"date-parts":[["2011","8"]]},"page":"1083-1086","title":"Allogeneic stem cell transplantation for adult acute lymphoblastic leukemia: When and how","type":"article-magazine","volume":"96"},"uris":["http://www.mendeley.com/documents/?uuid=90e6b733-8ee3-3ff2-999f-2ef3dbd93139"]}],"mendeley":{"formattedCitation":"[46,47]","plainTextFormattedCitation":"[46,47]","previouslyFormattedCitation":"[46,47]"},"properties":{"noteIndex":0},"schema":"https://github.com/citation-style-language/schema/raw/master/csl-citation.json"}</w:instrText>
      </w:r>
      <w:r w:rsidR="00914AB6">
        <w:rPr>
          <w:rFonts w:eastAsia="Arial Unicode MS"/>
        </w:rPr>
        <w:fldChar w:fldCharType="separate"/>
      </w:r>
      <w:r w:rsidR="00A66456" w:rsidRPr="00A66456">
        <w:rPr>
          <w:rFonts w:eastAsia="Arial Unicode MS"/>
          <w:noProof/>
        </w:rPr>
        <w:t>[46,47]</w:t>
      </w:r>
      <w:r w:rsidR="00914AB6">
        <w:rPr>
          <w:rFonts w:eastAsia="Arial Unicode MS"/>
        </w:rPr>
        <w:fldChar w:fldCharType="end"/>
      </w:r>
      <w:r w:rsidR="00914AB6">
        <w:rPr>
          <w:rFonts w:eastAsia="Arial Unicode MS"/>
          <w:lang w:val="en-US"/>
        </w:rPr>
        <w:t>.</w:t>
      </w:r>
    </w:p>
    <w:p w14:paraId="38086670" w14:textId="77777777" w:rsidR="00254823" w:rsidRDefault="00254823" w:rsidP="004F0992">
      <w:pPr>
        <w:ind w:firstLine="709"/>
        <w:rPr>
          <w:rFonts w:eastAsia="Arial Unicode MS"/>
        </w:rPr>
      </w:pPr>
      <w:r w:rsidRPr="00617969">
        <w:rPr>
          <w:b/>
        </w:rPr>
        <w:t>Уровень убедительности рекомендаций</w:t>
      </w:r>
      <w:r w:rsidRPr="00617969" w:rsidDel="00670C55">
        <w:rPr>
          <w:b/>
        </w:rPr>
        <w:t xml:space="preserve"> </w:t>
      </w:r>
      <w:r w:rsidR="00976A19">
        <w:rPr>
          <w:b/>
        </w:rPr>
        <w:t xml:space="preserve">– </w:t>
      </w:r>
      <w:r w:rsidR="00B30EAF">
        <w:rPr>
          <w:b/>
          <w:lang w:val="en-US"/>
        </w:rPr>
        <w:t>C</w:t>
      </w:r>
      <w:r w:rsidRPr="00617969">
        <w:rPr>
          <w:b/>
        </w:rPr>
        <w:t xml:space="preserve"> (уровень </w:t>
      </w:r>
      <w:r w:rsidRPr="00617969">
        <w:rPr>
          <w:b/>
          <w:spacing w:val="-1"/>
        </w:rPr>
        <w:t xml:space="preserve">достоверности доказательств </w:t>
      </w:r>
      <w:r>
        <w:rPr>
          <w:b/>
        </w:rPr>
        <w:t xml:space="preserve">– </w:t>
      </w:r>
      <w:r w:rsidR="00B30EAF" w:rsidRPr="00B30EAF">
        <w:rPr>
          <w:b/>
        </w:rPr>
        <w:t>5</w:t>
      </w:r>
      <w:r w:rsidR="004F0992">
        <w:rPr>
          <w:b/>
        </w:rPr>
        <w:t>)</w:t>
      </w:r>
      <w:r w:rsidR="00976A19">
        <w:rPr>
          <w:b/>
        </w:rPr>
        <w:t>.</w:t>
      </w:r>
    </w:p>
    <w:p w14:paraId="354EA5BD" w14:textId="388FDFB0" w:rsidR="00254823" w:rsidRPr="00566082" w:rsidRDefault="00254823" w:rsidP="00FF4C81">
      <w:pPr>
        <w:numPr>
          <w:ilvl w:val="0"/>
          <w:numId w:val="19"/>
        </w:numPr>
        <w:rPr>
          <w:rFonts w:eastAsia="Arial Unicode MS"/>
        </w:rPr>
      </w:pPr>
      <w:r w:rsidRPr="00617969">
        <w:rPr>
          <w:b/>
        </w:rPr>
        <w:t>Рекомендуется</w:t>
      </w:r>
      <w:r w:rsidRPr="00617969">
        <w:t xml:space="preserve"> </w:t>
      </w:r>
      <w:r>
        <w:t xml:space="preserve">всем </w:t>
      </w:r>
      <w:r w:rsidRPr="004D2516">
        <w:rPr>
          <w:color w:val="000000" w:themeColor="text1"/>
        </w:rPr>
        <w:t xml:space="preserve">пациентам </w:t>
      </w:r>
      <w:r w:rsidR="00B465AF" w:rsidRPr="004D2516">
        <w:rPr>
          <w:color w:val="000000" w:themeColor="text1"/>
        </w:rPr>
        <w:t>с ОЛЛ при наличии показаний и определении сопутствующей патологии (с коморбидностью, которая может повлиять на выбор программы противоопухолевой терапии), на любом этапе диагностики и лечения консультации соответствующего врача-специалиста (</w:t>
      </w:r>
      <w:r w:rsidR="00B465AF" w:rsidRPr="004D2516">
        <w:rPr>
          <w:color w:val="000000" w:themeColor="text1"/>
          <w:szCs w:val="24"/>
        </w:rPr>
        <w:t>врача-хирурга</w:t>
      </w:r>
      <w:r w:rsidR="00B465AF" w:rsidRPr="004D2516">
        <w:rPr>
          <w:color w:val="000000" w:themeColor="text1"/>
        </w:rPr>
        <w:t xml:space="preserve">, </w:t>
      </w:r>
      <w:r w:rsidR="00B465AF" w:rsidRPr="004D2516">
        <w:rPr>
          <w:color w:val="000000" w:themeColor="text1"/>
          <w:szCs w:val="24"/>
        </w:rPr>
        <w:t xml:space="preserve">врача-сердечно-сосудистого хирурга, </w:t>
      </w:r>
      <w:r w:rsidR="00B465AF" w:rsidRPr="004D2516">
        <w:rPr>
          <w:color w:val="000000" w:themeColor="text1"/>
        </w:rPr>
        <w:t xml:space="preserve">врача-кардиолога, врача-невролога, </w:t>
      </w:r>
      <w:r w:rsidR="00B465AF" w:rsidRPr="004D2516">
        <w:rPr>
          <w:color w:val="000000" w:themeColor="text1"/>
          <w:szCs w:val="24"/>
        </w:rPr>
        <w:t>врача-нейрохирурга</w:t>
      </w:r>
      <w:r w:rsidR="00B465AF" w:rsidRPr="004D2516">
        <w:rPr>
          <w:color w:val="000000" w:themeColor="text1"/>
        </w:rPr>
        <w:t xml:space="preserve">, врача-оториноларинолога, </w:t>
      </w:r>
      <w:r w:rsidR="00B465AF" w:rsidRPr="004D2516">
        <w:rPr>
          <w:color w:val="000000" w:themeColor="text1"/>
          <w:szCs w:val="24"/>
        </w:rPr>
        <w:t>врача-офтальмолога</w:t>
      </w:r>
      <w:r w:rsidR="00B465AF" w:rsidRPr="004D2516">
        <w:rPr>
          <w:color w:val="000000" w:themeColor="text1"/>
        </w:rPr>
        <w:t xml:space="preserve">, врача-уролога, </w:t>
      </w:r>
      <w:r w:rsidR="00B465AF" w:rsidRPr="004D2516">
        <w:rPr>
          <w:color w:val="000000" w:themeColor="text1"/>
          <w:szCs w:val="24"/>
        </w:rPr>
        <w:t>врача-нефролога</w:t>
      </w:r>
      <w:r w:rsidR="00B465AF" w:rsidRPr="004D2516">
        <w:rPr>
          <w:color w:val="000000" w:themeColor="text1"/>
        </w:rPr>
        <w:t xml:space="preserve">, врача-колопроктолога, врача-эндокринолога, врача-пульмонолога, врача-фтизиатра, </w:t>
      </w:r>
      <w:r w:rsidR="00B465AF" w:rsidRPr="004D2516">
        <w:rPr>
          <w:color w:val="000000" w:themeColor="text1"/>
          <w:szCs w:val="24"/>
        </w:rPr>
        <w:t>врача-гастроэнтеролога, врача-дерматовенеролога врача-стоматолога-терапевта</w:t>
      </w:r>
      <w:r w:rsidR="00B465AF" w:rsidRPr="004D2516">
        <w:rPr>
          <w:color w:val="000000" w:themeColor="text1"/>
        </w:rPr>
        <w:t xml:space="preserve">, </w:t>
      </w:r>
      <w:r w:rsidR="00B465AF" w:rsidRPr="004D2516">
        <w:rPr>
          <w:color w:val="000000" w:themeColor="text1"/>
          <w:szCs w:val="24"/>
        </w:rPr>
        <w:t>врача-стоматолога-хирурга</w:t>
      </w:r>
      <w:r w:rsidR="00B465AF" w:rsidRPr="004D2516">
        <w:rPr>
          <w:color w:val="000000" w:themeColor="text1"/>
        </w:rPr>
        <w:t xml:space="preserve">, </w:t>
      </w:r>
      <w:r w:rsidR="00B465AF" w:rsidRPr="004D2516">
        <w:rPr>
          <w:color w:val="000000" w:themeColor="text1"/>
          <w:szCs w:val="24"/>
        </w:rPr>
        <w:t>врача-травматолога-ортопеда, врача-психиатра</w:t>
      </w:r>
      <w:r w:rsidR="00B465AF" w:rsidRPr="004D2516">
        <w:rPr>
          <w:color w:val="000000" w:themeColor="text1"/>
        </w:rPr>
        <w:t xml:space="preserve"> и др.</w:t>
      </w:r>
      <w:r w:rsidR="00B465AF" w:rsidRPr="004D2516">
        <w:rPr>
          <w:color w:val="000000" w:themeColor="text1"/>
          <w:szCs w:val="24"/>
        </w:rPr>
        <w:t xml:space="preserve"> - первичный и повторный прием)</w:t>
      </w:r>
      <w:r w:rsidR="00976A1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r w:rsidR="00914AB6">
        <w:t xml:space="preserve"> </w:t>
      </w:r>
      <w:r>
        <w:t xml:space="preserve"> </w:t>
      </w:r>
    </w:p>
    <w:p w14:paraId="25390F57" w14:textId="77777777" w:rsidR="00254823" w:rsidRPr="00DB4AD6" w:rsidRDefault="00254823" w:rsidP="00B3408C">
      <w:pPr>
        <w:spacing w:after="160"/>
        <w:ind w:firstLine="709"/>
        <w:contextualSpacing/>
        <w:rPr>
          <w:b/>
        </w:rPr>
      </w:pPr>
      <w:r w:rsidRPr="00617969">
        <w:rPr>
          <w:b/>
        </w:rPr>
        <w:t>Уровень убедительности рекомендаций</w:t>
      </w:r>
      <w:r w:rsidRPr="00617969" w:rsidDel="00670C55">
        <w:rPr>
          <w:b/>
        </w:rPr>
        <w:t xml:space="preserve"> </w:t>
      </w:r>
      <w:r w:rsidR="00DB4AD6">
        <w:rPr>
          <w:b/>
        </w:rPr>
        <w:t>–</w:t>
      </w:r>
      <w:r w:rsidR="00DB4AD6" w:rsidRP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190E419E" w14:textId="5C642227" w:rsidR="00254823" w:rsidRPr="00566082" w:rsidRDefault="00254823" w:rsidP="00FF4C81">
      <w:pPr>
        <w:numPr>
          <w:ilvl w:val="0"/>
          <w:numId w:val="19"/>
        </w:numPr>
        <w:rPr>
          <w:b/>
        </w:rPr>
      </w:pPr>
      <w:r w:rsidRPr="00617969">
        <w:rPr>
          <w:b/>
        </w:rPr>
        <w:t>Рекомендуется</w:t>
      </w:r>
      <w:r w:rsidRPr="00617969">
        <w:t xml:space="preserve"> </w:t>
      </w:r>
      <w:r w:rsidRPr="004D2516">
        <w:rPr>
          <w:color w:val="000000" w:themeColor="text1"/>
        </w:rPr>
        <w:t xml:space="preserve">консультация </w:t>
      </w:r>
      <w:r w:rsidR="00B465AF" w:rsidRPr="004D2516">
        <w:rPr>
          <w:color w:val="000000" w:themeColor="text1"/>
        </w:rPr>
        <w:t>врача-акушера-гинеколога</w:t>
      </w:r>
      <w:r w:rsidRPr="004D2516">
        <w:rPr>
          <w:color w:val="000000" w:themeColor="text1"/>
        </w:rPr>
        <w:t xml:space="preserve"> для </w:t>
      </w:r>
      <w:r>
        <w:t xml:space="preserve">женщин и уролога для мужчин с целью выявления соматического статуса </w:t>
      </w:r>
      <w:r w:rsidR="00B3408C" w:rsidRPr="00B3408C">
        <w:t>пациентов</w:t>
      </w:r>
      <w:r w:rsidR="00B3408C" w:rsidRPr="00A47B1D">
        <w:rPr>
          <w:i/>
        </w:rPr>
        <w:t xml:space="preserve"> </w:t>
      </w:r>
      <w:r>
        <w:t>и решения вопроса о необходимости овариопротекции или криоконсерв</w:t>
      </w:r>
      <w:r w:rsidR="0014368B">
        <w:t xml:space="preserve">ации гамет (ооцитов, </w:t>
      </w:r>
      <w:r>
        <w:t>сперм</w:t>
      </w:r>
      <w:r w:rsidR="0014368B">
        <w:t>атозоидов)</w:t>
      </w:r>
      <w:r w:rsidR="00B30EAF">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p>
    <w:p w14:paraId="52F8090A" w14:textId="77777777" w:rsidR="00254823" w:rsidRPr="00617969"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107F98C8" w14:textId="77777777" w:rsidR="00254823" w:rsidRDefault="00254823" w:rsidP="00B3408C">
      <w:pPr>
        <w:shd w:val="clear" w:color="auto" w:fill="FFFFFF"/>
        <w:tabs>
          <w:tab w:val="left" w:pos="235"/>
        </w:tabs>
        <w:ind w:firstLine="709"/>
        <w:contextualSpacing/>
      </w:pPr>
      <w:r w:rsidRPr="00FE37EB">
        <w:rPr>
          <w:b/>
        </w:rPr>
        <w:t>Комментарии</w:t>
      </w:r>
      <w:r w:rsidRPr="00DB4AD6">
        <w:rPr>
          <w:b/>
        </w:rPr>
        <w:t>:</w:t>
      </w:r>
      <w:r>
        <w:t xml:space="preserve"> </w:t>
      </w:r>
      <w:r w:rsidR="00A16032">
        <w:rPr>
          <w:i/>
        </w:rPr>
        <w:t>н</w:t>
      </w:r>
      <w:r w:rsidR="00A16032" w:rsidRPr="00FE37EB">
        <w:rPr>
          <w:i/>
        </w:rPr>
        <w:t xml:space="preserve">евыполнение </w:t>
      </w:r>
      <w:r w:rsidRPr="00FE37EB">
        <w:rPr>
          <w:i/>
        </w:rPr>
        <w:t>указанных процедур и методов обследования возможно только в крайних случаях, когда</w:t>
      </w:r>
      <w:r w:rsidR="00B3408C" w:rsidRPr="00B3408C">
        <w:rPr>
          <w:i/>
        </w:rPr>
        <w:t xml:space="preserve"> </w:t>
      </w:r>
      <w:r w:rsidR="00B3408C">
        <w:rPr>
          <w:i/>
        </w:rPr>
        <w:t xml:space="preserve">пациент </w:t>
      </w:r>
      <w:r w:rsidRPr="00FE37EB">
        <w:rPr>
          <w:i/>
        </w:rPr>
        <w:t>находится в терминальном состоянии при поступлении в специализированное учреждение или его соматический статус таков, что никакого специфического лечения выполняться не будет – толь</w:t>
      </w:r>
      <w:r>
        <w:rPr>
          <w:i/>
        </w:rPr>
        <w:t>ко паллиативное</w:t>
      </w:r>
      <w:r w:rsidR="00A16032">
        <w:rPr>
          <w:i/>
        </w:rPr>
        <w:t>,</w:t>
      </w:r>
      <w:r>
        <w:rPr>
          <w:i/>
        </w:rPr>
        <w:t xml:space="preserve"> или</w:t>
      </w:r>
      <w:r w:rsidR="00197616">
        <w:rPr>
          <w:i/>
        </w:rPr>
        <w:t>,</w:t>
      </w:r>
      <w:r>
        <w:rPr>
          <w:i/>
        </w:rPr>
        <w:t xml:space="preserve"> если пациент</w:t>
      </w:r>
      <w:r w:rsidRPr="00FE37EB">
        <w:rPr>
          <w:i/>
        </w:rPr>
        <w:t xml:space="preserve"> отказывается от обследования и лечения, что должно быть задокументировано в истории болезни</w:t>
      </w:r>
      <w:r w:rsidRPr="002319D0">
        <w:t>.</w:t>
      </w:r>
      <w:bookmarkStart w:id="80" w:name="_Toc426795070"/>
    </w:p>
    <w:p w14:paraId="0A14E376" w14:textId="0B228387" w:rsidR="00254823" w:rsidRDefault="00254823" w:rsidP="00FF4C81">
      <w:pPr>
        <w:numPr>
          <w:ilvl w:val="0"/>
          <w:numId w:val="19"/>
        </w:numPr>
        <w:shd w:val="clear" w:color="auto" w:fill="FFFFFF"/>
        <w:tabs>
          <w:tab w:val="left" w:pos="230"/>
        </w:tabs>
      </w:pPr>
      <w:r>
        <w:rPr>
          <w:b/>
        </w:rPr>
        <w:lastRenderedPageBreak/>
        <w:t>Рекомендуется</w:t>
      </w:r>
      <w:r>
        <w:t xml:space="preserve"> беременным женщинам выполнять полный объем диагностических исследований при ОЛ</w:t>
      </w:r>
      <w:r w:rsidR="00DB4AD6">
        <w:t>Л, как и у не</w:t>
      </w:r>
      <w:r w:rsidR="00B3408C">
        <w:t>беременных</w:t>
      </w:r>
      <w:r w:rsidRPr="00BB10E6">
        <w:t>, кроме</w:t>
      </w:r>
      <w:r>
        <w:rPr>
          <w:color w:val="FF0000"/>
        </w:rPr>
        <w:t xml:space="preserve"> </w:t>
      </w:r>
      <w:r>
        <w:t>выполнения стандартных рентгенологических метод</w:t>
      </w:r>
      <w:r w:rsidR="00B30EAF">
        <w:t>ов</w:t>
      </w:r>
      <w:r>
        <w:t xml:space="preserve"> обследования </w:t>
      </w:r>
      <w:r w:rsidR="00B30EAF">
        <w:t>(см. клинические руководства по ведению беременных пациенток)</w:t>
      </w:r>
      <w:r w:rsidR="00DB4AD6">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DOI":"10.1136/esmoopen-2015-000017","ISSN":"20597029","author":[{"dropping-particle":"","family":"Woitek","given":"Ramona","non-dropping-particle":"","parse-names":false,"suffix":""},{"dropping-particle":"","family":"Prayer","given":"Daniela","non-dropping-particle":"","parse-names":false,"suffix":""},{"dropping-particle":"","family":"Hojreh","given":"Azadeh","non-dropping-particle":"","parse-names":false,"suffix":""},{"dropping-particle":"","family":"Helbich","given":"Thomas","non-dropping-particle":"","parse-names":false,"suffix":""}],"container-title":"ESMO Open","id":"ITEM-2","issue":"1","issued":{"date-parts":[["2016"]]},"page":"e000017","title":"Radiological staging in pregnant patients with cancer","type":"article","volume":"1"},"uris":["http://www.mendeley.com/documents/?uuid=d783ee7c-0009-395c-a362-b3b19413114f"]}],"mendeley":{"formattedCitation":"[1,48]","plainTextFormattedCitation":"[1,48]","previouslyFormattedCitation":"[1,48]"},"properties":{"noteIndex":0},"schema":"https://github.com/citation-style-language/schema/raw/master/csl-citation.json"}</w:instrText>
      </w:r>
      <w:r w:rsidR="00914AB6">
        <w:fldChar w:fldCharType="separate"/>
      </w:r>
      <w:r w:rsidR="00A66456" w:rsidRPr="00A66456">
        <w:rPr>
          <w:noProof/>
        </w:rPr>
        <w:t>[1,48]</w:t>
      </w:r>
      <w:r w:rsidR="00914AB6">
        <w:fldChar w:fldCharType="end"/>
      </w:r>
      <w:r w:rsidR="00914AB6" w:rsidRPr="00617969">
        <w:t>.</w:t>
      </w:r>
    </w:p>
    <w:p w14:paraId="5E66DF30" w14:textId="77777777" w:rsidR="00254823" w:rsidRPr="00C909BD" w:rsidRDefault="00254823" w:rsidP="00B3408C">
      <w:pPr>
        <w:shd w:val="clear" w:color="auto" w:fill="FFFFFF"/>
        <w:tabs>
          <w:tab w:val="left" w:pos="230"/>
        </w:tabs>
        <w:ind w:firstLine="709"/>
        <w:contextualSpacing/>
        <w:rPr>
          <w:b/>
          <w:color w:val="000000"/>
        </w:rPr>
      </w:pPr>
      <w:r>
        <w:rPr>
          <w:b/>
          <w:color w:val="000000"/>
          <w:szCs w:val="27"/>
        </w:rPr>
        <w:t xml:space="preserve">Уровень убедительности рекомендаций </w:t>
      </w:r>
      <w:r w:rsidR="00DB4AD6">
        <w:rPr>
          <w:b/>
          <w:color w:val="000000"/>
          <w:szCs w:val="27"/>
        </w:rPr>
        <w:t xml:space="preserve">– </w:t>
      </w:r>
      <w:r w:rsidR="00CB26F3">
        <w:rPr>
          <w:b/>
          <w:color w:val="000000"/>
          <w:szCs w:val="27"/>
        </w:rPr>
        <w:t>С</w:t>
      </w:r>
      <w:r>
        <w:rPr>
          <w:b/>
          <w:color w:val="000000"/>
          <w:szCs w:val="27"/>
        </w:rPr>
        <w:t xml:space="preserve"> (уровень достоверности доказательств – </w:t>
      </w:r>
      <w:r w:rsidRPr="00C27512">
        <w:rPr>
          <w:b/>
          <w:color w:val="000000"/>
          <w:szCs w:val="27"/>
        </w:rPr>
        <w:t>5</w:t>
      </w:r>
      <w:r w:rsidR="00B3408C">
        <w:rPr>
          <w:b/>
          <w:color w:val="000000"/>
          <w:szCs w:val="27"/>
        </w:rPr>
        <w:t>)</w:t>
      </w:r>
      <w:r w:rsidR="00DB4AD6">
        <w:rPr>
          <w:b/>
          <w:color w:val="000000"/>
          <w:szCs w:val="27"/>
        </w:rPr>
        <w:t>.</w:t>
      </w:r>
    </w:p>
    <w:p w14:paraId="2B8D0C8E" w14:textId="77777777" w:rsidR="00072C62" w:rsidRDefault="00254823" w:rsidP="00072C62">
      <w:pPr>
        <w:shd w:val="clear" w:color="auto" w:fill="FFFFFF"/>
        <w:tabs>
          <w:tab w:val="left" w:pos="235"/>
        </w:tabs>
        <w:ind w:firstLine="709"/>
        <w:contextualSpacing/>
        <w:rPr>
          <w:i/>
          <w:color w:val="000000"/>
        </w:rPr>
      </w:pPr>
      <w:r>
        <w:rPr>
          <w:b/>
          <w:color w:val="000000"/>
        </w:rPr>
        <w:t xml:space="preserve">Комментарии: </w:t>
      </w:r>
      <w:r w:rsidR="00B30EAF" w:rsidRPr="00C909BD">
        <w:rPr>
          <w:i/>
          <w:color w:val="000000"/>
        </w:rPr>
        <w:t xml:space="preserve">с </w:t>
      </w:r>
      <w:r w:rsidRPr="00C909BD">
        <w:rPr>
          <w:i/>
          <w:color w:val="000000"/>
        </w:rPr>
        <w:t xml:space="preserve">диагностической целью при беременности целесообразно применение </w:t>
      </w:r>
      <w:r w:rsidR="00DB4AD6">
        <w:rPr>
          <w:i/>
          <w:color w:val="000000"/>
        </w:rPr>
        <w:t>магнитно-резонансной томографии</w:t>
      </w:r>
      <w:r w:rsidR="00257CE3">
        <w:rPr>
          <w:i/>
          <w:color w:val="000000"/>
        </w:rPr>
        <w:t xml:space="preserve"> и УЗИ</w:t>
      </w:r>
      <w:r w:rsidRPr="00C909BD">
        <w:rPr>
          <w:i/>
          <w:color w:val="000000"/>
        </w:rPr>
        <w:t>, в том числе легочной ткани.</w:t>
      </w:r>
      <w:bookmarkStart w:id="81" w:name="_Toc5373979"/>
      <w:bookmarkStart w:id="82" w:name="_Toc13484810"/>
    </w:p>
    <w:p w14:paraId="56E440FC" w14:textId="318CE3D8" w:rsidR="00B465AF" w:rsidRPr="004D2516" w:rsidRDefault="00B465AF" w:rsidP="008C1767">
      <w:pPr>
        <w:pStyle w:val="afff3"/>
        <w:widowControl/>
        <w:numPr>
          <w:ilvl w:val="0"/>
          <w:numId w:val="71"/>
        </w:numPr>
        <w:autoSpaceDE/>
        <w:autoSpaceDN/>
        <w:adjustRightInd/>
        <w:ind w:left="709"/>
        <w:contextualSpacing w:val="0"/>
        <w:rPr>
          <w:color w:val="000000" w:themeColor="text1"/>
        </w:rPr>
      </w:pPr>
      <w:r w:rsidRPr="004D2516">
        <w:rPr>
          <w:color w:val="000000" w:themeColor="text1"/>
        </w:rPr>
        <w:t xml:space="preserve">Всем пациентам с ОЛЛ с учетом возможной интенсивной трансфузионной / гемотрансфузионной терапии перед началом и в процессе лечения </w:t>
      </w:r>
      <w:r w:rsidRPr="004D2516">
        <w:rPr>
          <w:b/>
          <w:color w:val="000000" w:themeColor="text1"/>
        </w:rPr>
        <w:t>рекомендуется</w:t>
      </w:r>
      <w:r w:rsidRPr="004D2516">
        <w:rPr>
          <w:color w:val="000000" w:themeColor="text1"/>
        </w:rPr>
        <w:t xml:space="preserve"> консультация врача-анестезиолога-реаниматолога для оценки сосудистого доступа и при показаниях установления центрального венозного катетера</w:t>
      </w:r>
      <w:r w:rsidR="004D2516" w:rsidRPr="004D2516">
        <w:rPr>
          <w:color w:val="000000" w:themeColor="text1"/>
        </w:rPr>
        <w:t xml:space="preserve"> </w:t>
      </w:r>
      <w:r w:rsidR="004D2516" w:rsidRPr="004D2516">
        <w:rPr>
          <w:color w:val="000000" w:themeColor="text1"/>
        </w:rPr>
        <w:fldChar w:fldCharType="begin" w:fldLock="1"/>
      </w:r>
      <w:r w:rsidR="004D2516" w:rsidRPr="004D2516">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4D2516" w:rsidRPr="004D2516">
        <w:rPr>
          <w:color w:val="000000" w:themeColor="text1"/>
        </w:rPr>
        <w:fldChar w:fldCharType="separate"/>
      </w:r>
      <w:r w:rsidR="004D2516" w:rsidRPr="004D2516">
        <w:rPr>
          <w:noProof/>
          <w:color w:val="000000" w:themeColor="text1"/>
        </w:rPr>
        <w:t>[1,2]</w:t>
      </w:r>
      <w:r w:rsidR="004D2516" w:rsidRPr="004D2516">
        <w:rPr>
          <w:color w:val="000000" w:themeColor="text1"/>
        </w:rPr>
        <w:fldChar w:fldCharType="end"/>
      </w:r>
      <w:r w:rsidRPr="004D2516">
        <w:rPr>
          <w:color w:val="000000" w:themeColor="text1"/>
        </w:rPr>
        <w:t>.</w:t>
      </w:r>
    </w:p>
    <w:p w14:paraId="0D9DF9CA" w14:textId="77777777" w:rsidR="00B465AF" w:rsidRPr="004D2516" w:rsidRDefault="00B465AF" w:rsidP="004D2516">
      <w:pPr>
        <w:pStyle w:val="1f2"/>
        <w:spacing w:beforeAutospacing="0" w:afterAutospacing="0" w:line="360" w:lineRule="auto"/>
        <w:ind w:firstLine="709"/>
        <w:rPr>
          <w:b/>
          <w:color w:val="000000" w:themeColor="text1"/>
          <w:spacing w:val="-4"/>
        </w:rPr>
      </w:pPr>
      <w:r w:rsidRPr="004D2516">
        <w:rPr>
          <w:b/>
          <w:color w:val="000000" w:themeColor="text1"/>
          <w:spacing w:val="-4"/>
        </w:rPr>
        <w:t>Уровень убедительности рекомендаций – С (уровень достоверности доказательств – 5).</w:t>
      </w:r>
    </w:p>
    <w:p w14:paraId="5D276E70" w14:textId="2461F26C" w:rsidR="00652C2B" w:rsidRDefault="00652C2B" w:rsidP="00FF4C81">
      <w:pPr>
        <w:numPr>
          <w:ilvl w:val="0"/>
          <w:numId w:val="19"/>
        </w:numPr>
        <w:contextualSpacing/>
        <w:rPr>
          <w:lang w:eastAsia="zh-CN"/>
        </w:rPr>
      </w:pPr>
      <w:r w:rsidRPr="00231BC2">
        <w:rPr>
          <w:b/>
          <w:lang w:eastAsia="zh-CN"/>
        </w:rPr>
        <w:t>Рекомендуется</w:t>
      </w:r>
      <w:r w:rsidRPr="00231BC2">
        <w:rPr>
          <w:lang w:eastAsia="zh-CN"/>
        </w:rPr>
        <w:t xml:space="preserve"> </w:t>
      </w:r>
      <w:r w:rsidR="00B465AF">
        <w:rPr>
          <w:lang w:eastAsia="zh-CN"/>
        </w:rPr>
        <w:t xml:space="preserve">всем </w:t>
      </w:r>
      <w:r w:rsidR="00B465AF" w:rsidRPr="004D2516">
        <w:rPr>
          <w:color w:val="000000" w:themeColor="text1"/>
          <w:lang w:eastAsia="zh-CN"/>
        </w:rPr>
        <w:t xml:space="preserve">пациентам с ОЛЛ на </w:t>
      </w:r>
      <w:r w:rsidR="00B465AF" w:rsidRPr="004D2516">
        <w:rPr>
          <w:color w:val="000000" w:themeColor="text1"/>
        </w:rPr>
        <w:t xml:space="preserve">любом этапе диагностики, наблюдения, лечения, при подозрении на развитие или </w:t>
      </w:r>
      <w:r w:rsidRPr="004D2516">
        <w:rPr>
          <w:color w:val="000000" w:themeColor="text1"/>
          <w:lang w:eastAsia="zh-CN"/>
        </w:rPr>
        <w:t xml:space="preserve">при </w:t>
      </w:r>
      <w:r w:rsidRPr="00231BC2">
        <w:rPr>
          <w:lang w:eastAsia="zh-CN"/>
        </w:rPr>
        <w:t>развитии инфекционных осложнений выполнение</w:t>
      </w:r>
      <w:r>
        <w:rPr>
          <w:lang w:eastAsia="zh-CN"/>
        </w:rPr>
        <w:t xml:space="preserve"> необходимых для диагностики очага инфекции процедур осбледования (УЗИ, КТ, </w:t>
      </w:r>
      <w:r>
        <w:t>микробиологическое (культуральное) исследование крови на стерильность; микробиологическое (культуральное) исследование мочи на бактериальные патогены; микробиологическое (культуральное) исследование отделяемого из полости рта; исследование микробиоценоза кишечника (дисбактериоз) для уточнения характера инфекции и выработки адекватной тактики лечения</w:t>
      </w:r>
      <w:r>
        <w:rPr>
          <w:lang w:eastAsia="zh-CN"/>
        </w:rPr>
        <w:t xml:space="preserve"> </w:t>
      </w:r>
      <w:r>
        <w:rPr>
          <w:lang w:eastAsia="zh-CN"/>
        </w:rPr>
        <w:fldChar w:fldCharType="begin" w:fldLock="1"/>
      </w:r>
      <w:r w:rsidR="002466C9">
        <w:rPr>
          <w:lang w:eastAsia="zh-CN"/>
        </w:rPr>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-1","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ОЛЛ-2009.","type":"article-journal","volume":"12"},"uris":["http://www.mendeley.com/documents/?uuid=810418fa-d337-48c2-843d-da3d3f2ec2c8"]},{"id":"ITEM-2","itemData":{"DOI":"10.3332/ecancer.2013.310","ISSN":"17546605","abstract":"We hypothesise that treating patients with acute leukaemia in general wards, with proper hygienic and sanitary practices, would result in the minimum utilisation of resources as compared with the corresponding patients receiving ICU support. For this study, the acute leukaemia patients on induction chemotherapy were kept in general wards and observed for the incidence of neutropenia, resultant neutropenic febriles, the causative organism, and the effect of empirical antimicrobial treatment protocol on the outcome of such infections. Prophylactic anti-fungal therapy and cotrimoxazole therapy improved the outcome of infections. The therapy of neutropenic fever and infections must be adapted according to the risk factors and should include early empiric antifungal therapy. It was observed that the treatment of such patients in general wards could be managed effectively, with the added advantage of optimum utilisation of resources and in a patient-friendly environment, at a reasonable cost to the patients. © the authors; licensee ecancermedicalscience.","author":[{"dropping-particle":"","family":"Biswal","given":"Sasmita","non-dropping-particle":"","parse-names":false,"suffix":""},{"dropping-particle":"","family":"Godnaik","given":"Chaitali","non-dropping-particle":"","parse-names":false,"suffix":""}],"container-title":"ecancermedicalscience","id":"ITEM-2","issue":"1","issued":{"date-parts":[["2013","4","22"]]},"publisher":"ecancer Global Foundation","title":"Incidence and management of infections in patients with acute leukemia following chemotherapy in general wards","type":"article-journal","volume":"7"},"uris":["http://www.mendeley.com/documents/?uuid=d5b20b02-9711-3b90-99f3-0f41bed38860"]},{"id":"ITEM-3","itemData":{"author":[{"dropping-particle":"","family":"Варачек","given":"Н.М.","non-dropping-particle":"","parse-names":false,"suffix":""}],"id":"ITEM-3","issued":{"date-parts":[["2010"]]},"number-of-pages":"150","title":"Клинико-бактериологические аспекты нарушений микробиоценоза кишечника у детей с острым лимфобластным лейкозом. Диссертация на соискание ученой степени кандидата медицинских наук.","type":"thesis"},"uris":["http://www.mendeley.com/documents/?uuid=26bd0d71-9f79-4903-b810-9dc39ab4a2c9"]},{"id":"ITEM-4","itemData":{"author":[{"dropping-particle":"","family":"Торопова","given":"И.Ю.","non-dropping-particle":"","parse-names":false,"suffix":""}],"id":"ITEM-4","issued":{"date-parts":[["2015"]]},"number-of-pages":"89","title":"Клинический мониторинг инфекционных осложнений у больных гемобластозами на фоне программной химиотерапии. Диссертация на соискание ученой степени кандидата медицинских наук","type":"thesis"},"uris":["http://www.mendeley.com/documents/?uuid=903f0a06-4c2b-4cf6-836e-c66f620f22a4"]}],"mendeley":{"formattedCitation":"[26,49–51]","plainTextFormattedCitation":"[26,49–51]","previouslyFormattedCitation":"[26,49–51]"},"properties":{"noteIndex":0},"schema":"https://github.com/citation-style-language/schema/raw/master/csl-citation.json"}</w:instrText>
      </w:r>
      <w:r>
        <w:rPr>
          <w:lang w:eastAsia="zh-CN"/>
        </w:rPr>
        <w:fldChar w:fldCharType="separate"/>
      </w:r>
      <w:r w:rsidR="00A66456" w:rsidRPr="00A66456">
        <w:rPr>
          <w:noProof/>
          <w:lang w:eastAsia="zh-CN"/>
        </w:rPr>
        <w:t>[26,49–51]</w:t>
      </w:r>
      <w:r>
        <w:rPr>
          <w:lang w:eastAsia="zh-CN"/>
        </w:rPr>
        <w:fldChar w:fldCharType="end"/>
      </w:r>
      <w:r>
        <w:rPr>
          <w:lang w:eastAsia="zh-CN"/>
        </w:rPr>
        <w:t>.</w:t>
      </w:r>
      <w:r w:rsidRPr="00444E79">
        <w:rPr>
          <w:lang w:eastAsia="zh-CN"/>
        </w:rPr>
        <w:t xml:space="preserve"> </w:t>
      </w:r>
    </w:p>
    <w:p w14:paraId="4CC4AA22" w14:textId="77777777" w:rsidR="00652C2B" w:rsidRDefault="00652C2B" w:rsidP="00CE7A8F">
      <w:pPr>
        <w:ind w:firstLine="709"/>
        <w:contextualSpacing/>
        <w:rPr>
          <w:b/>
          <w:color w:val="000000"/>
        </w:rPr>
      </w:pPr>
      <w:r w:rsidRPr="00617969">
        <w:rPr>
          <w:b/>
          <w:color w:val="000000"/>
        </w:rPr>
        <w:t>Урове</w:t>
      </w:r>
      <w:r>
        <w:rPr>
          <w:b/>
          <w:color w:val="000000"/>
        </w:rPr>
        <w:t xml:space="preserve">нь убедительности рекомендаций – </w:t>
      </w:r>
      <w:r w:rsidR="00AF61E1">
        <w:rPr>
          <w:b/>
          <w:color w:val="000000"/>
          <w:lang w:val="en-US"/>
        </w:rPr>
        <w:t>C</w:t>
      </w:r>
      <w:r w:rsidRPr="00617969">
        <w:rPr>
          <w:b/>
          <w:color w:val="000000"/>
        </w:rPr>
        <w:t xml:space="preserve"> (уровень </w:t>
      </w:r>
      <w:r>
        <w:rPr>
          <w:b/>
          <w:color w:val="000000"/>
        </w:rPr>
        <w:t xml:space="preserve">достоверности доказательств – </w:t>
      </w:r>
      <w:r w:rsidR="00AF61E1" w:rsidRPr="00CE7A8F">
        <w:rPr>
          <w:b/>
          <w:color w:val="000000"/>
        </w:rPr>
        <w:t>4</w:t>
      </w:r>
      <w:r>
        <w:rPr>
          <w:b/>
          <w:color w:val="000000"/>
        </w:rPr>
        <w:t>).</w:t>
      </w:r>
    </w:p>
    <w:p w14:paraId="0C195474" w14:textId="67E52293" w:rsidR="00B465AF" w:rsidRPr="004D2516" w:rsidRDefault="00B465AF" w:rsidP="00B465AF">
      <w:pPr>
        <w:pStyle w:val="1f2"/>
        <w:spacing w:beforeAutospacing="0" w:afterAutospacing="0" w:line="360" w:lineRule="auto"/>
        <w:ind w:firstLine="709"/>
        <w:jc w:val="both"/>
        <w:rPr>
          <w:b/>
          <w:i/>
          <w:color w:val="000000" w:themeColor="text1"/>
        </w:rPr>
      </w:pPr>
      <w:r w:rsidRPr="004D2516">
        <w:rPr>
          <w:b/>
          <w:color w:val="000000" w:themeColor="text1"/>
        </w:rPr>
        <w:t xml:space="preserve">Комментарии: </w:t>
      </w:r>
      <w:r w:rsidRPr="004D2516">
        <w:rPr>
          <w:i/>
          <w:color w:val="000000" w:themeColor="text1"/>
        </w:rPr>
        <w:t xml:space="preserve">инфекции являются одними из ведущих осложнений при лечении ОЛЛ, особенно на этапах индукции и консолидации ремиссии, в период нейтропении. Инфекционные осложнения учащаются при резистентном варианте опухоли, при высокодозной химиотерапии, при сопутствующей гипогаммаглобулинемии, в период вынужденной гиподинамии и постоянного постельного режима.  Инфекционные осложнения у пациентов с гематологическими заболеваниями характеризуются разнообразием как по этиологии, так и по локализации инфекционного процесса, и требует применения комплекса лабораторных исследований для диагностики инфекционных осложнений и особых подходов к их терапии, которые отличаются от тактики лечения инфекционных проявлений у пациентов без онкогематологического </w:t>
      </w:r>
      <w:r w:rsidRPr="004D2516">
        <w:rPr>
          <w:i/>
          <w:color w:val="000000" w:themeColor="text1"/>
        </w:rPr>
        <w:lastRenderedPageBreak/>
        <w:t>заболевания. Основным фактором, определяющим развитие инфекционных осложнений, является нейтропения (нейтрофилы &lt; 0,5х10</w:t>
      </w:r>
      <w:r w:rsidRPr="004D2516">
        <w:rPr>
          <w:i/>
          <w:color w:val="000000" w:themeColor="text1"/>
          <w:vertAlign w:val="superscript"/>
        </w:rPr>
        <w:t>9</w:t>
      </w:r>
      <w:r w:rsidRPr="004D2516">
        <w:rPr>
          <w:i/>
          <w:color w:val="000000" w:themeColor="text1"/>
        </w:rPr>
        <w:t>/л) или лейкопения (лейкоциты ≤ 1,000х10</w:t>
      </w:r>
      <w:r w:rsidRPr="004D2516">
        <w:rPr>
          <w:i/>
          <w:color w:val="000000" w:themeColor="text1"/>
          <w:vertAlign w:val="superscript"/>
        </w:rPr>
        <w:t>9</w:t>
      </w:r>
      <w:r w:rsidRPr="004D2516">
        <w:rPr>
          <w:i/>
          <w:color w:val="000000" w:themeColor="text1"/>
        </w:rPr>
        <w:t xml:space="preserve">/л), а также темп снижения количества нейтрофилов и длительность нейтропении.  Риск развития инфекций возрастает при повреждении слизистых оболочек желудочно-кишечного тракта (особенно мукозитах III-IV степени), наличии центрального венозного катетера (ЦВК). </w:t>
      </w:r>
    </w:p>
    <w:p w14:paraId="42C99126" w14:textId="77777777" w:rsidR="00B465AF" w:rsidRPr="004D2516" w:rsidRDefault="00B465AF" w:rsidP="00B465AF">
      <w:pPr>
        <w:pStyle w:val="1f2"/>
        <w:spacing w:beforeAutospacing="0" w:afterAutospacing="0" w:line="360" w:lineRule="auto"/>
        <w:ind w:firstLine="709"/>
        <w:jc w:val="both"/>
        <w:rPr>
          <w:i/>
          <w:color w:val="000000" w:themeColor="text1"/>
        </w:rPr>
      </w:pPr>
      <w:r w:rsidRPr="004D2516">
        <w:rPr>
          <w:i/>
          <w:color w:val="000000" w:themeColor="text1"/>
        </w:rPr>
        <w:t>При ОМЛ могут развиваться различные вирусные, бактериальные, грибковые инфекционные осложнения, в том числе, оппортунистические инфекции, своевременная диагностика и лечение которых является важнейшим компонентом успешного лечения пациентов. Диагностические исследования включают необходимые исследования лучевой диагностики (КТ и магнитно-резонансная томография вовлеченнных областей, в том числе, по показаниям - компьютерная томография головного мозга); эндоскопические, пункционные и биопсийные исследования (в том числе, по показаниям - бронхо-альвеолярный лаваж, пункция плевральной полости, спинномозговая пункция); лабораторные исследования (в том числе, по показаниям - исследование кислотно-основного состояния и газов крови, исследование уровня прокальцитонина в крови), посевы и другие микробиологические (культуральные) я, молекулярно-биологические, микроскопические и иные бактериологические исследования на аэробные и факультативно-анаэробные микроорганизмы (в том числе, аэробные и факультативно-анаэробные условно-патогенные микроорганизмы), пнвмоцисты, микоплазму, легионеллу, микобактерии туберкулеза, грибы (дрожжевые и мицелильные), клострид ии, и другие.</w:t>
      </w:r>
    </w:p>
    <w:p w14:paraId="22551249" w14:textId="26AD354F" w:rsidR="00B465AF" w:rsidRPr="0069235B" w:rsidRDefault="00B465AF" w:rsidP="008C1767">
      <w:pPr>
        <w:pStyle w:val="afff3"/>
        <w:widowControl/>
        <w:numPr>
          <w:ilvl w:val="0"/>
          <w:numId w:val="71"/>
        </w:numPr>
        <w:autoSpaceDE/>
        <w:autoSpaceDN/>
        <w:adjustRightInd/>
        <w:ind w:left="709"/>
        <w:rPr>
          <w:color w:val="000000" w:themeColor="text1"/>
          <w:szCs w:val="24"/>
        </w:rPr>
      </w:pPr>
      <w:r w:rsidRPr="0069235B">
        <w:rPr>
          <w:color w:val="000000" w:themeColor="text1"/>
        </w:rPr>
        <w:t xml:space="preserve">Всем пациентам с ОЛЛ на любом этапе диагностики, наблюдения, лечения, по показаниям для исключения очага поражения головного мозга с патологической электрической активностью </w:t>
      </w:r>
      <w:r w:rsidRPr="0069235B">
        <w:rPr>
          <w:b/>
          <w:color w:val="000000" w:themeColor="text1"/>
        </w:rPr>
        <w:t>рекомендуется</w:t>
      </w:r>
      <w:r w:rsidRPr="0069235B">
        <w:rPr>
          <w:color w:val="000000" w:themeColor="text1"/>
        </w:rPr>
        <w:t xml:space="preserve"> выполнение </w:t>
      </w:r>
      <w:r w:rsidRPr="0069235B">
        <w:rPr>
          <w:color w:val="000000" w:themeColor="text1"/>
          <w:szCs w:val="24"/>
        </w:rPr>
        <w:t>электроэнцефалографии</w:t>
      </w:r>
      <w:r w:rsidR="0069235B" w:rsidRPr="0069235B">
        <w:rPr>
          <w:color w:val="000000" w:themeColor="text1"/>
          <w:szCs w:val="24"/>
        </w:rPr>
        <w:t xml:space="preserve"> </w:t>
      </w:r>
      <w:r w:rsidR="0069235B" w:rsidRPr="0069235B">
        <w:rPr>
          <w:color w:val="000000" w:themeColor="text1"/>
        </w:rPr>
        <w:fldChar w:fldCharType="begin" w:fldLock="1"/>
      </w:r>
      <w:r w:rsidR="0069235B" w:rsidRPr="0069235B">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69235B" w:rsidRPr="0069235B">
        <w:rPr>
          <w:color w:val="000000" w:themeColor="text1"/>
        </w:rPr>
        <w:fldChar w:fldCharType="separate"/>
      </w:r>
      <w:r w:rsidR="0069235B" w:rsidRPr="0069235B">
        <w:rPr>
          <w:noProof/>
          <w:color w:val="000000" w:themeColor="text1"/>
        </w:rPr>
        <w:t>[1,2]</w:t>
      </w:r>
      <w:r w:rsidR="0069235B" w:rsidRPr="0069235B">
        <w:rPr>
          <w:color w:val="000000" w:themeColor="text1"/>
        </w:rPr>
        <w:fldChar w:fldCharType="end"/>
      </w:r>
      <w:r w:rsidR="0069235B" w:rsidRPr="0069235B">
        <w:rPr>
          <w:color w:val="000000" w:themeColor="text1"/>
        </w:rPr>
        <w:t>.</w:t>
      </w:r>
      <w:r w:rsidRPr="0069235B">
        <w:rPr>
          <w:color w:val="000000" w:themeColor="text1"/>
        </w:rPr>
        <w:t xml:space="preserve"> </w:t>
      </w:r>
    </w:p>
    <w:p w14:paraId="34AB44C6" w14:textId="77777777" w:rsidR="00B465AF" w:rsidRPr="0069235B" w:rsidRDefault="00B465AF" w:rsidP="0069235B">
      <w:pPr>
        <w:pStyle w:val="1f2"/>
        <w:spacing w:beforeAutospacing="0" w:afterAutospacing="0" w:line="360" w:lineRule="auto"/>
        <w:ind w:firstLine="709"/>
        <w:jc w:val="both"/>
        <w:rPr>
          <w:b/>
          <w:color w:val="000000" w:themeColor="text1"/>
          <w:spacing w:val="-4"/>
        </w:rPr>
      </w:pPr>
      <w:r w:rsidRPr="0069235B">
        <w:rPr>
          <w:b/>
          <w:color w:val="000000" w:themeColor="text1"/>
          <w:spacing w:val="-4"/>
        </w:rPr>
        <w:t>Уровень убедительности рекомендаций – С (уровень достоверности доказательств – 5).</w:t>
      </w:r>
    </w:p>
    <w:p w14:paraId="297A39FF" w14:textId="5B57DD34" w:rsidR="00B465AF" w:rsidRPr="0069235B" w:rsidRDefault="00B465AF" w:rsidP="008C1767">
      <w:pPr>
        <w:pStyle w:val="afff3"/>
        <w:widowControl/>
        <w:numPr>
          <w:ilvl w:val="0"/>
          <w:numId w:val="71"/>
        </w:numPr>
        <w:autoSpaceDE/>
        <w:autoSpaceDN/>
        <w:adjustRightInd/>
        <w:ind w:left="709"/>
        <w:rPr>
          <w:color w:val="000000" w:themeColor="text1"/>
          <w:szCs w:val="24"/>
        </w:rPr>
      </w:pPr>
      <w:r w:rsidRPr="0069235B">
        <w:rPr>
          <w:color w:val="000000" w:themeColor="text1"/>
        </w:rPr>
        <w:t xml:space="preserve">Всем пациентам с ОЛЛ на любом этапе диагностики, наблюдения, лечения, по показаниям для исключения очага поражения или развития осложнения </w:t>
      </w:r>
      <w:r w:rsidRPr="0069235B">
        <w:rPr>
          <w:b/>
          <w:color w:val="000000" w:themeColor="text1"/>
        </w:rPr>
        <w:t>рекомендуется</w:t>
      </w:r>
      <w:r w:rsidRPr="0069235B">
        <w:rPr>
          <w:color w:val="000000" w:themeColor="text1"/>
        </w:rPr>
        <w:t xml:space="preserve"> выполнение рентгенографии пораженной области</w:t>
      </w:r>
      <w:r w:rsidR="0069235B" w:rsidRPr="0069235B">
        <w:rPr>
          <w:color w:val="000000" w:themeColor="text1"/>
        </w:rPr>
        <w:t xml:space="preserve"> </w:t>
      </w:r>
      <w:r w:rsidR="0069235B" w:rsidRPr="0069235B">
        <w:rPr>
          <w:color w:val="000000" w:themeColor="text1"/>
        </w:rPr>
        <w:fldChar w:fldCharType="begin" w:fldLock="1"/>
      </w:r>
      <w:r w:rsidR="0069235B" w:rsidRPr="0069235B">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69235B" w:rsidRPr="0069235B">
        <w:rPr>
          <w:color w:val="000000" w:themeColor="text1"/>
        </w:rPr>
        <w:fldChar w:fldCharType="separate"/>
      </w:r>
      <w:r w:rsidR="0069235B" w:rsidRPr="0069235B">
        <w:rPr>
          <w:noProof/>
          <w:color w:val="000000" w:themeColor="text1"/>
        </w:rPr>
        <w:t>[1,2]</w:t>
      </w:r>
      <w:r w:rsidR="0069235B" w:rsidRPr="0069235B">
        <w:rPr>
          <w:color w:val="000000" w:themeColor="text1"/>
        </w:rPr>
        <w:fldChar w:fldCharType="end"/>
      </w:r>
      <w:r w:rsidRPr="0069235B">
        <w:rPr>
          <w:color w:val="000000" w:themeColor="text1"/>
        </w:rPr>
        <w:t>.</w:t>
      </w:r>
    </w:p>
    <w:p w14:paraId="7DCC5215" w14:textId="77777777" w:rsidR="0069235B" w:rsidRPr="0069235B" w:rsidRDefault="00B465AF" w:rsidP="0069235B">
      <w:pPr>
        <w:pStyle w:val="1f2"/>
        <w:spacing w:beforeAutospacing="0" w:afterAutospacing="0" w:line="360" w:lineRule="auto"/>
        <w:ind w:firstLine="709"/>
        <w:jc w:val="both"/>
        <w:rPr>
          <w:b/>
          <w:color w:val="000000" w:themeColor="text1"/>
          <w:spacing w:val="-4"/>
        </w:rPr>
      </w:pPr>
      <w:r w:rsidRPr="0069235B">
        <w:rPr>
          <w:b/>
          <w:color w:val="000000" w:themeColor="text1"/>
          <w:spacing w:val="-4"/>
        </w:rPr>
        <w:t xml:space="preserve">Уровень убедительности рекомендаций – С (уровень достоверности доказательств – 5). </w:t>
      </w:r>
    </w:p>
    <w:p w14:paraId="61409738" w14:textId="54CDFF69" w:rsidR="00B465AF" w:rsidRPr="0069235B" w:rsidRDefault="00B465AF" w:rsidP="0069235B">
      <w:pPr>
        <w:pStyle w:val="1f2"/>
        <w:spacing w:beforeAutospacing="0" w:afterAutospacing="0" w:line="360" w:lineRule="auto"/>
        <w:ind w:firstLine="709"/>
        <w:jc w:val="both"/>
        <w:rPr>
          <w:color w:val="000000" w:themeColor="text1"/>
        </w:rPr>
      </w:pPr>
      <w:r w:rsidRPr="0069235B">
        <w:rPr>
          <w:b/>
          <w:color w:val="000000" w:themeColor="text1"/>
        </w:rPr>
        <w:t xml:space="preserve">Комментарии: </w:t>
      </w:r>
      <w:r w:rsidRPr="0069235B">
        <w:rPr>
          <w:i/>
          <w:color w:val="000000" w:themeColor="text1"/>
        </w:rPr>
        <w:t xml:space="preserve">наиболее часто применяется рентгенография всего черепа, в одной или более проекциях, придаточных пазух носа (в том числе, придаточных пазух носа с контрастированием), позвоночника, таза, бедренной кости, перикарда, </w:t>
      </w:r>
      <w:r w:rsidRPr="0069235B">
        <w:rPr>
          <w:i/>
          <w:color w:val="000000" w:themeColor="text1"/>
        </w:rPr>
        <w:lastRenderedPageBreak/>
        <w:t>средостения, почек и мочевыводящих путей, обзорный снимок брюшной полости и органов малого таза, а также рентгеноскопия легких.</w:t>
      </w:r>
    </w:p>
    <w:p w14:paraId="18C10DE1" w14:textId="77777777" w:rsidR="00B465AF" w:rsidRPr="00AF61E1" w:rsidRDefault="00B465AF" w:rsidP="00CE7A8F">
      <w:pPr>
        <w:ind w:firstLine="709"/>
        <w:contextualSpacing/>
        <w:rPr>
          <w:i/>
          <w:color w:val="000000"/>
        </w:rPr>
      </w:pPr>
    </w:p>
    <w:p w14:paraId="2FBFC653" w14:textId="77777777" w:rsidR="00CA58BF" w:rsidRPr="00072C62" w:rsidRDefault="00CA58BF" w:rsidP="00072C62">
      <w:pPr>
        <w:shd w:val="clear" w:color="auto" w:fill="FFFFFF"/>
        <w:tabs>
          <w:tab w:val="left" w:pos="235"/>
        </w:tabs>
        <w:ind w:firstLine="709"/>
        <w:contextualSpacing/>
        <w:rPr>
          <w:b/>
        </w:rPr>
      </w:pPr>
      <w:r w:rsidRPr="00072C62">
        <w:rPr>
          <w:b/>
        </w:rPr>
        <w:t>Динамическая оценка эффективности терапии</w:t>
      </w:r>
      <w:bookmarkEnd w:id="81"/>
      <w:bookmarkEnd w:id="82"/>
      <w:r w:rsidRPr="00072C62">
        <w:rPr>
          <w:b/>
        </w:rPr>
        <w:t xml:space="preserve"> </w:t>
      </w:r>
    </w:p>
    <w:p w14:paraId="6B282E2C" w14:textId="38FAD958" w:rsidR="00CA58BF" w:rsidRDefault="00CA58BF" w:rsidP="00FF4C81">
      <w:pPr>
        <w:numPr>
          <w:ilvl w:val="0"/>
          <w:numId w:val="19"/>
        </w:numPr>
        <w:rPr>
          <w:iCs/>
          <w:color w:val="000000"/>
        </w:rPr>
      </w:pPr>
      <w:r w:rsidRPr="00975419">
        <w:rPr>
          <w:b/>
          <w:iCs/>
          <w:color w:val="000000"/>
        </w:rPr>
        <w:t>Рекомендуется</w:t>
      </w:r>
      <w:r>
        <w:rPr>
          <w:iCs/>
          <w:color w:val="000000"/>
        </w:rPr>
        <w:t xml:space="preserve"> всем пациентам н</w:t>
      </w:r>
      <w:r w:rsidRPr="00CE2586">
        <w:rPr>
          <w:iCs/>
          <w:color w:val="000000"/>
        </w:rPr>
        <w:t>а этапах индукции и консолидации контрольное исследование</w:t>
      </w:r>
      <w:r>
        <w:rPr>
          <w:iCs/>
          <w:color w:val="000000"/>
        </w:rPr>
        <w:t xml:space="preserve"> КМ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 xml:space="preserve">КМ (миелограмма) из стернального пунктата) </w:t>
      </w:r>
      <w:r w:rsidRPr="00CE2586">
        <w:rPr>
          <w:iCs/>
          <w:color w:val="000000"/>
        </w:rPr>
        <w:t xml:space="preserve">выполнять перед началом каждого </w:t>
      </w:r>
      <w:r w:rsidR="002356B9">
        <w:rPr>
          <w:iCs/>
          <w:color w:val="000000"/>
        </w:rPr>
        <w:t>последующего этапа (оптимально)</w:t>
      </w:r>
      <w:r w:rsidR="008C5C52">
        <w:rPr>
          <w:iCs/>
          <w:color w:val="000000"/>
        </w:rPr>
        <w:t xml:space="preserve"> либо 1 раз в 2</w:t>
      </w:r>
      <w:r w:rsidRPr="00CE2586">
        <w:rPr>
          <w:iCs/>
          <w:color w:val="000000"/>
        </w:rPr>
        <w:t xml:space="preserve"> месяца (не реже!)</w:t>
      </w:r>
      <w:r>
        <w:rPr>
          <w:iCs/>
          <w:color w:val="000000"/>
        </w:rPr>
        <w:t xml:space="preserve"> с целью верификации статуса </w:t>
      </w:r>
      <w:r w:rsidRPr="00A7331E">
        <w:t>пациента</w:t>
      </w:r>
      <w:r w:rsidRPr="00A7331E">
        <w:rPr>
          <w:iCs/>
          <w:color w:val="000000"/>
        </w:rPr>
        <w:t xml:space="preserve"> </w:t>
      </w:r>
      <w:r>
        <w:rPr>
          <w:iCs/>
          <w:color w:val="000000"/>
        </w:rPr>
        <w:t>по заболеванию (ремиссия, резистентность, рецидив, прогрессия)</w:t>
      </w:r>
      <w:r w:rsidR="002356B9">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914AB6">
        <w:fldChar w:fldCharType="separate"/>
      </w:r>
      <w:r w:rsidR="00A66456" w:rsidRPr="00A66456">
        <w:rPr>
          <w:noProof/>
        </w:rPr>
        <w:t>[1,2,4,5,11]</w:t>
      </w:r>
      <w:r w:rsidR="00914AB6">
        <w:fldChar w:fldCharType="end"/>
      </w:r>
      <w:r w:rsidR="00914AB6" w:rsidRPr="00617969">
        <w:t>.</w:t>
      </w:r>
      <w:r w:rsidR="00914AB6">
        <w:rPr>
          <w:iCs/>
          <w:color w:val="000000"/>
        </w:rPr>
        <w:t xml:space="preserve"> </w:t>
      </w:r>
      <w:r>
        <w:rPr>
          <w:iCs/>
          <w:color w:val="000000"/>
        </w:rPr>
        <w:t xml:space="preserve"> </w:t>
      </w:r>
    </w:p>
    <w:p w14:paraId="7F804DE2" w14:textId="77777777" w:rsidR="00CA58BF" w:rsidRPr="002356B9" w:rsidRDefault="00CA58BF" w:rsidP="00CA58BF">
      <w:pPr>
        <w:ind w:firstLine="709"/>
        <w:contextualSpacing/>
        <w:rPr>
          <w:b/>
        </w:rPr>
      </w:pPr>
      <w:r w:rsidRPr="00617969">
        <w:rPr>
          <w:b/>
        </w:rPr>
        <w:t>Уровень убедительности рекомендаций</w:t>
      </w:r>
      <w:r w:rsidRPr="00617969" w:rsidDel="00670C55">
        <w:rPr>
          <w:b/>
        </w:rPr>
        <w:t xml:space="preserve"> </w:t>
      </w:r>
      <w:r w:rsidR="002356B9">
        <w:rPr>
          <w:b/>
        </w:rPr>
        <w:t>–</w:t>
      </w:r>
      <w:r w:rsidR="002356B9" w:rsidRPr="002356B9">
        <w:rPr>
          <w:b/>
        </w:rPr>
        <w:t xml:space="preserve"> </w:t>
      </w:r>
      <w:r>
        <w:rPr>
          <w:b/>
        </w:rPr>
        <w:t>С</w:t>
      </w:r>
      <w:r w:rsidRPr="00617969">
        <w:rPr>
          <w:b/>
        </w:rPr>
        <w:t xml:space="preserve"> (уровень </w:t>
      </w:r>
      <w:r w:rsidRPr="00617969">
        <w:rPr>
          <w:b/>
          <w:spacing w:val="-1"/>
        </w:rPr>
        <w:t xml:space="preserve">достоверности доказательств </w:t>
      </w:r>
      <w:r w:rsidRPr="00617969">
        <w:rPr>
          <w:b/>
        </w:rPr>
        <w:t xml:space="preserve">– </w:t>
      </w:r>
      <w:r>
        <w:rPr>
          <w:b/>
        </w:rPr>
        <w:t>5)</w:t>
      </w:r>
      <w:r w:rsidR="002356B9">
        <w:rPr>
          <w:b/>
        </w:rPr>
        <w:t>.</w:t>
      </w:r>
    </w:p>
    <w:p w14:paraId="7838D9B3" w14:textId="786647DB" w:rsidR="00CA58BF" w:rsidRPr="003B7BE2" w:rsidRDefault="00CA58BF" w:rsidP="00FF4C81">
      <w:pPr>
        <w:numPr>
          <w:ilvl w:val="0"/>
          <w:numId w:val="19"/>
        </w:numPr>
        <w:rPr>
          <w:b/>
        </w:rPr>
      </w:pPr>
      <w:r w:rsidRPr="00975419">
        <w:rPr>
          <w:b/>
          <w:iCs/>
          <w:color w:val="000000"/>
        </w:rPr>
        <w:t>Рекомендуется</w:t>
      </w:r>
      <w:r>
        <w:rPr>
          <w:b/>
          <w:iCs/>
          <w:color w:val="000000"/>
        </w:rPr>
        <w:t xml:space="preserve"> </w:t>
      </w:r>
      <w:r w:rsidRPr="004A37F4">
        <w:rPr>
          <w:iCs/>
          <w:color w:val="000000"/>
        </w:rPr>
        <w:t>пациентам</w:t>
      </w:r>
      <w:r>
        <w:rPr>
          <w:iCs/>
          <w:color w:val="000000"/>
        </w:rPr>
        <w:t xml:space="preserve"> н</w:t>
      </w:r>
      <w:r w:rsidRPr="00CE2586">
        <w:rPr>
          <w:iCs/>
          <w:color w:val="000000"/>
        </w:rPr>
        <w:t xml:space="preserve">а фоне поддерживающей терапии </w:t>
      </w:r>
      <w:r w:rsidRPr="00CE2586">
        <w:rPr>
          <w:color w:val="000000"/>
        </w:rPr>
        <w:t>повторять</w:t>
      </w:r>
      <w:r>
        <w:rPr>
          <w:color w:val="000000"/>
        </w:rPr>
        <w:t xml:space="preserve">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 xml:space="preserve">КМ (миелограмма) из стернального пунктата </w:t>
      </w:r>
      <w:r w:rsidR="008C5C52">
        <w:rPr>
          <w:color w:val="000000"/>
        </w:rPr>
        <w:t>1 раз в 3 месяца в течение 2</w:t>
      </w:r>
      <w:r w:rsidRPr="00CE2586">
        <w:rPr>
          <w:color w:val="000000"/>
        </w:rPr>
        <w:t xml:space="preserve"> лет и в дальнейшем, после снятия с</w:t>
      </w:r>
      <w:r w:rsidR="008C5C52">
        <w:rPr>
          <w:color w:val="000000"/>
        </w:rPr>
        <w:t xml:space="preserve"> лечения, каждые полгода до 3</w:t>
      </w:r>
      <w:r w:rsidRPr="00CE2586">
        <w:rPr>
          <w:color w:val="000000"/>
        </w:rPr>
        <w:t xml:space="preserve"> лет наблюдения</w:t>
      </w:r>
      <w:r>
        <w:rPr>
          <w:color w:val="000000"/>
        </w:rPr>
        <w:t xml:space="preserve"> с</w:t>
      </w:r>
      <w:r>
        <w:t xml:space="preserve"> целью </w:t>
      </w:r>
      <w:r w:rsidR="003C141E">
        <w:rPr>
          <w:iCs/>
          <w:color w:val="000000"/>
        </w:rPr>
        <w:t xml:space="preserve">верификации статуса </w:t>
      </w:r>
      <w:r w:rsidR="003C141E" w:rsidRPr="00A7331E">
        <w:t>пациента</w:t>
      </w:r>
      <w:r w:rsidR="003C141E" w:rsidRPr="00A7331E">
        <w:rPr>
          <w:iCs/>
          <w:color w:val="000000"/>
        </w:rPr>
        <w:t xml:space="preserve"> </w:t>
      </w:r>
      <w:r w:rsidR="003C141E">
        <w:rPr>
          <w:iCs/>
          <w:color w:val="000000"/>
        </w:rPr>
        <w:t xml:space="preserve">по заболеванию (ремиссия, рецидив)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914AB6">
        <w:fldChar w:fldCharType="separate"/>
      </w:r>
      <w:r w:rsidR="00A66456" w:rsidRPr="00A66456">
        <w:rPr>
          <w:noProof/>
        </w:rPr>
        <w:t>[1,2,4,5,11]</w:t>
      </w:r>
      <w:r w:rsidR="00914AB6">
        <w:fldChar w:fldCharType="end"/>
      </w:r>
      <w:r w:rsidR="00914AB6" w:rsidRPr="00CE2586">
        <w:rPr>
          <w:color w:val="000000"/>
        </w:rPr>
        <w:t>.</w:t>
      </w:r>
    </w:p>
    <w:p w14:paraId="380498F2" w14:textId="77777777" w:rsidR="00CA58BF" w:rsidRPr="00FA5276" w:rsidRDefault="00CA58BF" w:rsidP="00CA58BF">
      <w:pPr>
        <w:ind w:firstLine="709"/>
        <w:contextualSpacing/>
        <w:rPr>
          <w:b/>
        </w:rPr>
      </w:pPr>
      <w:r w:rsidRPr="00617969">
        <w:rPr>
          <w:b/>
        </w:rPr>
        <w:t>Уровень убедительности рекомендаций</w:t>
      </w:r>
      <w:r w:rsidRPr="00617969" w:rsidDel="00670C55">
        <w:rPr>
          <w:b/>
        </w:rPr>
        <w:t xml:space="preserve"> </w:t>
      </w:r>
      <w:r w:rsidR="003C141E">
        <w:rPr>
          <w:b/>
        </w:rPr>
        <w:t>С</w:t>
      </w:r>
      <w:r w:rsidRPr="00617969">
        <w:rPr>
          <w:b/>
        </w:rPr>
        <w:t xml:space="preserve"> (уровень </w:t>
      </w:r>
      <w:r w:rsidRPr="00617969">
        <w:rPr>
          <w:b/>
          <w:spacing w:val="-1"/>
        </w:rPr>
        <w:t xml:space="preserve">достоверности доказательств </w:t>
      </w:r>
      <w:r>
        <w:rPr>
          <w:b/>
        </w:rPr>
        <w:t xml:space="preserve">– </w:t>
      </w:r>
      <w:r w:rsidR="003C141E">
        <w:rPr>
          <w:b/>
        </w:rPr>
        <w:t>5</w:t>
      </w:r>
      <w:r>
        <w:rPr>
          <w:b/>
        </w:rPr>
        <w:t>)</w:t>
      </w:r>
    </w:p>
    <w:p w14:paraId="236C4B91" w14:textId="77777777" w:rsidR="00CA58BF" w:rsidRPr="00986171" w:rsidRDefault="00CA58BF" w:rsidP="00CA58BF">
      <w:pPr>
        <w:tabs>
          <w:tab w:val="left" w:pos="567"/>
        </w:tabs>
        <w:ind w:firstLine="709"/>
        <w:contextualSpacing/>
        <w:rPr>
          <w:i/>
          <w:color w:val="000000"/>
        </w:rPr>
      </w:pPr>
      <w:r w:rsidRPr="00EC10A2">
        <w:rPr>
          <w:b/>
          <w:color w:val="000000"/>
        </w:rPr>
        <w:t>Комментарии</w:t>
      </w:r>
      <w:r w:rsidRPr="00430227">
        <w:rPr>
          <w:b/>
          <w:color w:val="000000"/>
        </w:rPr>
        <w:t>:</w:t>
      </w:r>
      <w:r>
        <w:rPr>
          <w:i/>
          <w:color w:val="000000"/>
        </w:rPr>
        <w:t xml:space="preserve"> </w:t>
      </w:r>
      <w:r w:rsidR="003C141E" w:rsidRPr="00986171">
        <w:rPr>
          <w:i/>
          <w:color w:val="000000"/>
        </w:rPr>
        <w:t xml:space="preserve">стандартизованные </w:t>
      </w:r>
      <w:r w:rsidRPr="00986171">
        <w:rPr>
          <w:i/>
          <w:color w:val="000000"/>
        </w:rPr>
        <w:t xml:space="preserve">временные точки взятия </w:t>
      </w:r>
      <w:r w:rsidR="006C1127">
        <w:rPr>
          <w:i/>
          <w:color w:val="000000"/>
        </w:rPr>
        <w:t>КМ</w:t>
      </w:r>
      <w:r w:rsidRPr="00986171">
        <w:rPr>
          <w:i/>
          <w:color w:val="000000"/>
        </w:rPr>
        <w:t xml:space="preserve"> необходимы при мониторинге </w:t>
      </w:r>
      <w:r w:rsidR="00AF128D">
        <w:rPr>
          <w:i/>
          <w:color w:val="000000"/>
        </w:rPr>
        <w:t>МОБ</w:t>
      </w:r>
      <w:r w:rsidRPr="00986171">
        <w:rPr>
          <w:i/>
          <w:color w:val="000000"/>
        </w:rPr>
        <w:t xml:space="preserve">. Мониторинг </w:t>
      </w:r>
      <w:r w:rsidR="00AF128D">
        <w:rPr>
          <w:i/>
          <w:color w:val="000000"/>
        </w:rPr>
        <w:t>МОБ</w:t>
      </w:r>
      <w:r w:rsidRPr="00986171">
        <w:rPr>
          <w:i/>
          <w:color w:val="000000"/>
        </w:rPr>
        <w:t xml:space="preserve"> является ключевым исследованием во всех современных протоколах лечения ОЛЛ. В России, где в </w:t>
      </w:r>
      <w:r w:rsidR="006C1127">
        <w:rPr>
          <w:i/>
          <w:color w:val="000000"/>
        </w:rPr>
        <w:t>КИ</w:t>
      </w:r>
      <w:r w:rsidRPr="00986171">
        <w:rPr>
          <w:i/>
          <w:color w:val="000000"/>
        </w:rPr>
        <w:t xml:space="preserve"> включается минимальное число </w:t>
      </w:r>
      <w:r>
        <w:rPr>
          <w:i/>
        </w:rPr>
        <w:t>пациентов</w:t>
      </w:r>
      <w:r w:rsidRPr="00986171">
        <w:rPr>
          <w:i/>
          <w:color w:val="000000"/>
        </w:rPr>
        <w:t>, рекомендовать станд</w:t>
      </w:r>
      <w:r>
        <w:rPr>
          <w:i/>
          <w:color w:val="000000"/>
        </w:rPr>
        <w:t>а</w:t>
      </w:r>
      <w:r w:rsidRPr="00986171">
        <w:rPr>
          <w:i/>
          <w:color w:val="000000"/>
        </w:rPr>
        <w:t xml:space="preserve">ртизованный мониторинг </w:t>
      </w:r>
      <w:r w:rsidR="00AF128D">
        <w:rPr>
          <w:i/>
          <w:color w:val="000000"/>
        </w:rPr>
        <w:t>МОБ</w:t>
      </w:r>
      <w:r w:rsidRPr="00986171">
        <w:rPr>
          <w:i/>
          <w:color w:val="000000"/>
        </w:rPr>
        <w:t xml:space="preserve"> и принимать терапевтические решения в зависимости от получаемых показателей представляется преждевременным. Это связано с тем, что в большинстве случаев программы терапии ОЛЛ модифицируются, не соблюдаются принципы </w:t>
      </w:r>
      <w:r w:rsidR="00BE2990">
        <w:rPr>
          <w:i/>
          <w:color w:val="000000"/>
        </w:rPr>
        <w:t>«</w:t>
      </w:r>
      <w:r w:rsidRPr="00986171">
        <w:rPr>
          <w:i/>
          <w:color w:val="000000"/>
        </w:rPr>
        <w:t>доза</w:t>
      </w:r>
      <w:r w:rsidR="00BE2990">
        <w:rPr>
          <w:i/>
          <w:color w:val="000000"/>
        </w:rPr>
        <w:t xml:space="preserve"> – </w:t>
      </w:r>
      <w:r w:rsidRPr="00986171">
        <w:rPr>
          <w:i/>
          <w:color w:val="000000"/>
        </w:rPr>
        <w:t>интенсивность</w:t>
      </w:r>
      <w:r w:rsidR="00BE2990">
        <w:rPr>
          <w:i/>
          <w:color w:val="000000"/>
        </w:rPr>
        <w:t>»</w:t>
      </w:r>
      <w:r w:rsidRPr="00986171">
        <w:rPr>
          <w:i/>
          <w:color w:val="000000"/>
        </w:rPr>
        <w:t xml:space="preserve">, интервалы, в ряде случаев отсутствуют предусмотренные конкретным протоколом препараты. </w:t>
      </w:r>
      <w:r w:rsidR="006C1127">
        <w:rPr>
          <w:i/>
          <w:color w:val="000000"/>
        </w:rPr>
        <w:t>Определение</w:t>
      </w:r>
      <w:r w:rsidR="006C1127" w:rsidRPr="00986171">
        <w:rPr>
          <w:i/>
          <w:color w:val="000000"/>
        </w:rPr>
        <w:t xml:space="preserve"> </w:t>
      </w:r>
      <w:r w:rsidR="00AF128D">
        <w:rPr>
          <w:i/>
          <w:color w:val="000000"/>
        </w:rPr>
        <w:t>МОБ</w:t>
      </w:r>
      <w:r w:rsidRPr="00986171">
        <w:rPr>
          <w:i/>
          <w:color w:val="000000"/>
        </w:rPr>
        <w:t xml:space="preserve"> необходим</w:t>
      </w:r>
      <w:r w:rsidR="006C1127">
        <w:rPr>
          <w:i/>
          <w:color w:val="000000"/>
        </w:rPr>
        <w:t>о</w:t>
      </w:r>
      <w:r w:rsidRPr="00986171">
        <w:rPr>
          <w:i/>
          <w:color w:val="000000"/>
        </w:rPr>
        <w:t xml:space="preserve"> для решения вопроса о целесообразности выполнения </w:t>
      </w:r>
      <w:r w:rsidR="00BE2990" w:rsidRPr="00D048C3">
        <w:rPr>
          <w:i/>
          <w:iCs/>
          <w:szCs w:val="24"/>
        </w:rPr>
        <w:t>трансплантации</w:t>
      </w:r>
      <w:r w:rsidR="00BE2990" w:rsidRPr="00986171">
        <w:rPr>
          <w:i/>
          <w:color w:val="000000"/>
        </w:rPr>
        <w:t xml:space="preserve"> </w:t>
      </w:r>
      <w:r w:rsidR="00BE2990" w:rsidRPr="00D048C3">
        <w:rPr>
          <w:i/>
          <w:iCs/>
          <w:szCs w:val="24"/>
        </w:rPr>
        <w:t>аллогенных гемопоэтических стволовых клеток</w:t>
      </w:r>
      <w:r w:rsidR="00BE2990" w:rsidRPr="00986171">
        <w:rPr>
          <w:i/>
          <w:color w:val="000000"/>
        </w:rPr>
        <w:t xml:space="preserve"> </w:t>
      </w:r>
      <w:r w:rsidR="00BE2990">
        <w:rPr>
          <w:i/>
          <w:color w:val="000000"/>
        </w:rPr>
        <w:t xml:space="preserve">(далее – </w:t>
      </w:r>
      <w:r w:rsidRPr="00986171">
        <w:rPr>
          <w:i/>
          <w:color w:val="000000"/>
        </w:rPr>
        <w:t>алло</w:t>
      </w:r>
      <w:r w:rsidR="006C1127">
        <w:rPr>
          <w:i/>
          <w:color w:val="000000"/>
        </w:rPr>
        <w:t>-</w:t>
      </w:r>
      <w:r w:rsidRPr="00986171">
        <w:rPr>
          <w:i/>
          <w:color w:val="000000"/>
        </w:rPr>
        <w:t>ТГСК</w:t>
      </w:r>
      <w:r w:rsidR="00BE2990">
        <w:rPr>
          <w:i/>
          <w:color w:val="000000"/>
        </w:rPr>
        <w:t>)</w:t>
      </w:r>
      <w:r w:rsidRPr="00986171">
        <w:rPr>
          <w:i/>
          <w:color w:val="000000"/>
        </w:rPr>
        <w:t xml:space="preserve">. Поэтому представляется разумным всех </w:t>
      </w:r>
      <w:r>
        <w:rPr>
          <w:i/>
        </w:rPr>
        <w:t>пациентов с</w:t>
      </w:r>
      <w:r w:rsidRPr="00986171">
        <w:rPr>
          <w:i/>
          <w:color w:val="000000"/>
        </w:rPr>
        <w:t xml:space="preserve"> ОЛЛ, которые не включены в контролируемые </w:t>
      </w:r>
      <w:r w:rsidR="006C1127">
        <w:rPr>
          <w:i/>
          <w:color w:val="000000"/>
        </w:rPr>
        <w:t>КИ</w:t>
      </w:r>
      <w:r w:rsidRPr="00986171">
        <w:rPr>
          <w:i/>
          <w:color w:val="000000"/>
        </w:rPr>
        <w:t xml:space="preserve">, рассматривать в качестве кандидатов для </w:t>
      </w:r>
      <w:r w:rsidR="00A16032" w:rsidRPr="00D048C3">
        <w:rPr>
          <w:i/>
          <w:iCs/>
          <w:szCs w:val="24"/>
        </w:rPr>
        <w:t xml:space="preserve">трансплантации </w:t>
      </w:r>
      <w:r w:rsidRPr="00986171">
        <w:rPr>
          <w:i/>
          <w:color w:val="000000"/>
        </w:rPr>
        <w:t>алло-ТГСК, особенно если речь идет о родственной трансплантации.</w:t>
      </w:r>
    </w:p>
    <w:p w14:paraId="0C9BB060" w14:textId="4F0B8274" w:rsidR="00072C62" w:rsidRDefault="00CA58BF" w:rsidP="001B3DB0">
      <w:pPr>
        <w:shd w:val="clear" w:color="auto" w:fill="FFFFFF"/>
        <w:tabs>
          <w:tab w:val="left" w:pos="226"/>
        </w:tabs>
        <w:ind w:firstLine="709"/>
        <w:contextualSpacing/>
        <w:rPr>
          <w:color w:val="000000"/>
        </w:rPr>
      </w:pPr>
      <w:r w:rsidRPr="00986171">
        <w:rPr>
          <w:i/>
          <w:color w:val="000000"/>
        </w:rPr>
        <w:t xml:space="preserve">Вопреки сомнительной в условиях РФ рекомендации мониторировать </w:t>
      </w:r>
      <w:r w:rsidR="00AF128D">
        <w:rPr>
          <w:i/>
          <w:color w:val="000000"/>
        </w:rPr>
        <w:t>МОБ</w:t>
      </w:r>
      <w:r w:rsidRPr="00986171">
        <w:rPr>
          <w:i/>
          <w:color w:val="000000"/>
        </w:rPr>
        <w:t xml:space="preserve"> у </w:t>
      </w:r>
      <w:r>
        <w:rPr>
          <w:i/>
        </w:rPr>
        <w:lastRenderedPageBreak/>
        <w:t>пациентов</w:t>
      </w:r>
      <w:r w:rsidRPr="00986171">
        <w:rPr>
          <w:i/>
          <w:color w:val="000000"/>
        </w:rPr>
        <w:t xml:space="preserve"> с </w:t>
      </w:r>
      <w:r w:rsidRPr="00986171">
        <w:rPr>
          <w:i/>
          <w:color w:val="000000"/>
          <w:lang w:val="en-US"/>
        </w:rPr>
        <w:t>Ph</w:t>
      </w:r>
      <w:r w:rsidRPr="00986171">
        <w:rPr>
          <w:i/>
          <w:color w:val="000000"/>
        </w:rPr>
        <w:t xml:space="preserve">-негативными ОЛЛ, мониторинг </w:t>
      </w:r>
      <w:r w:rsidR="00AF128D">
        <w:rPr>
          <w:i/>
          <w:color w:val="000000"/>
        </w:rPr>
        <w:t>МОБ</w:t>
      </w:r>
      <w:r w:rsidRPr="00986171">
        <w:rPr>
          <w:i/>
          <w:color w:val="000000"/>
        </w:rPr>
        <w:t xml:space="preserve"> у </w:t>
      </w:r>
      <w:r>
        <w:rPr>
          <w:i/>
        </w:rPr>
        <w:t>пациентов</w:t>
      </w:r>
      <w:r w:rsidRPr="00A47B1D">
        <w:rPr>
          <w:i/>
        </w:rPr>
        <w:t xml:space="preserve"> </w:t>
      </w:r>
      <w:r>
        <w:rPr>
          <w:i/>
        </w:rPr>
        <w:t xml:space="preserve">с </w:t>
      </w:r>
      <w:r w:rsidRPr="00986171">
        <w:rPr>
          <w:i/>
          <w:color w:val="000000"/>
          <w:lang w:val="en-US"/>
        </w:rPr>
        <w:t>Ph</w:t>
      </w:r>
      <w:r w:rsidRPr="00986171">
        <w:rPr>
          <w:i/>
          <w:color w:val="000000"/>
        </w:rPr>
        <w:t>-позитивным ОЛЛ является ключевым</w:t>
      </w:r>
      <w:r>
        <w:rPr>
          <w:i/>
          <w:color w:val="000000"/>
        </w:rPr>
        <w:t xml:space="preserve"> условием лечения для ВСЕХ (!) </w:t>
      </w:r>
      <w:r w:rsidRPr="00986171">
        <w:rPr>
          <w:i/>
          <w:color w:val="000000"/>
        </w:rPr>
        <w:t xml:space="preserve">пациентов и в условиях РФ, поскольку это напрямую связано с требованием рекомендаций по смене тирозинкиназного ингибитора </w:t>
      </w:r>
      <w:r w:rsidR="00F34C0B">
        <w:rPr>
          <w:i/>
          <w:color w:val="000000"/>
        </w:rPr>
        <w:t>(</w:t>
      </w:r>
      <w:r w:rsidR="00E73009">
        <w:rPr>
          <w:i/>
          <w:color w:val="000000"/>
        </w:rPr>
        <w:t xml:space="preserve">далее – </w:t>
      </w:r>
      <w:r w:rsidR="00F34C0B">
        <w:rPr>
          <w:i/>
          <w:color w:val="000000"/>
        </w:rPr>
        <w:t>ИТК)</w:t>
      </w:r>
      <w:r w:rsidR="00A16032">
        <w:rPr>
          <w:i/>
          <w:color w:val="000000"/>
        </w:rPr>
        <w:t xml:space="preserve"> </w:t>
      </w:r>
      <w:r w:rsidRPr="00986171">
        <w:rPr>
          <w:i/>
          <w:color w:val="000000"/>
        </w:rPr>
        <w:t>в случае недостижения молекулярного ответа</w:t>
      </w:r>
      <w:r w:rsidR="00E73009">
        <w:t xml:space="preserve"> </w:t>
      </w:r>
      <w:r w:rsidR="00914AB6">
        <w:fldChar w:fldCharType="begin" w:fldLock="1"/>
      </w:r>
      <w:r w:rsidR="002466C9">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hematology","id":"ITEM-3","issue":"2","issued":{"date-parts":[["2018","2"]]},"page":"286-295","title":"Current paradigms in the management of Philadelphia chromosome positive acute lymphoblastic leukemia in adults.","type":"article-journal","volume":"93"},"uris":["http://www.mendeley.com/documents/?uuid=a659863f-b726-3b17-95e8-c59bf5045469"]}],"mendeley":{"formattedCitation":"[1,2,52]","plainTextFormattedCitation":"[1,2,52]","previouslyFormattedCitation":"[1,2,52]"},"properties":{"noteIndex":0},"schema":"https://github.com/citation-style-language/schema/raw/master/csl-citation.json"}</w:instrText>
      </w:r>
      <w:r w:rsidR="00914AB6">
        <w:fldChar w:fldCharType="separate"/>
      </w:r>
      <w:r w:rsidR="00A66456" w:rsidRPr="00A66456">
        <w:rPr>
          <w:noProof/>
        </w:rPr>
        <w:t>[1,2,52]</w:t>
      </w:r>
      <w:r w:rsidR="00914AB6">
        <w:fldChar w:fldCharType="end"/>
      </w:r>
      <w:r w:rsidR="00914AB6" w:rsidRPr="00CE2586">
        <w:rPr>
          <w:color w:val="000000"/>
        </w:rPr>
        <w:t>.</w:t>
      </w:r>
      <w:bookmarkStart w:id="83" w:name="_Toc505347341"/>
      <w:bookmarkStart w:id="84" w:name="_Toc5373981"/>
      <w:bookmarkStart w:id="85" w:name="_Toc13484812"/>
    </w:p>
    <w:bookmarkEnd w:id="83"/>
    <w:bookmarkEnd w:id="84"/>
    <w:bookmarkEnd w:id="85"/>
    <w:p w14:paraId="4BCA1D47" w14:textId="77777777" w:rsidR="00113282" w:rsidRPr="00072C62" w:rsidRDefault="00B25135" w:rsidP="001B3DB0">
      <w:pPr>
        <w:shd w:val="clear" w:color="auto" w:fill="FFFFFF"/>
        <w:tabs>
          <w:tab w:val="left" w:pos="226"/>
        </w:tabs>
        <w:ind w:firstLine="709"/>
        <w:contextualSpacing/>
        <w:rPr>
          <w:b/>
        </w:rPr>
      </w:pPr>
      <w:r w:rsidRPr="00072C62">
        <w:rPr>
          <w:b/>
        </w:rPr>
        <w:t>МОБ</w:t>
      </w:r>
    </w:p>
    <w:p w14:paraId="23D214CC" w14:textId="77777777" w:rsidR="00F35309" w:rsidRDefault="00113282" w:rsidP="00CE7A8F">
      <w:pPr>
        <w:pStyle w:val="a6"/>
        <w:spacing w:after="0" w:line="360" w:lineRule="auto"/>
        <w:ind w:firstLine="567"/>
        <w:rPr>
          <w:i/>
          <w:szCs w:val="24"/>
        </w:rPr>
      </w:pPr>
      <w:r w:rsidRPr="00986171">
        <w:rPr>
          <w:i/>
          <w:szCs w:val="24"/>
        </w:rPr>
        <w:t>В настоящее время стандартом мониторинга эффективности лечения ОЛЛ стал мониторинг остаточной опухолевой популяции клеток (</w:t>
      </w:r>
      <w:r w:rsidR="00AF128D">
        <w:rPr>
          <w:i/>
          <w:szCs w:val="24"/>
        </w:rPr>
        <w:t>МОБ</w:t>
      </w:r>
      <w:r w:rsidRPr="00986171">
        <w:rPr>
          <w:i/>
          <w:szCs w:val="24"/>
        </w:rPr>
        <w:t>) с помощью методов проточной цитометрии и/или молекулярно-биологических методов. Указанные методы обладают высокой чувствительностью (обнаруживается 1 лейкемическая клетка на 10</w:t>
      </w:r>
      <w:r w:rsidR="007C60C2">
        <w:rPr>
          <w:i/>
          <w:szCs w:val="24"/>
          <w:vertAlign w:val="superscript"/>
        </w:rPr>
        <w:t>4–</w:t>
      </w:r>
      <w:r w:rsidRPr="00986171">
        <w:rPr>
          <w:i/>
          <w:szCs w:val="24"/>
          <w:vertAlign w:val="superscript"/>
        </w:rPr>
        <w:t>6</w:t>
      </w:r>
      <w:r w:rsidRPr="00986171">
        <w:rPr>
          <w:i/>
          <w:szCs w:val="24"/>
        </w:rPr>
        <w:t xml:space="preserve"> нормальных гемопоэтических клеток) и с их помощью можно отслеживать в динамике судьбу лейкемического клона. Обнаружение </w:t>
      </w:r>
      <w:r w:rsidR="00AF128D">
        <w:rPr>
          <w:i/>
          <w:szCs w:val="24"/>
        </w:rPr>
        <w:t>МОБ</w:t>
      </w:r>
      <w:r w:rsidRPr="00986171">
        <w:rPr>
          <w:i/>
          <w:szCs w:val="24"/>
        </w:rPr>
        <w:t xml:space="preserve"> после цитостатического воздействия является самым мощным прогностическим фактором у </w:t>
      </w:r>
      <w:r>
        <w:rPr>
          <w:i/>
        </w:rPr>
        <w:t>пациентов с</w:t>
      </w:r>
      <w:r w:rsidRPr="00986171">
        <w:rPr>
          <w:i/>
          <w:szCs w:val="24"/>
        </w:rPr>
        <w:t xml:space="preserve"> ОЛЛ, свидетельствующим о необходимости изменения терапевтической тактики и применения в программе лечения </w:t>
      </w:r>
      <w:r w:rsidR="006C1127">
        <w:rPr>
          <w:i/>
          <w:szCs w:val="24"/>
        </w:rPr>
        <w:t>алло-</w:t>
      </w:r>
      <w:r w:rsidR="00F33796">
        <w:rPr>
          <w:i/>
          <w:szCs w:val="24"/>
        </w:rPr>
        <w:t>ТГСК</w:t>
      </w:r>
      <w:r>
        <w:rPr>
          <w:i/>
          <w:szCs w:val="24"/>
        </w:rPr>
        <w:t>.</w:t>
      </w:r>
      <w:bookmarkStart w:id="86" w:name="_Toc505347342"/>
    </w:p>
    <w:p w14:paraId="4D748E15" w14:textId="77777777" w:rsidR="00113282" w:rsidRPr="00080307" w:rsidRDefault="00113282" w:rsidP="00F35309">
      <w:pPr>
        <w:pStyle w:val="a6"/>
        <w:spacing w:before="120" w:after="0" w:line="360" w:lineRule="auto"/>
        <w:ind w:firstLine="567"/>
        <w:rPr>
          <w:b/>
        </w:rPr>
      </w:pPr>
      <w:r w:rsidRPr="00080307">
        <w:rPr>
          <w:b/>
        </w:rPr>
        <w:t xml:space="preserve">Meтоды оценки </w:t>
      </w:r>
      <w:r w:rsidR="00AF128D">
        <w:rPr>
          <w:b/>
        </w:rPr>
        <w:t>МОБ</w:t>
      </w:r>
      <w:bookmarkEnd w:id="86"/>
    </w:p>
    <w:p w14:paraId="0B7B8968" w14:textId="77777777" w:rsidR="00113282" w:rsidRPr="004B626D" w:rsidRDefault="00113282" w:rsidP="00113282">
      <w:pPr>
        <w:shd w:val="clear" w:color="auto" w:fill="FFFFFF"/>
        <w:ind w:firstLine="567"/>
        <w:rPr>
          <w:i/>
        </w:rPr>
      </w:pPr>
      <w:r w:rsidRPr="004B626D">
        <w:rPr>
          <w:i/>
        </w:rPr>
        <w:t xml:space="preserve">Разработано несколько методов оценки </w:t>
      </w:r>
      <w:r w:rsidR="00AF128D">
        <w:rPr>
          <w:i/>
        </w:rPr>
        <w:t>МОБ</w:t>
      </w:r>
      <w:r w:rsidRPr="004B626D">
        <w:rPr>
          <w:i/>
        </w:rPr>
        <w:t xml:space="preserve"> при ОЛЛ. Эти методы отличаются по трудоемкости, временным затратам, применимости в отдельных ситуациях, чувствительности, стоимости и некоторым другим аспектам. Самое важное в исследовании </w:t>
      </w:r>
      <w:r w:rsidR="00AF128D">
        <w:rPr>
          <w:i/>
        </w:rPr>
        <w:t>МОБ</w:t>
      </w:r>
      <w:r w:rsidRPr="004B626D">
        <w:rPr>
          <w:i/>
        </w:rPr>
        <w:t xml:space="preserve"> – это много</w:t>
      </w:r>
      <w:r w:rsidR="007C60C2">
        <w:rPr>
          <w:i/>
        </w:rPr>
        <w:t>кратное исследование, оценка в динамике</w:t>
      </w:r>
      <w:r w:rsidRPr="004B626D">
        <w:rPr>
          <w:i/>
        </w:rPr>
        <w:t xml:space="preserve">, с течением времени. </w:t>
      </w:r>
    </w:p>
    <w:p w14:paraId="1D532317" w14:textId="77777777" w:rsidR="00113282" w:rsidRPr="004B626D" w:rsidRDefault="00113282" w:rsidP="00113282">
      <w:pPr>
        <w:shd w:val="clear" w:color="auto" w:fill="FFFFFF"/>
        <w:ind w:firstLine="851"/>
        <w:rPr>
          <w:i/>
        </w:rPr>
      </w:pPr>
      <w:r w:rsidRPr="004B626D">
        <w:rPr>
          <w:i/>
        </w:rPr>
        <w:t xml:space="preserve">Как уже отмечалось ранее, методы детекции и мониторинга </w:t>
      </w:r>
      <w:r w:rsidR="00AF128D">
        <w:rPr>
          <w:i/>
        </w:rPr>
        <w:t>МОБ</w:t>
      </w:r>
      <w:r w:rsidRPr="004B626D">
        <w:rPr>
          <w:i/>
        </w:rPr>
        <w:t xml:space="preserve"> позволяют оценивать эффективность проводимого лечения на молекулярном уровне. Оценка </w:t>
      </w:r>
      <w:r w:rsidR="00AF128D">
        <w:rPr>
          <w:i/>
        </w:rPr>
        <w:t>МОБ</w:t>
      </w:r>
      <w:r w:rsidRPr="004B626D">
        <w:rPr>
          <w:i/>
        </w:rPr>
        <w:t xml:space="preserve"> осуществляется ТОЛЬКО у </w:t>
      </w:r>
      <w:r>
        <w:rPr>
          <w:i/>
        </w:rPr>
        <w:t>пациентов</w:t>
      </w:r>
      <w:r w:rsidRPr="004B626D">
        <w:rPr>
          <w:i/>
        </w:rPr>
        <w:t xml:space="preserve">, у </w:t>
      </w:r>
      <w:r w:rsidR="006C1127">
        <w:rPr>
          <w:i/>
        </w:rPr>
        <w:t>которых</w:t>
      </w:r>
      <w:r w:rsidRPr="004B626D">
        <w:rPr>
          <w:i/>
        </w:rPr>
        <w:t xml:space="preserve"> получена полная клинико-гематологическая ремиссия. </w:t>
      </w:r>
    </w:p>
    <w:p w14:paraId="1975E7B3" w14:textId="2AF3F73E" w:rsidR="00113282" w:rsidRDefault="00113282" w:rsidP="00FF4C81">
      <w:pPr>
        <w:numPr>
          <w:ilvl w:val="0"/>
          <w:numId w:val="19"/>
        </w:numPr>
        <w:shd w:val="clear" w:color="auto" w:fill="FFFFFF"/>
      </w:pPr>
      <w:r w:rsidRPr="004E268C">
        <w:rPr>
          <w:b/>
        </w:rPr>
        <w:t>Рекомендуется</w:t>
      </w:r>
      <w:r>
        <w:t xml:space="preserve"> м</w:t>
      </w:r>
      <w:r w:rsidRPr="00CA7FDC">
        <w:t xml:space="preserve">ониторинг </w:t>
      </w:r>
      <w:r w:rsidR="00AF128D">
        <w:t>МОБ</w:t>
      </w:r>
      <w:r w:rsidRPr="00CA7FDC">
        <w:t xml:space="preserve"> осуществлять методом про</w:t>
      </w:r>
      <w:r>
        <w:t>точной цитометрии и/или методом ПЦР,</w:t>
      </w:r>
      <w:r w:rsidRPr="00CA7FDC">
        <w:t xml:space="preserve"> то есть теми методами, у которых чувствительность составляет не менее 10</w:t>
      </w:r>
      <w:r w:rsidR="002F69E5">
        <w:rPr>
          <w:vertAlign w:val="superscript"/>
        </w:rPr>
        <w:t>–</w:t>
      </w:r>
      <w:r w:rsidRPr="00CA7FDC">
        <w:rPr>
          <w:vertAlign w:val="superscript"/>
        </w:rPr>
        <w:t>4</w:t>
      </w:r>
      <w:r w:rsidR="000945AE">
        <w:t xml:space="preserve"> (т. е.</w:t>
      </w:r>
      <w:r>
        <w:t xml:space="preserve"> возможность определ</w:t>
      </w:r>
      <w:r w:rsidRPr="00CA7FDC">
        <w:t>ить одну опухолевую клетку на 10</w:t>
      </w:r>
      <w:r w:rsidR="000945AE">
        <w:t xml:space="preserve"> </w:t>
      </w:r>
      <w:r w:rsidRPr="00CA7FDC">
        <w:t>000 норм</w:t>
      </w:r>
      <w:r>
        <w:t>ал</w:t>
      </w:r>
      <w:r w:rsidRPr="00CA7FDC">
        <w:t>ьных)</w:t>
      </w:r>
      <w:r w:rsidR="000945AE">
        <w:t xml:space="preserve"> </w:t>
      </w:r>
      <w:r w:rsidR="00914AB6">
        <w:fldChar w:fldCharType="begin" w:fldLock="1"/>
      </w:r>
      <w:r w:rsidR="002466C9">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[53,54]","plainTextFormattedCitation":"[53,54]","previouslyFormattedCitation":"[53,54]"},"properties":{"noteIndex":0},"schema":"https://github.com/citation-style-language/schema/raw/master/csl-citation.json"}</w:instrText>
      </w:r>
      <w:r w:rsidR="00914AB6">
        <w:fldChar w:fldCharType="separate"/>
      </w:r>
      <w:r w:rsidR="00A66456" w:rsidRPr="00A66456">
        <w:rPr>
          <w:noProof/>
        </w:rPr>
        <w:t>[53,54]</w:t>
      </w:r>
      <w:r w:rsidR="00914AB6">
        <w:fldChar w:fldCharType="end"/>
      </w:r>
      <w:r w:rsidR="00914AB6" w:rsidRPr="00CA7FDC">
        <w:t>.</w:t>
      </w:r>
    </w:p>
    <w:p w14:paraId="5B46764C" w14:textId="77777777" w:rsidR="00113282" w:rsidRDefault="00113282" w:rsidP="00113282">
      <w:pPr>
        <w:shd w:val="clear" w:color="auto" w:fill="FFFFFF"/>
        <w:ind w:firstLine="709"/>
        <w:contextualSpacing/>
        <w:rPr>
          <w:rStyle w:val="aff5"/>
        </w:rPr>
      </w:pPr>
      <w:r>
        <w:rPr>
          <w:rStyle w:val="aff5"/>
        </w:rPr>
        <w:t xml:space="preserve">Уровень убедительности рекомендаций </w:t>
      </w:r>
      <w:r w:rsidR="007F3095">
        <w:rPr>
          <w:rStyle w:val="aff5"/>
        </w:rPr>
        <w:t xml:space="preserve">– </w:t>
      </w:r>
      <w:r w:rsidR="00B64237">
        <w:rPr>
          <w:rStyle w:val="aff5"/>
        </w:rPr>
        <w:t>С</w:t>
      </w:r>
      <w:r>
        <w:rPr>
          <w:rStyle w:val="aff5"/>
        </w:rPr>
        <w:t xml:space="preserve"> (уровень достоверности доказательств – </w:t>
      </w:r>
      <w:r w:rsidR="00B64237">
        <w:rPr>
          <w:rStyle w:val="aff5"/>
        </w:rPr>
        <w:t>5</w:t>
      </w:r>
      <w:r>
        <w:rPr>
          <w:rStyle w:val="aff5"/>
        </w:rPr>
        <w:t>)</w:t>
      </w:r>
      <w:r w:rsidR="007F3095">
        <w:rPr>
          <w:rStyle w:val="aff5"/>
        </w:rPr>
        <w:t>.</w:t>
      </w:r>
    </w:p>
    <w:p w14:paraId="39352B42" w14:textId="77777777" w:rsidR="00F35309" w:rsidRDefault="00046612" w:rsidP="00F35309">
      <w:pPr>
        <w:shd w:val="clear" w:color="auto" w:fill="FFFFFF"/>
        <w:ind w:firstLine="709"/>
        <w:contextualSpacing/>
      </w:pPr>
      <w:r>
        <w:rPr>
          <w:rStyle w:val="aff5"/>
        </w:rPr>
        <w:t>Комментарии</w:t>
      </w:r>
      <w:r w:rsidR="00113282">
        <w:rPr>
          <w:rStyle w:val="aff5"/>
        </w:rPr>
        <w:t>:</w:t>
      </w:r>
      <w:r w:rsidR="00113282">
        <w:t xml:space="preserve"> </w:t>
      </w:r>
      <w:r w:rsidR="00113282" w:rsidRPr="00B43AD7">
        <w:rPr>
          <w:i/>
        </w:rPr>
        <w:t xml:space="preserve">не рекомендуется осуществлять мониторинг </w:t>
      </w:r>
      <w:r w:rsidR="00AF128D">
        <w:rPr>
          <w:i/>
        </w:rPr>
        <w:t>МОБ</w:t>
      </w:r>
      <w:r w:rsidR="00113282" w:rsidRPr="00B43AD7">
        <w:rPr>
          <w:i/>
        </w:rPr>
        <w:t xml:space="preserve"> методом </w:t>
      </w:r>
      <w:r w:rsidR="00113282" w:rsidRPr="00B43AD7">
        <w:rPr>
          <w:i/>
          <w:lang w:val="en-US"/>
        </w:rPr>
        <w:t>FISH</w:t>
      </w:r>
      <w:r w:rsidR="00113282" w:rsidRPr="00B43AD7">
        <w:rPr>
          <w:i/>
        </w:rPr>
        <w:t xml:space="preserve"> и методом стандартного цитогенетического исследования. При оценке </w:t>
      </w:r>
      <w:r w:rsidR="00AF128D">
        <w:rPr>
          <w:i/>
        </w:rPr>
        <w:t>МОБ</w:t>
      </w:r>
      <w:r w:rsidR="00113282" w:rsidRPr="00B43AD7">
        <w:rPr>
          <w:i/>
        </w:rPr>
        <w:t xml:space="preserve"> у </w:t>
      </w:r>
      <w:r w:rsidR="00113282" w:rsidRPr="00EF50E6">
        <w:rPr>
          <w:i/>
          <w:szCs w:val="24"/>
        </w:rPr>
        <w:t>пациента</w:t>
      </w:r>
      <w:r w:rsidR="00113282">
        <w:rPr>
          <w:i/>
        </w:rPr>
        <w:t xml:space="preserve"> </w:t>
      </w:r>
      <w:r w:rsidR="00113282" w:rsidRPr="00B43AD7">
        <w:rPr>
          <w:i/>
        </w:rPr>
        <w:t>необходимо пользоваться только одним из методов для принятия терапевтических решений, при этом мониторинг должен осуществляться с первых дней терапии и выполняться в одной лаборатории</w:t>
      </w:r>
      <w:r w:rsidR="00113282">
        <w:rPr>
          <w:i/>
        </w:rPr>
        <w:t xml:space="preserve">. </w:t>
      </w:r>
      <w:r w:rsidR="00113282" w:rsidRPr="00B43AD7">
        <w:rPr>
          <w:i/>
        </w:rPr>
        <w:t xml:space="preserve">Анализ </w:t>
      </w:r>
      <w:r w:rsidR="00AF128D">
        <w:rPr>
          <w:i/>
        </w:rPr>
        <w:t>МОБ</w:t>
      </w:r>
      <w:r w:rsidR="00113282" w:rsidRPr="00B43AD7">
        <w:rPr>
          <w:i/>
        </w:rPr>
        <w:t xml:space="preserve"> выполня</w:t>
      </w:r>
      <w:r w:rsidR="00F729AF">
        <w:rPr>
          <w:i/>
        </w:rPr>
        <w:t>е</w:t>
      </w:r>
      <w:r w:rsidR="00113282" w:rsidRPr="00B43AD7">
        <w:rPr>
          <w:i/>
        </w:rPr>
        <w:t xml:space="preserve">тся в образцах </w:t>
      </w:r>
      <w:r w:rsidR="006C1127">
        <w:rPr>
          <w:i/>
        </w:rPr>
        <w:t>КМ</w:t>
      </w:r>
      <w:r w:rsidR="00113282" w:rsidRPr="004E268C">
        <w:t xml:space="preserve">. </w:t>
      </w:r>
    </w:p>
    <w:p w14:paraId="47C96129" w14:textId="77777777" w:rsidR="00113282" w:rsidRPr="00921B8D" w:rsidRDefault="00113282" w:rsidP="00F35309">
      <w:pPr>
        <w:shd w:val="clear" w:color="auto" w:fill="FFFFFF"/>
        <w:ind w:firstLine="709"/>
        <w:contextualSpacing/>
        <w:rPr>
          <w:b/>
        </w:rPr>
      </w:pPr>
      <w:r w:rsidRPr="00921B8D">
        <w:rPr>
          <w:b/>
        </w:rPr>
        <w:lastRenderedPageBreak/>
        <w:t>Временные точки мониторинга</w:t>
      </w:r>
    </w:p>
    <w:p w14:paraId="13A1481A" w14:textId="77777777" w:rsidR="00113282" w:rsidRPr="00986171" w:rsidRDefault="00113282" w:rsidP="00113282">
      <w:pPr>
        <w:shd w:val="clear" w:color="auto" w:fill="FFFFFF"/>
        <w:ind w:firstLine="851"/>
        <w:rPr>
          <w:i/>
        </w:rPr>
      </w:pPr>
      <w:r w:rsidRPr="00986171">
        <w:rPr>
          <w:i/>
        </w:rPr>
        <w:t xml:space="preserve">В разных </w:t>
      </w:r>
      <w:r w:rsidR="006C1127">
        <w:rPr>
          <w:i/>
        </w:rPr>
        <w:t>КИ</w:t>
      </w:r>
      <w:r w:rsidRPr="00986171">
        <w:rPr>
          <w:i/>
        </w:rPr>
        <w:t xml:space="preserve"> ключевые точки исследования </w:t>
      </w:r>
      <w:r w:rsidR="00AF128D">
        <w:rPr>
          <w:i/>
        </w:rPr>
        <w:t>МОБ</w:t>
      </w:r>
      <w:r w:rsidRPr="00986171">
        <w:rPr>
          <w:i/>
        </w:rPr>
        <w:t xml:space="preserve">, определяющие прогноз, </w:t>
      </w:r>
      <w:r w:rsidR="006C1127">
        <w:rPr>
          <w:i/>
        </w:rPr>
        <w:t xml:space="preserve">и </w:t>
      </w:r>
      <w:r w:rsidRPr="00986171">
        <w:rPr>
          <w:i/>
        </w:rPr>
        <w:t>соответственно, изменение стратегиии терапии</w:t>
      </w:r>
      <w:r w:rsidR="006C1127">
        <w:rPr>
          <w:i/>
        </w:rPr>
        <w:t>,</w:t>
      </w:r>
      <w:r w:rsidRPr="00986171">
        <w:rPr>
          <w:i/>
        </w:rPr>
        <w:t xml:space="preserve"> несколько отличаются. В целом исследователи оценивают остаточную популяцию опухолевых клеток в конце </w:t>
      </w:r>
      <w:r w:rsidR="007F3095">
        <w:rPr>
          <w:i/>
        </w:rPr>
        <w:t>1-й</w:t>
      </w:r>
      <w:r w:rsidRPr="00986171">
        <w:rPr>
          <w:i/>
        </w:rPr>
        <w:t xml:space="preserve"> индукционной фазы (6</w:t>
      </w:r>
      <w:r w:rsidR="007F3095">
        <w:rPr>
          <w:i/>
        </w:rPr>
        <w:t>-я</w:t>
      </w:r>
      <w:r w:rsidRPr="00986171">
        <w:rPr>
          <w:i/>
        </w:rPr>
        <w:t xml:space="preserve"> нед</w:t>
      </w:r>
      <w:r w:rsidR="007F3095">
        <w:rPr>
          <w:i/>
        </w:rPr>
        <w:t>еля</w:t>
      </w:r>
      <w:r w:rsidRPr="00986171">
        <w:rPr>
          <w:i/>
        </w:rPr>
        <w:t xml:space="preserve"> от начала терап</w:t>
      </w:r>
      <w:r w:rsidR="007F3095">
        <w:rPr>
          <w:i/>
        </w:rPr>
        <w:t>ии) и на этапе консолидации (12–16 недель от начала терапии).</w:t>
      </w:r>
      <w:r w:rsidRPr="00986171">
        <w:rPr>
          <w:i/>
        </w:rPr>
        <w:t xml:space="preserve"> Представляется целесообразным использовать временные точки оценки </w:t>
      </w:r>
      <w:r w:rsidR="00AF128D">
        <w:rPr>
          <w:i/>
        </w:rPr>
        <w:t>МОБ</w:t>
      </w:r>
      <w:r w:rsidRPr="00986171">
        <w:rPr>
          <w:i/>
        </w:rPr>
        <w:t xml:space="preserve"> у </w:t>
      </w:r>
      <w:r w:rsidRPr="00EF50E6">
        <w:rPr>
          <w:i/>
          <w:szCs w:val="24"/>
        </w:rPr>
        <w:t>пациентов</w:t>
      </w:r>
      <w:r w:rsidRPr="00986171">
        <w:rPr>
          <w:i/>
        </w:rPr>
        <w:t xml:space="preserve"> в соответствии </w:t>
      </w:r>
      <w:r w:rsidR="006C1127">
        <w:rPr>
          <w:i/>
        </w:rPr>
        <w:t xml:space="preserve">с </w:t>
      </w:r>
      <w:r w:rsidRPr="00986171">
        <w:rPr>
          <w:i/>
        </w:rPr>
        <w:t>используемым протоколом лечения и только при условии его адекватного выполнения (немецкая группа</w:t>
      </w:r>
      <w:r w:rsidR="007F3095">
        <w:rPr>
          <w:i/>
        </w:rPr>
        <w:t xml:space="preserve"> – 10 и 16 недель, французская – 6</w:t>
      </w:r>
      <w:r w:rsidRPr="00986171">
        <w:rPr>
          <w:i/>
        </w:rPr>
        <w:t xml:space="preserve"> и 12 нед</w:t>
      </w:r>
      <w:r w:rsidR="008012FD">
        <w:rPr>
          <w:i/>
        </w:rPr>
        <w:t>ель</w:t>
      </w:r>
      <w:r w:rsidRPr="00986171">
        <w:rPr>
          <w:i/>
        </w:rPr>
        <w:t xml:space="preserve"> (6</w:t>
      </w:r>
      <w:r w:rsidR="007F3095">
        <w:rPr>
          <w:i/>
        </w:rPr>
        <w:t>-я</w:t>
      </w:r>
      <w:r w:rsidRPr="00986171">
        <w:rPr>
          <w:i/>
        </w:rPr>
        <w:t xml:space="preserve"> неделя для определения так</w:t>
      </w:r>
      <w:r w:rsidR="007F3095">
        <w:rPr>
          <w:i/>
        </w:rPr>
        <w:t>тики лечения), Великобритания – 10 и 15 недель, Италия – 10–16–</w:t>
      </w:r>
      <w:r w:rsidRPr="00986171">
        <w:rPr>
          <w:i/>
        </w:rPr>
        <w:t>22 нед</w:t>
      </w:r>
      <w:r w:rsidR="008012FD">
        <w:rPr>
          <w:i/>
        </w:rPr>
        <w:t>ели</w:t>
      </w:r>
      <w:r w:rsidRPr="00986171">
        <w:rPr>
          <w:i/>
        </w:rPr>
        <w:t xml:space="preserve"> (22</w:t>
      </w:r>
      <w:r w:rsidR="007F3095">
        <w:rPr>
          <w:i/>
        </w:rPr>
        <w:t>-я</w:t>
      </w:r>
      <w:r w:rsidRPr="00986171">
        <w:rPr>
          <w:i/>
        </w:rPr>
        <w:t xml:space="preserve"> неделя для определ</w:t>
      </w:r>
      <w:r w:rsidR="00312F86">
        <w:rPr>
          <w:i/>
        </w:rPr>
        <w:t>е</w:t>
      </w:r>
      <w:r w:rsidRPr="00986171">
        <w:rPr>
          <w:i/>
        </w:rPr>
        <w:t>ния тактики лечения)</w:t>
      </w:r>
      <w:r w:rsidR="00264086">
        <w:rPr>
          <w:i/>
        </w:rPr>
        <w:t>)</w:t>
      </w:r>
      <w:r w:rsidRPr="00986171">
        <w:rPr>
          <w:i/>
        </w:rPr>
        <w:t>.</w:t>
      </w:r>
    </w:p>
    <w:p w14:paraId="2D57B7A2" w14:textId="77777777" w:rsidR="00113282" w:rsidRDefault="00A12C9B" w:rsidP="00113282">
      <w:pPr>
        <w:shd w:val="clear" w:color="auto" w:fill="FFFFFF"/>
        <w:ind w:firstLine="851"/>
        <w:rPr>
          <w:i/>
        </w:rPr>
      </w:pPr>
      <w:r>
        <w:rPr>
          <w:i/>
        </w:rPr>
        <w:t>При использовании протокола р</w:t>
      </w:r>
      <w:r w:rsidR="00113282" w:rsidRPr="00986171">
        <w:rPr>
          <w:i/>
        </w:rPr>
        <w:t xml:space="preserve">оссийской исследовательской группы </w:t>
      </w:r>
      <w:r>
        <w:rPr>
          <w:i/>
        </w:rPr>
        <w:t>«</w:t>
      </w:r>
      <w:r w:rsidR="00113282" w:rsidRPr="00986171">
        <w:rPr>
          <w:i/>
        </w:rPr>
        <w:t>ОЛЛ-2009</w:t>
      </w:r>
      <w:r>
        <w:rPr>
          <w:i/>
        </w:rPr>
        <w:t>»</w:t>
      </w:r>
      <w:r w:rsidR="00113282" w:rsidRPr="00986171">
        <w:rPr>
          <w:i/>
        </w:rPr>
        <w:t xml:space="preserve"> образцы </w:t>
      </w:r>
      <w:r w:rsidR="00264086">
        <w:rPr>
          <w:i/>
        </w:rPr>
        <w:t>КМ</w:t>
      </w:r>
      <w:r w:rsidR="00113282" w:rsidRPr="00986171">
        <w:rPr>
          <w:i/>
        </w:rPr>
        <w:t xml:space="preserve"> анализирую</w:t>
      </w:r>
      <w:r w:rsidR="00113282">
        <w:rPr>
          <w:i/>
        </w:rPr>
        <w:t>т на 10</w:t>
      </w:r>
      <w:r w:rsidR="007F3095">
        <w:rPr>
          <w:i/>
        </w:rPr>
        <w:t>-й</w:t>
      </w:r>
      <w:r w:rsidR="00113282">
        <w:rPr>
          <w:i/>
        </w:rPr>
        <w:t xml:space="preserve"> и 16</w:t>
      </w:r>
      <w:r w:rsidR="007F3095">
        <w:rPr>
          <w:i/>
        </w:rPr>
        <w:t>-й</w:t>
      </w:r>
      <w:bookmarkStart w:id="87" w:name="_Toc505347343"/>
      <w:r w:rsidR="007F3095">
        <w:rPr>
          <w:i/>
        </w:rPr>
        <w:t xml:space="preserve"> неделе терапии.</w:t>
      </w:r>
    </w:p>
    <w:bookmarkEnd w:id="87"/>
    <w:p w14:paraId="192C7F72" w14:textId="77777777" w:rsidR="00113282" w:rsidRDefault="00113282" w:rsidP="00C0620D">
      <w:pPr>
        <w:contextualSpacing/>
        <w:rPr>
          <w:b/>
        </w:rPr>
      </w:pPr>
      <w:r w:rsidRPr="00921B8D">
        <w:rPr>
          <w:b/>
        </w:rPr>
        <w:t xml:space="preserve">Рекомендации по мониторингу </w:t>
      </w:r>
      <w:r w:rsidR="00AF128D">
        <w:rPr>
          <w:b/>
        </w:rPr>
        <w:t>МОБ</w:t>
      </w:r>
    </w:p>
    <w:p w14:paraId="5B21F7BA" w14:textId="30B8D9CB" w:rsidR="00F40DB0" w:rsidRDefault="00F40DB0" w:rsidP="00F40DB0">
      <w:pPr>
        <w:numPr>
          <w:ilvl w:val="0"/>
          <w:numId w:val="6"/>
        </w:numPr>
        <w:shd w:val="clear" w:color="auto" w:fill="FFFFFF"/>
        <w:rPr>
          <w:b/>
        </w:rPr>
      </w:pPr>
      <w:r>
        <w:rPr>
          <w:b/>
          <w:color w:val="000000"/>
        </w:rPr>
        <w:t>Рекомендуется</w:t>
      </w:r>
      <w:r>
        <w:t xml:space="preserve"> всем пациентам после трансплантации осуществление мониторинга транскрипта р190 или р210 </w:t>
      </w:r>
      <w:r w:rsidRPr="001B0FC5">
        <w:t>п</w:t>
      </w:r>
      <w:r>
        <w:t xml:space="preserve">осредством количественной ПЦР в реальном времени, которая должна комбинироваться со скринингом на предмет мутаций </w:t>
      </w:r>
      <w:r w:rsidRPr="00813217">
        <w:rPr>
          <w:i/>
          <w:iCs/>
        </w:rPr>
        <w:t>BCR-ABL</w:t>
      </w:r>
      <w:r>
        <w:t xml:space="preserve"> домена тирозинкиназ (молекулярно-генетическое исследование точечных мутаций гена </w:t>
      </w:r>
      <w:r w:rsidRPr="00813217">
        <w:rPr>
          <w:i/>
          <w:iCs/>
        </w:rPr>
        <w:t>BCR-ABL</w:t>
      </w:r>
      <w:r>
        <w:t xml:space="preserve"> (химерный ген, образованный слиянием области кластера разрывов на 22 хромосоме и гена тирозин-киназы Абельсона на 9 хромосоме) методом прямого секвенирования) в случае подозрения на резистентность </w:t>
      </w:r>
      <w:r>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fldChar w:fldCharType="separate"/>
      </w:r>
      <w:r w:rsidR="00A66456" w:rsidRPr="00A66456">
        <w:rPr>
          <w:noProof/>
        </w:rPr>
        <w:t>[52]</w:t>
      </w:r>
      <w:r>
        <w:fldChar w:fldCharType="end"/>
      </w:r>
      <w:r>
        <w:t>.</w:t>
      </w:r>
    </w:p>
    <w:p w14:paraId="41298711" w14:textId="77777777" w:rsidR="00F40DB0" w:rsidRPr="00316D4F" w:rsidRDefault="00F40DB0" w:rsidP="00F40DB0">
      <w:pPr>
        <w:shd w:val="clear" w:color="auto" w:fill="FFFFFF"/>
        <w:ind w:firstLine="709"/>
        <w:contextualSpacing/>
        <w:rPr>
          <w:b/>
        </w:rPr>
      </w:pPr>
      <w:r>
        <w:rPr>
          <w:b/>
          <w:color w:val="000000"/>
          <w:szCs w:val="27"/>
        </w:rPr>
        <w:t xml:space="preserve">Уровень убедительности рекомендаций – </w:t>
      </w:r>
      <w:r w:rsidR="008B6E96">
        <w:rPr>
          <w:b/>
          <w:color w:val="000000"/>
          <w:szCs w:val="27"/>
          <w:lang w:val="en-US"/>
        </w:rPr>
        <w:t>C</w:t>
      </w:r>
      <w:r>
        <w:rPr>
          <w:b/>
          <w:color w:val="000000"/>
          <w:szCs w:val="27"/>
        </w:rPr>
        <w:t xml:space="preserve"> (уровень достоверности доказательств – </w:t>
      </w:r>
      <w:r w:rsidR="008B6E96" w:rsidRPr="0042136A">
        <w:rPr>
          <w:b/>
          <w:color w:val="000000"/>
          <w:szCs w:val="27"/>
        </w:rPr>
        <w:t>5</w:t>
      </w:r>
      <w:r>
        <w:rPr>
          <w:b/>
          <w:color w:val="000000"/>
          <w:szCs w:val="27"/>
        </w:rPr>
        <w:t>).</w:t>
      </w:r>
    </w:p>
    <w:p w14:paraId="712F719D" w14:textId="37ED176B" w:rsidR="00113282" w:rsidRPr="00C47F3B" w:rsidRDefault="00113282" w:rsidP="00FF4C81">
      <w:pPr>
        <w:numPr>
          <w:ilvl w:val="0"/>
          <w:numId w:val="19"/>
        </w:numPr>
        <w:shd w:val="clear" w:color="auto" w:fill="FFFFFF"/>
        <w:tabs>
          <w:tab w:val="left" w:pos="235"/>
        </w:tabs>
        <w:contextualSpacing/>
      </w:pPr>
      <w:r w:rsidRPr="00C03237">
        <w:rPr>
          <w:b/>
        </w:rPr>
        <w:t>Не рекомендуется</w:t>
      </w:r>
      <w:r w:rsidRPr="00C03237">
        <w:t xml:space="preserve"> выполнять мониторинг </w:t>
      </w:r>
      <w:r w:rsidR="00AF128D">
        <w:t>МОБ</w:t>
      </w:r>
      <w:r w:rsidRPr="00C03237">
        <w:t xml:space="preserve"> при несоблюдении протоколов. Мониторинг </w:t>
      </w:r>
      <w:r w:rsidR="00AF128D">
        <w:t>МОБ</w:t>
      </w:r>
      <w:r w:rsidRPr="00C03237">
        <w:t xml:space="preserve"> имеет значение только п</w:t>
      </w:r>
      <w:r>
        <w:t xml:space="preserve">ри проведении адекватной </w:t>
      </w:r>
      <w:r w:rsidR="00312F86">
        <w:t>ХТ</w:t>
      </w:r>
      <w:r w:rsidR="00312F86" w:rsidRPr="00C03237">
        <w:t xml:space="preserve"> </w:t>
      </w:r>
      <w:r w:rsidRPr="00C03237">
        <w:t>согласно выбранному протоколу, при соблю</w:t>
      </w:r>
      <w:r w:rsidR="00264086">
        <w:t>д</w:t>
      </w:r>
      <w:r w:rsidRPr="00C03237">
        <w:t xml:space="preserve">ении принципа </w:t>
      </w:r>
      <w:r w:rsidR="00DE7078">
        <w:t xml:space="preserve">«доза – </w:t>
      </w:r>
      <w:r w:rsidRPr="00C03237">
        <w:t>интенсивность</w:t>
      </w:r>
      <w:r w:rsidR="00DE7078">
        <w:t>»</w:t>
      </w:r>
      <w:r w:rsidRPr="00C03237">
        <w:t>, интервалов и этапов лечения</w:t>
      </w:r>
      <w:r w:rsidR="00DE7078">
        <w:t xml:space="preserve"> </w:t>
      </w:r>
      <w:r w:rsidR="00250B38">
        <w:t xml:space="preserve"> </w:t>
      </w:r>
      <w:r w:rsidR="00250B38">
        <w:fldChar w:fldCharType="begin" w:fldLock="1"/>
      </w:r>
      <w:r w:rsidR="002466C9">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plainTextFormattedCitation":"[55]","previouslyFormattedCitation":"[55]"},"properties":{"noteIndex":0},"schema":"https://github.com/citation-style-language/schema/raw/master/csl-citation.json"}</w:instrText>
      </w:r>
      <w:r w:rsidR="00250B38">
        <w:fldChar w:fldCharType="separate"/>
      </w:r>
      <w:r w:rsidR="00A66456" w:rsidRPr="00A66456">
        <w:rPr>
          <w:noProof/>
        </w:rPr>
        <w:t>[55]</w:t>
      </w:r>
      <w:r w:rsidR="00250B38">
        <w:fldChar w:fldCharType="end"/>
      </w:r>
      <w:r w:rsidR="00250B38" w:rsidRPr="00C03237">
        <w:t xml:space="preserve">. </w:t>
      </w:r>
    </w:p>
    <w:p w14:paraId="44267717" w14:textId="77777777" w:rsidR="00113282" w:rsidRPr="00252411" w:rsidRDefault="00113282" w:rsidP="00113282">
      <w:pPr>
        <w:shd w:val="clear" w:color="auto" w:fill="FFFFFF"/>
        <w:tabs>
          <w:tab w:val="left" w:pos="235"/>
        </w:tabs>
        <w:ind w:firstLine="709"/>
        <w:contextualSpacing/>
        <w:rPr>
          <w:b/>
        </w:rPr>
      </w:pPr>
      <w:r w:rsidRPr="00252411">
        <w:rPr>
          <w:b/>
        </w:rPr>
        <w:t>Уровень убедительности рекомендаций</w:t>
      </w:r>
      <w:r w:rsidRPr="00252411" w:rsidDel="00670C55">
        <w:rPr>
          <w:b/>
        </w:rPr>
        <w:t xml:space="preserve"> </w:t>
      </w:r>
      <w:r w:rsidR="00883FC3">
        <w:rPr>
          <w:b/>
        </w:rPr>
        <w:t xml:space="preserve">– </w:t>
      </w:r>
      <w:r w:rsidR="008B6E96">
        <w:rPr>
          <w:b/>
          <w:lang w:val="en-US"/>
        </w:rPr>
        <w:t>C</w:t>
      </w:r>
      <w:r w:rsidR="008B6E96" w:rsidRPr="00252411">
        <w:rPr>
          <w:b/>
        </w:rPr>
        <w:t xml:space="preserve"> </w:t>
      </w:r>
      <w:r w:rsidRPr="00252411">
        <w:rPr>
          <w:b/>
        </w:rPr>
        <w:t xml:space="preserve">(уровень </w:t>
      </w:r>
      <w:r w:rsidRPr="00252411">
        <w:rPr>
          <w:b/>
          <w:spacing w:val="-1"/>
        </w:rPr>
        <w:t xml:space="preserve">достоверности доказательств </w:t>
      </w:r>
      <w:r>
        <w:rPr>
          <w:b/>
        </w:rPr>
        <w:t>–</w:t>
      </w:r>
      <w:r w:rsidR="008B6E96" w:rsidRPr="0042136A">
        <w:rPr>
          <w:b/>
        </w:rPr>
        <w:t>4</w:t>
      </w:r>
      <w:r>
        <w:rPr>
          <w:b/>
        </w:rPr>
        <w:t>)</w:t>
      </w:r>
      <w:r w:rsidR="00883FC3">
        <w:rPr>
          <w:b/>
        </w:rPr>
        <w:t>.</w:t>
      </w:r>
    </w:p>
    <w:p w14:paraId="12B38C4B" w14:textId="1F3E6CD0" w:rsidR="00113282" w:rsidRDefault="00113282" w:rsidP="00FF4C81">
      <w:pPr>
        <w:numPr>
          <w:ilvl w:val="0"/>
          <w:numId w:val="19"/>
        </w:numPr>
        <w:shd w:val="clear" w:color="auto" w:fill="FFFFFF"/>
        <w:tabs>
          <w:tab w:val="left" w:pos="235"/>
        </w:tabs>
      </w:pPr>
      <w:r w:rsidRPr="00CA7FDC">
        <w:t xml:space="preserve">Оценка </w:t>
      </w:r>
      <w:r w:rsidR="00AF128D">
        <w:t>МОБ</w:t>
      </w:r>
      <w:r w:rsidR="00B93749">
        <w:t xml:space="preserve"> у пациентов</w:t>
      </w:r>
      <w:r w:rsidRPr="00CA7FDC">
        <w:t xml:space="preserve"> может осуществляться разными ме</w:t>
      </w:r>
      <w:r>
        <w:t xml:space="preserve">тодами, но обязательно </w:t>
      </w:r>
      <w:r>
        <w:rPr>
          <w:b/>
        </w:rPr>
        <w:t>рекомендуется</w:t>
      </w:r>
      <w:r w:rsidR="00883FC3">
        <w:rPr>
          <w:i/>
        </w:rPr>
        <w:t xml:space="preserve"> </w:t>
      </w:r>
      <w:r w:rsidR="00250B38">
        <w:rPr>
          <w:i/>
        </w:rPr>
        <w:fldChar w:fldCharType="begin" w:fldLock="1"/>
      </w:r>
      <w:r w:rsidR="002466C9">
        <w:rPr>
          <w:i/>
        </w:rPr>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[53,54]","plainTextFormattedCitation":"[53,54]","previouslyFormattedCitation":"[53,54]"},"properties":{"noteIndex":0},"schema":"https://github.com/citation-style-language/schema/raw/master/csl-citation.json"}</w:instrText>
      </w:r>
      <w:r w:rsidR="00250B38">
        <w:rPr>
          <w:i/>
        </w:rPr>
        <w:fldChar w:fldCharType="separate"/>
      </w:r>
      <w:r w:rsidR="00A66456" w:rsidRPr="00A66456">
        <w:rPr>
          <w:noProof/>
        </w:rPr>
        <w:t>[53,54]</w:t>
      </w:r>
      <w:r w:rsidR="00250B38">
        <w:rPr>
          <w:i/>
        </w:rPr>
        <w:fldChar w:fldCharType="end"/>
      </w:r>
      <w:r w:rsidR="00250B38" w:rsidRPr="00CA7FDC">
        <w:t>:</w:t>
      </w:r>
    </w:p>
    <w:p w14:paraId="0D19D20C" w14:textId="77777777" w:rsidR="00113282" w:rsidRDefault="00113282" w:rsidP="00956D03">
      <w:pPr>
        <w:widowControl/>
        <w:numPr>
          <w:ilvl w:val="0"/>
          <w:numId w:val="7"/>
        </w:numPr>
        <w:shd w:val="clear" w:color="auto" w:fill="FFFFFF"/>
        <w:tabs>
          <w:tab w:val="left" w:pos="235"/>
        </w:tabs>
        <w:autoSpaceDE/>
        <w:autoSpaceDN/>
        <w:adjustRightInd/>
        <w:ind w:left="360" w:hanging="360"/>
        <w:jc w:val="left"/>
      </w:pPr>
      <w:r w:rsidRPr="00CA7FDC">
        <w:t>определение лейкозспецифических маркеров, пациент</w:t>
      </w:r>
      <w:r w:rsidR="00883FC3" w:rsidRPr="00883FC3">
        <w:t>-</w:t>
      </w:r>
      <w:r w:rsidRPr="00CA7FDC">
        <w:t xml:space="preserve">специфических клональных перестроек, аберрантного иммунофенотипа </w:t>
      </w:r>
      <w:r>
        <w:t>до начала терапии;</w:t>
      </w:r>
    </w:p>
    <w:p w14:paraId="329BBDB3" w14:textId="77777777" w:rsidR="00113282" w:rsidRDefault="00113282" w:rsidP="00956D03">
      <w:pPr>
        <w:widowControl/>
        <w:numPr>
          <w:ilvl w:val="0"/>
          <w:numId w:val="7"/>
        </w:numPr>
        <w:shd w:val="clear" w:color="auto" w:fill="FFFFFF"/>
        <w:tabs>
          <w:tab w:val="left" w:pos="235"/>
        </w:tabs>
        <w:autoSpaceDE/>
        <w:autoSpaceDN/>
        <w:adjustRightInd/>
        <w:ind w:left="360" w:hanging="360"/>
        <w:jc w:val="left"/>
      </w:pPr>
      <w:r w:rsidRPr="00CA7FDC">
        <w:lastRenderedPageBreak/>
        <w:t xml:space="preserve">проведение мониторинга </w:t>
      </w:r>
      <w:r w:rsidR="00264086">
        <w:t xml:space="preserve">либо </w:t>
      </w:r>
      <w:r w:rsidRPr="00CA7FDC">
        <w:t>одним из методов</w:t>
      </w:r>
      <w:r w:rsidR="00264086">
        <w:t>,</w:t>
      </w:r>
      <w:r w:rsidRPr="00CA7FDC">
        <w:t xml:space="preserve"> либо одномоментно двумя</w:t>
      </w:r>
      <w:r>
        <w:t xml:space="preserve"> </w:t>
      </w:r>
      <w:r w:rsidRPr="00CA7FDC">
        <w:t>(не ч</w:t>
      </w:r>
      <w:r>
        <w:t>ередуя, не заменяя один другим);</w:t>
      </w:r>
      <w:r w:rsidRPr="00CA7FDC">
        <w:t xml:space="preserve"> </w:t>
      </w:r>
    </w:p>
    <w:p w14:paraId="1BC93D5E" w14:textId="77777777" w:rsidR="00113282" w:rsidRDefault="00113282" w:rsidP="00956D03">
      <w:pPr>
        <w:widowControl/>
        <w:numPr>
          <w:ilvl w:val="0"/>
          <w:numId w:val="7"/>
        </w:numPr>
        <w:shd w:val="clear" w:color="auto" w:fill="FFFFFF"/>
        <w:tabs>
          <w:tab w:val="left" w:pos="235"/>
        </w:tabs>
        <w:autoSpaceDE/>
        <w:autoSpaceDN/>
        <w:adjustRightInd/>
        <w:ind w:left="360" w:hanging="360"/>
        <w:jc w:val="left"/>
      </w:pPr>
      <w:r w:rsidRPr="00CA7FDC">
        <w:t>выполнение исследования в одной лаборатории согласно рекомендуемым стандартизованным подходам в че</w:t>
      </w:r>
      <w:r>
        <w:t>ткие</w:t>
      </w:r>
      <w:r w:rsidRPr="00CA7FDC">
        <w:t xml:space="preserve"> сроки, предусмотренные протоколами при их адекватном исполнении.</w:t>
      </w:r>
    </w:p>
    <w:p w14:paraId="1244019D" w14:textId="77777777" w:rsidR="00113282" w:rsidRPr="00883FC3" w:rsidRDefault="00113282" w:rsidP="00113282">
      <w:pPr>
        <w:shd w:val="clear" w:color="auto" w:fill="FFFFFF"/>
        <w:tabs>
          <w:tab w:val="left" w:pos="235"/>
        </w:tabs>
        <w:ind w:firstLine="709"/>
        <w:contextualSpacing/>
      </w:pPr>
      <w:r w:rsidRPr="00252411">
        <w:rPr>
          <w:b/>
        </w:rPr>
        <w:t>Уровень убедительности рекомендаций</w:t>
      </w:r>
      <w:r w:rsidRPr="00252411" w:rsidDel="00670C55">
        <w:rPr>
          <w:b/>
        </w:rPr>
        <w:t xml:space="preserve"> </w:t>
      </w:r>
      <w:r w:rsidR="00883FC3">
        <w:rPr>
          <w:b/>
        </w:rPr>
        <w:t>–</w:t>
      </w:r>
      <w:r w:rsidR="00883FC3" w:rsidRPr="00883FC3">
        <w:rPr>
          <w:b/>
        </w:rPr>
        <w:t xml:space="preserve"> </w:t>
      </w:r>
      <w:r w:rsidR="0028379C">
        <w:rPr>
          <w:b/>
          <w:lang w:val="en-US"/>
        </w:rPr>
        <w:t>C</w:t>
      </w:r>
      <w:r w:rsidRPr="00252411">
        <w:rPr>
          <w:b/>
        </w:rPr>
        <w:t xml:space="preserve"> (уровень </w:t>
      </w:r>
      <w:r w:rsidRPr="00252411">
        <w:rPr>
          <w:b/>
          <w:spacing w:val="-1"/>
        </w:rPr>
        <w:t xml:space="preserve">достоверности доказательств </w:t>
      </w:r>
      <w:r>
        <w:rPr>
          <w:b/>
        </w:rPr>
        <w:t>–</w:t>
      </w:r>
      <w:r w:rsidR="00883FC3" w:rsidRPr="00883FC3">
        <w:rPr>
          <w:b/>
        </w:rPr>
        <w:t xml:space="preserve"> </w:t>
      </w:r>
      <w:r w:rsidR="0028379C" w:rsidRPr="001B3DB0">
        <w:rPr>
          <w:b/>
        </w:rPr>
        <w:t>5</w:t>
      </w:r>
      <w:r>
        <w:rPr>
          <w:b/>
        </w:rPr>
        <w:t>)</w:t>
      </w:r>
      <w:r w:rsidR="00883FC3">
        <w:rPr>
          <w:b/>
        </w:rPr>
        <w:t>.</w:t>
      </w:r>
    </w:p>
    <w:p w14:paraId="55FE9BEE" w14:textId="77777777" w:rsidR="00C0620D" w:rsidRPr="00436AC9" w:rsidRDefault="00C0620D" w:rsidP="00B3408C">
      <w:pPr>
        <w:shd w:val="clear" w:color="auto" w:fill="FFFFFF"/>
        <w:tabs>
          <w:tab w:val="left" w:pos="235"/>
        </w:tabs>
        <w:ind w:firstLine="709"/>
        <w:contextualSpacing/>
        <w:rPr>
          <w:b/>
          <w:color w:val="000000"/>
        </w:rPr>
      </w:pPr>
    </w:p>
    <w:p w14:paraId="23B0E6A2" w14:textId="10862C60" w:rsidR="00254823" w:rsidRPr="00C76CE3" w:rsidRDefault="00254823" w:rsidP="00C76CE3">
      <w:pPr>
        <w:pStyle w:val="11"/>
      </w:pPr>
      <w:bookmarkStart w:id="88" w:name="_Toc5373977"/>
      <w:bookmarkStart w:id="89" w:name="_Toc13484808"/>
      <w:bookmarkStart w:id="90" w:name="_Toc26796707"/>
      <w:bookmarkStart w:id="91" w:name="_Toc64467923"/>
      <w:bookmarkStart w:id="92" w:name="_Toc64565637"/>
      <w:r w:rsidRPr="00C76CE3">
        <w:lastRenderedPageBreak/>
        <w:t xml:space="preserve">3. </w:t>
      </w:r>
      <w:bookmarkEnd w:id="80"/>
      <w:bookmarkEnd w:id="88"/>
      <w:bookmarkEnd w:id="89"/>
      <w:bookmarkEnd w:id="90"/>
      <w:bookmarkEnd w:id="91"/>
      <w:r w:rsidR="00C76CE3" w:rsidRPr="00C76CE3">
        <w:t>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92"/>
    </w:p>
    <w:p w14:paraId="548CA147" w14:textId="77777777" w:rsidR="00254823" w:rsidRPr="00D53B07" w:rsidRDefault="00254823" w:rsidP="004D5794">
      <w:pPr>
        <w:pStyle w:val="2"/>
      </w:pPr>
      <w:bookmarkStart w:id="93" w:name="_Toc5373978"/>
      <w:bookmarkStart w:id="94" w:name="_Toc13484809"/>
      <w:bookmarkStart w:id="95" w:name="_Toc26796708"/>
      <w:bookmarkStart w:id="96" w:name="_Toc64467924"/>
      <w:bookmarkStart w:id="97" w:name="_Toc64565638"/>
      <w:r>
        <w:t>3</w:t>
      </w:r>
      <w:r w:rsidR="00B3408C">
        <w:t>.1</w:t>
      </w:r>
      <w:r w:rsidR="00883FC3">
        <w:t>.</w:t>
      </w:r>
      <w:r w:rsidRPr="00D53B07">
        <w:t xml:space="preserve"> Основные принципы</w:t>
      </w:r>
      <w:r w:rsidR="002D67CB">
        <w:t xml:space="preserve"> химиотерапии </w:t>
      </w:r>
      <w:bookmarkEnd w:id="93"/>
      <w:bookmarkEnd w:id="94"/>
      <w:r w:rsidR="00AC59C0">
        <w:t>ОЛЛ</w:t>
      </w:r>
      <w:bookmarkEnd w:id="95"/>
      <w:bookmarkEnd w:id="96"/>
      <w:bookmarkEnd w:id="97"/>
      <w:r w:rsidRPr="00D53B07">
        <w:t xml:space="preserve"> </w:t>
      </w:r>
    </w:p>
    <w:p w14:paraId="32140520" w14:textId="77777777" w:rsidR="00254823" w:rsidRPr="00566082" w:rsidRDefault="00254823" w:rsidP="00254823">
      <w:pPr>
        <w:spacing w:before="120"/>
        <w:ind w:firstLine="709"/>
        <w:contextualSpacing/>
        <w:rPr>
          <w:i/>
        </w:rPr>
      </w:pPr>
      <w:r w:rsidRPr="00566082">
        <w:rPr>
          <w:i/>
        </w:rPr>
        <w:t>При любом принципе химиотерапевтического воздействия в лечении ОЛЛ существует нес</w:t>
      </w:r>
      <w:r w:rsidR="00883FC3">
        <w:rPr>
          <w:i/>
        </w:rPr>
        <w:t>колько основных этапов терапии –</w:t>
      </w:r>
      <w:r w:rsidRPr="00566082">
        <w:rPr>
          <w:i/>
        </w:rPr>
        <w:t xml:space="preserve"> индукция ремиссии, консолидация ремиссии, поддерживающая терапия и профилактика (лечение) нейролейкемии. </w:t>
      </w:r>
    </w:p>
    <w:p w14:paraId="4515586B" w14:textId="2011F322" w:rsidR="00254823" w:rsidRPr="00700C15" w:rsidRDefault="00254823" w:rsidP="00254823">
      <w:pPr>
        <w:spacing w:before="120"/>
        <w:ind w:firstLine="709"/>
        <w:contextualSpacing/>
        <w:rPr>
          <w:i/>
        </w:rPr>
      </w:pPr>
      <w:r w:rsidRPr="00566082">
        <w:rPr>
          <w:i/>
        </w:rPr>
        <w:t xml:space="preserve">Период начального лечения, целью </w:t>
      </w:r>
      <w:r w:rsidR="00B3408C">
        <w:rPr>
          <w:i/>
        </w:rPr>
        <w:t xml:space="preserve">которого является существенное </w:t>
      </w:r>
      <w:r w:rsidRPr="00566082">
        <w:rPr>
          <w:i/>
        </w:rPr>
        <w:t xml:space="preserve">уменьшение опухолевой массы и достижение </w:t>
      </w:r>
      <w:r w:rsidR="00257CE3">
        <w:rPr>
          <w:i/>
        </w:rPr>
        <w:t>ПР</w:t>
      </w:r>
      <w:r w:rsidRPr="00566082">
        <w:rPr>
          <w:i/>
        </w:rPr>
        <w:t xml:space="preserve">, называется периодом </w:t>
      </w:r>
      <w:r w:rsidRPr="00566082">
        <w:rPr>
          <w:b/>
          <w:i/>
        </w:rPr>
        <w:t>индукции</w:t>
      </w:r>
      <w:r w:rsidRPr="00566082">
        <w:rPr>
          <w:i/>
        </w:rPr>
        <w:t xml:space="preserve"> ремиссии. В терапии ОЛЛ используют две фазы ин</w:t>
      </w:r>
      <w:r w:rsidR="00883FC3">
        <w:rPr>
          <w:i/>
        </w:rPr>
        <w:t>дукции длительностью 4 нед</w:t>
      </w:r>
      <w:r w:rsidRPr="00566082">
        <w:rPr>
          <w:i/>
        </w:rPr>
        <w:t xml:space="preserve"> каждая, перерыв </w:t>
      </w:r>
      <w:r w:rsidR="00883FC3">
        <w:rPr>
          <w:i/>
        </w:rPr>
        <w:t>между которыми не предусмотрен.</w:t>
      </w:r>
      <w:r w:rsidRPr="00566082">
        <w:rPr>
          <w:i/>
        </w:rPr>
        <w:t xml:space="preserve"> Именно в этот период на фоне применения цитостатических средств количество лейкемических клеток в </w:t>
      </w:r>
      <w:r w:rsidR="00257CE3">
        <w:rPr>
          <w:i/>
        </w:rPr>
        <w:t xml:space="preserve">КМ </w:t>
      </w:r>
      <w:r w:rsidRPr="00566082">
        <w:rPr>
          <w:i/>
        </w:rPr>
        <w:t>уменьшается примерно в 100 раз, т.</w:t>
      </w:r>
      <w:r w:rsidR="00CB26F3">
        <w:rPr>
          <w:i/>
        </w:rPr>
        <w:t> </w:t>
      </w:r>
      <w:r w:rsidRPr="00566082">
        <w:rPr>
          <w:i/>
        </w:rPr>
        <w:t xml:space="preserve">е. в момент констатации </w:t>
      </w:r>
      <w:r w:rsidR="00257CE3">
        <w:rPr>
          <w:i/>
        </w:rPr>
        <w:t xml:space="preserve">ПР </w:t>
      </w:r>
      <w:r w:rsidRPr="00566082">
        <w:rPr>
          <w:i/>
        </w:rPr>
        <w:t xml:space="preserve">в </w:t>
      </w:r>
      <w:r w:rsidR="00257CE3">
        <w:rPr>
          <w:i/>
        </w:rPr>
        <w:t xml:space="preserve">КМ </w:t>
      </w:r>
      <w:r w:rsidRPr="00566082">
        <w:rPr>
          <w:i/>
        </w:rPr>
        <w:t>морфологически определяется менее 5</w:t>
      </w:r>
      <w:r w:rsidR="00883FC3">
        <w:rPr>
          <w:i/>
        </w:rPr>
        <w:t xml:space="preserve"> % опухолевых клеток.</w:t>
      </w:r>
      <w:r w:rsidRPr="00566082">
        <w:rPr>
          <w:i/>
        </w:rPr>
        <w:t xml:space="preserve"> При использовании импульсного подхода (программы </w:t>
      </w:r>
      <w:r w:rsidRPr="00566082">
        <w:rPr>
          <w:i/>
          <w:lang w:val="en-US"/>
        </w:rPr>
        <w:t>Hyper</w:t>
      </w:r>
      <w:r w:rsidRPr="00566082">
        <w:rPr>
          <w:i/>
        </w:rPr>
        <w:t>-</w:t>
      </w:r>
      <w:r w:rsidRPr="00566082">
        <w:rPr>
          <w:i/>
          <w:lang w:val="en-US"/>
        </w:rPr>
        <w:t>CVAD</w:t>
      </w:r>
      <w:r w:rsidRPr="00566082">
        <w:rPr>
          <w:i/>
        </w:rPr>
        <w:t>) этапом индукции счита</w:t>
      </w:r>
      <w:r w:rsidR="00883FC3">
        <w:rPr>
          <w:i/>
        </w:rPr>
        <w:t>ются два курса – собственно 2-</w:t>
      </w:r>
      <w:r w:rsidRPr="00566082">
        <w:rPr>
          <w:i/>
        </w:rPr>
        <w:t xml:space="preserve">недельный курс </w:t>
      </w:r>
      <w:r w:rsidRPr="00566082">
        <w:rPr>
          <w:i/>
          <w:lang w:val="en-US"/>
        </w:rPr>
        <w:t>Hyper</w:t>
      </w:r>
      <w:r w:rsidRPr="00566082">
        <w:rPr>
          <w:i/>
        </w:rPr>
        <w:t>-</w:t>
      </w:r>
      <w:r w:rsidRPr="00566082">
        <w:rPr>
          <w:i/>
          <w:lang w:val="en-US"/>
        </w:rPr>
        <w:t>CVAD</w:t>
      </w:r>
      <w:r w:rsidRPr="00566082">
        <w:rPr>
          <w:i/>
        </w:rPr>
        <w:t xml:space="preserve"> и следующий за ним после перерыва курс высокодозного цитарабина</w:t>
      </w:r>
      <w:r w:rsidR="00417EEC">
        <w:rPr>
          <w:i/>
        </w:rPr>
        <w:t>**</w:t>
      </w:r>
      <w:r w:rsidRPr="00566082">
        <w:rPr>
          <w:i/>
        </w:rPr>
        <w:t xml:space="preserve"> и метотрексата</w:t>
      </w:r>
      <w:r w:rsidR="00392AAF">
        <w:rPr>
          <w:i/>
        </w:rPr>
        <w:t>**</w:t>
      </w:r>
      <w:r w:rsidRPr="00566082">
        <w:rPr>
          <w:i/>
        </w:rPr>
        <w:t xml:space="preserve">. В большинстве случаев </w:t>
      </w:r>
      <w:r w:rsidR="00257CE3">
        <w:rPr>
          <w:i/>
        </w:rPr>
        <w:t xml:space="preserve">ПР </w:t>
      </w:r>
      <w:r w:rsidR="00883FC3">
        <w:rPr>
          <w:i/>
        </w:rPr>
        <w:t>достигается уже после 1-й</w:t>
      </w:r>
      <w:r w:rsidRPr="00566082">
        <w:rPr>
          <w:i/>
        </w:rPr>
        <w:t xml:space="preserve"> </w:t>
      </w:r>
      <w:r w:rsidR="00883FC3">
        <w:rPr>
          <w:i/>
        </w:rPr>
        <w:t>фазы индукции (или после 1-го</w:t>
      </w:r>
      <w:r w:rsidRPr="00566082">
        <w:rPr>
          <w:i/>
        </w:rPr>
        <w:t xml:space="preserve"> курса </w:t>
      </w:r>
      <w:r w:rsidRPr="00566082">
        <w:rPr>
          <w:i/>
          <w:lang w:val="en-US"/>
        </w:rPr>
        <w:t>Hyper</w:t>
      </w:r>
      <w:r w:rsidRPr="00566082">
        <w:rPr>
          <w:i/>
        </w:rPr>
        <w:t>-</w:t>
      </w:r>
      <w:r w:rsidRPr="00566082">
        <w:rPr>
          <w:i/>
          <w:lang w:val="en-US"/>
        </w:rPr>
        <w:t>CVAD</w:t>
      </w:r>
      <w:r w:rsidR="00257CE3">
        <w:rPr>
          <w:i/>
        </w:rPr>
        <w:t>)</w:t>
      </w:r>
      <w:r w:rsidRPr="00566082">
        <w:rPr>
          <w:i/>
        </w:rPr>
        <w:t xml:space="preserve">, и лишь у части </w:t>
      </w:r>
      <w:r w:rsidR="00EF50E6" w:rsidRPr="00EF50E6">
        <w:rPr>
          <w:i/>
          <w:szCs w:val="24"/>
        </w:rPr>
        <w:t>пациентов</w:t>
      </w:r>
      <w:r w:rsidR="00883FC3">
        <w:rPr>
          <w:i/>
        </w:rPr>
        <w:t xml:space="preserve"> (10–</w:t>
      </w:r>
      <w:r w:rsidRPr="00566082">
        <w:rPr>
          <w:i/>
        </w:rPr>
        <w:t>30</w:t>
      </w:r>
      <w:r w:rsidR="00883FC3">
        <w:rPr>
          <w:i/>
        </w:rPr>
        <w:t xml:space="preserve"> </w:t>
      </w:r>
      <w:r w:rsidRPr="00566082">
        <w:rPr>
          <w:i/>
        </w:rPr>
        <w:t xml:space="preserve">%) – после </w:t>
      </w:r>
      <w:r w:rsidR="00883FC3">
        <w:rPr>
          <w:i/>
        </w:rPr>
        <w:t>2-й</w:t>
      </w:r>
      <w:r w:rsidRPr="00566082">
        <w:rPr>
          <w:i/>
        </w:rPr>
        <w:t xml:space="preserve"> фазы индукции (или </w:t>
      </w:r>
      <w:r w:rsidR="00883FC3">
        <w:rPr>
          <w:i/>
        </w:rPr>
        <w:t>2-го</w:t>
      </w:r>
      <w:r w:rsidRPr="00566082">
        <w:rPr>
          <w:i/>
        </w:rPr>
        <w:t xml:space="preserve"> курса высокодозного цитарабина</w:t>
      </w:r>
      <w:r w:rsidR="00417EEC">
        <w:rPr>
          <w:i/>
        </w:rPr>
        <w:t>**</w:t>
      </w:r>
      <w:r w:rsidRPr="00566082">
        <w:rPr>
          <w:i/>
        </w:rPr>
        <w:t xml:space="preserve"> и метотрексата</w:t>
      </w:r>
      <w:r w:rsidR="00392AAF">
        <w:rPr>
          <w:i/>
        </w:rPr>
        <w:t>**</w:t>
      </w:r>
      <w:r w:rsidRPr="00566082">
        <w:rPr>
          <w:i/>
        </w:rPr>
        <w:t>)</w:t>
      </w:r>
      <w:r w:rsidR="00883FC3">
        <w:rPr>
          <w:i/>
        </w:rPr>
        <w:t xml:space="preserve"> </w:t>
      </w:r>
      <w:r w:rsidR="00250B38">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[56–60]","plainTextFormattedCitation":"[56–60]","previouslyFormattedCitation":"[56–60]"},"properties":{"noteIndex":0},"schema":"https://github.com/citation-style-language/schema/raw/master/csl-citation.json"}</w:instrText>
      </w:r>
      <w:r w:rsidR="00250B38">
        <w:rPr>
          <w:i/>
        </w:rPr>
        <w:fldChar w:fldCharType="separate"/>
      </w:r>
      <w:r w:rsidR="00A66456" w:rsidRPr="00A66456">
        <w:rPr>
          <w:noProof/>
        </w:rPr>
        <w:t>[56–60]</w:t>
      </w:r>
      <w:r w:rsidR="00250B38">
        <w:rPr>
          <w:i/>
        </w:rPr>
        <w:fldChar w:fldCharType="end"/>
      </w:r>
      <w:r w:rsidR="00250B38" w:rsidRPr="00566082">
        <w:rPr>
          <w:i/>
        </w:rPr>
        <w:t>.</w:t>
      </w:r>
    </w:p>
    <w:p w14:paraId="5EEDD8C3" w14:textId="6BBB1053" w:rsidR="00254823" w:rsidRPr="00566082" w:rsidRDefault="00254823" w:rsidP="00254823">
      <w:pPr>
        <w:spacing w:before="120"/>
        <w:ind w:firstLine="709"/>
        <w:contextualSpacing/>
        <w:rPr>
          <w:i/>
        </w:rPr>
      </w:pPr>
      <w:r w:rsidRPr="00566082">
        <w:rPr>
          <w:i/>
        </w:rPr>
        <w:t xml:space="preserve">Вторым этапом терапии </w:t>
      </w:r>
      <w:r w:rsidR="00257CE3">
        <w:rPr>
          <w:i/>
        </w:rPr>
        <w:t xml:space="preserve">ОЛ </w:t>
      </w:r>
      <w:r w:rsidRPr="00566082">
        <w:rPr>
          <w:i/>
        </w:rPr>
        <w:t xml:space="preserve">является </w:t>
      </w:r>
      <w:r w:rsidRPr="00566082">
        <w:rPr>
          <w:b/>
          <w:i/>
        </w:rPr>
        <w:t>консолидация</w:t>
      </w:r>
      <w:r w:rsidRPr="00566082">
        <w:rPr>
          <w:i/>
        </w:rPr>
        <w:t xml:space="preserve"> ремиссии (закрепление достигнутого противоопухолевого эффекта). В настоящее время в большинстве случаев консолидация является наиболее агрессивным и высокодозным этапом в лечении ОЛЛ. Задачей этого периода является по возможности еще большее уменьшение числа остающихся после индукции лейкемических клеток. Чаще всего предусмо</w:t>
      </w:r>
      <w:r w:rsidR="00883FC3">
        <w:rPr>
          <w:i/>
        </w:rPr>
        <w:t>трены 1–</w:t>
      </w:r>
      <w:r w:rsidRPr="00566082">
        <w:rPr>
          <w:i/>
        </w:rPr>
        <w:t>2 таких курса, затем</w:t>
      </w:r>
      <w:r w:rsidR="002A1F08">
        <w:rPr>
          <w:i/>
        </w:rPr>
        <w:t>,</w:t>
      </w:r>
      <w:r w:rsidRPr="00566082">
        <w:rPr>
          <w:i/>
        </w:rPr>
        <w:t xml:space="preserve"> перед поддерживающим лечением</w:t>
      </w:r>
      <w:r w:rsidR="008012FD">
        <w:rPr>
          <w:i/>
        </w:rPr>
        <w:t>,</w:t>
      </w:r>
      <w:r w:rsidRPr="00566082">
        <w:rPr>
          <w:i/>
        </w:rPr>
        <w:t xml:space="preserve"> </w:t>
      </w:r>
      <w:r w:rsidR="003F3173" w:rsidRPr="00566082">
        <w:rPr>
          <w:i/>
        </w:rPr>
        <w:t xml:space="preserve">могут использоваться </w:t>
      </w:r>
      <w:r w:rsidRPr="00566082">
        <w:rPr>
          <w:i/>
        </w:rPr>
        <w:t xml:space="preserve">программы реиндукции (более длительные, аналогичные </w:t>
      </w:r>
      <w:r w:rsidR="00257CE3">
        <w:rPr>
          <w:i/>
        </w:rPr>
        <w:t>ИТ</w:t>
      </w:r>
      <w:r w:rsidR="003F3173">
        <w:rPr>
          <w:i/>
        </w:rPr>
        <w:t>)</w:t>
      </w:r>
      <w:r w:rsidR="00C3622B">
        <w:rPr>
          <w:i/>
        </w:rPr>
        <w:t xml:space="preserve">. В протоколе </w:t>
      </w:r>
      <w:r w:rsidR="00A12C9B">
        <w:rPr>
          <w:i/>
        </w:rPr>
        <w:t>р</w:t>
      </w:r>
      <w:r w:rsidRPr="00566082">
        <w:rPr>
          <w:i/>
        </w:rPr>
        <w:t xml:space="preserve">оссийской </w:t>
      </w:r>
      <w:r w:rsidR="00C23E7E">
        <w:rPr>
          <w:i/>
        </w:rPr>
        <w:t xml:space="preserve">исследовательской </w:t>
      </w:r>
      <w:r w:rsidRPr="00566082">
        <w:rPr>
          <w:i/>
        </w:rPr>
        <w:t>группы периодом консолидации названы пять прод</w:t>
      </w:r>
      <w:r w:rsidR="00883FC3">
        <w:rPr>
          <w:i/>
        </w:rPr>
        <w:t>олжительных последовательных (3–4-</w:t>
      </w:r>
      <w:r w:rsidRPr="00566082">
        <w:rPr>
          <w:i/>
        </w:rPr>
        <w:t>недельных) этапа, между которыми не предусмотрены перерывы (!), но изменяется лишь набор лекарственных</w:t>
      </w:r>
      <w:r w:rsidR="00465085">
        <w:rPr>
          <w:i/>
        </w:rPr>
        <w:t xml:space="preserve"> </w:t>
      </w:r>
      <w:r w:rsidRPr="00566082">
        <w:rPr>
          <w:i/>
        </w:rPr>
        <w:t>препаратов</w:t>
      </w:r>
      <w:r w:rsidR="00257CE3">
        <w:rPr>
          <w:i/>
        </w:rPr>
        <w:t>,</w:t>
      </w:r>
      <w:r w:rsidRPr="00566082">
        <w:rPr>
          <w:i/>
        </w:rPr>
        <w:t xml:space="preserve"> используемых в данный период</w:t>
      </w:r>
      <w:r w:rsidR="00257CE3">
        <w:rPr>
          <w:i/>
        </w:rPr>
        <w:t>,</w:t>
      </w:r>
      <w:r w:rsidRPr="00566082">
        <w:rPr>
          <w:i/>
        </w:rPr>
        <w:t xml:space="preserve"> и модифицируются дозировки ряда цитостатических средств. Следует подчеркнуть, что возможн</w:t>
      </w:r>
      <w:r w:rsidR="00257CE3">
        <w:rPr>
          <w:i/>
        </w:rPr>
        <w:t>а</w:t>
      </w:r>
      <w:r w:rsidRPr="00566082">
        <w:rPr>
          <w:i/>
        </w:rPr>
        <w:t xml:space="preserve"> ротация предусмотренных протоколом этапов кон</w:t>
      </w:r>
      <w:r w:rsidR="00257CE3">
        <w:rPr>
          <w:i/>
        </w:rPr>
        <w:t>с</w:t>
      </w:r>
      <w:r w:rsidRPr="00566082">
        <w:rPr>
          <w:i/>
        </w:rPr>
        <w:t>олидации</w:t>
      </w:r>
      <w:r w:rsidR="008012FD">
        <w:rPr>
          <w:i/>
        </w:rPr>
        <w:t>,</w:t>
      </w:r>
      <w:r w:rsidRPr="00566082">
        <w:rPr>
          <w:i/>
        </w:rPr>
        <w:t xml:space="preserve"> в зависимости от цитопенического синдрома и вариантов осложнений</w:t>
      </w:r>
      <w:r w:rsidR="005B5BD0">
        <w:rPr>
          <w:i/>
        </w:rPr>
        <w:t xml:space="preserve"> </w:t>
      </w:r>
      <w:r w:rsidR="00250B38">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[56–60]","plainTextFormattedCitation":"[56–60]","previouslyFormattedCitation":"[56–60]"},"properties":{"noteIndex":0},"schema":"https://github.com/citation-style-language/schema/raw/master/csl-citation.json"}</w:instrText>
      </w:r>
      <w:r w:rsidR="00250B38">
        <w:rPr>
          <w:i/>
        </w:rPr>
        <w:fldChar w:fldCharType="separate"/>
      </w:r>
      <w:r w:rsidR="00A66456" w:rsidRPr="00A66456">
        <w:rPr>
          <w:noProof/>
        </w:rPr>
        <w:t>[56–60]</w:t>
      </w:r>
      <w:r w:rsidR="00250B38">
        <w:rPr>
          <w:i/>
        </w:rPr>
        <w:fldChar w:fldCharType="end"/>
      </w:r>
      <w:r w:rsidR="00250B38" w:rsidRPr="00566082">
        <w:rPr>
          <w:i/>
        </w:rPr>
        <w:t>.</w:t>
      </w:r>
      <w:r w:rsidR="00250B38">
        <w:rPr>
          <w:i/>
        </w:rPr>
        <w:t xml:space="preserve"> </w:t>
      </w:r>
      <w:r w:rsidR="00250B38" w:rsidRPr="00566082">
        <w:rPr>
          <w:i/>
        </w:rPr>
        <w:t xml:space="preserve"> </w:t>
      </w:r>
    </w:p>
    <w:p w14:paraId="65A18D26" w14:textId="3D4C4095" w:rsidR="00254823" w:rsidRPr="00566082" w:rsidRDefault="00254823" w:rsidP="00254823">
      <w:pPr>
        <w:spacing w:before="120"/>
        <w:ind w:firstLine="709"/>
        <w:contextualSpacing/>
        <w:rPr>
          <w:i/>
        </w:rPr>
      </w:pPr>
      <w:r w:rsidRPr="00566082">
        <w:rPr>
          <w:i/>
        </w:rPr>
        <w:t>После завершения этап</w:t>
      </w:r>
      <w:r w:rsidR="00B0062D">
        <w:rPr>
          <w:i/>
        </w:rPr>
        <w:t>а</w:t>
      </w:r>
      <w:r w:rsidRPr="00566082">
        <w:rPr>
          <w:i/>
        </w:rPr>
        <w:t xml:space="preserve"> консолидации следует период </w:t>
      </w:r>
      <w:r w:rsidRPr="00465085">
        <w:rPr>
          <w:i/>
        </w:rPr>
        <w:t xml:space="preserve">поддерживающего </w:t>
      </w:r>
      <w:r w:rsidRPr="00566082">
        <w:rPr>
          <w:b/>
          <w:i/>
        </w:rPr>
        <w:t>лечения</w:t>
      </w:r>
      <w:r w:rsidR="005B5BD0">
        <w:rPr>
          <w:i/>
        </w:rPr>
        <w:t>, т. е.</w:t>
      </w:r>
      <w:r>
        <w:rPr>
          <w:i/>
        </w:rPr>
        <w:t xml:space="preserve"> </w:t>
      </w:r>
      <w:r w:rsidRPr="00566082">
        <w:rPr>
          <w:i/>
        </w:rPr>
        <w:t xml:space="preserve">продолжение цитостатического воздействия в меньших дозах, чем в </w:t>
      </w:r>
      <w:r w:rsidRPr="00566082">
        <w:rPr>
          <w:i/>
        </w:rPr>
        <w:lastRenderedPageBreak/>
        <w:t>период индукции ремиссии, на возможно остающийся опухолевый клон</w:t>
      </w:r>
      <w:r w:rsidR="00533FE8" w:rsidRPr="00533FE8">
        <w:rPr>
          <w:i/>
        </w:rPr>
        <w:t xml:space="preserve"> </w:t>
      </w:r>
      <w:r w:rsidR="00DC59BE">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[56–60]","plainTextFormattedCitation":"[56–60]","previouslyFormattedCitation":"[56–60]"},"properties":{"noteIndex":0},"schema":"https://github.com/citation-style-language/schema/raw/master/csl-citation.json"}</w:instrText>
      </w:r>
      <w:r w:rsidR="00DC59BE">
        <w:rPr>
          <w:i/>
        </w:rPr>
        <w:fldChar w:fldCharType="separate"/>
      </w:r>
      <w:r w:rsidR="00A66456" w:rsidRPr="00A66456">
        <w:rPr>
          <w:noProof/>
        </w:rPr>
        <w:t>[56–60]</w:t>
      </w:r>
      <w:r w:rsidR="00DC59BE">
        <w:rPr>
          <w:i/>
        </w:rPr>
        <w:fldChar w:fldCharType="end"/>
      </w:r>
      <w:r w:rsidR="00533FE8" w:rsidRPr="00566082">
        <w:rPr>
          <w:i/>
        </w:rPr>
        <w:t>.</w:t>
      </w:r>
      <w:r w:rsidR="00533FE8">
        <w:rPr>
          <w:i/>
        </w:rPr>
        <w:t xml:space="preserve"> </w:t>
      </w:r>
      <w:r w:rsidRPr="00566082">
        <w:rPr>
          <w:i/>
        </w:rPr>
        <w:t xml:space="preserve"> </w:t>
      </w:r>
    </w:p>
    <w:p w14:paraId="01B0E29F" w14:textId="1CD0F9DA" w:rsidR="00254823" w:rsidRDefault="00254823" w:rsidP="00254823">
      <w:pPr>
        <w:shd w:val="clear" w:color="auto" w:fill="FFFFFF"/>
        <w:ind w:firstLine="709"/>
        <w:contextualSpacing/>
        <w:rPr>
          <w:i/>
        </w:rPr>
      </w:pPr>
      <w:r w:rsidRPr="00566082">
        <w:rPr>
          <w:i/>
        </w:rPr>
        <w:t>В настоящее время базисом всей программной терапии ОЛЛ является дифференцированное воздействие</w:t>
      </w:r>
      <w:r w:rsidR="00715897">
        <w:rPr>
          <w:i/>
        </w:rPr>
        <w:t>:</w:t>
      </w:r>
      <w:r w:rsidRPr="00566082">
        <w:rPr>
          <w:i/>
        </w:rPr>
        <w:t xml:space="preserve"> 1) для иммунологически зрелых В-ОЛЛ доказана эффективность мощного импульсного короткого воздействия в сочетании с анти-</w:t>
      </w:r>
      <w:r w:rsidRPr="00566082">
        <w:rPr>
          <w:i/>
          <w:lang w:val="en-US"/>
        </w:rPr>
        <w:t>CD</w:t>
      </w:r>
      <w:r w:rsidRPr="00566082">
        <w:rPr>
          <w:i/>
        </w:rPr>
        <w:t>20-моноклональными антителами (90</w:t>
      </w:r>
      <w:r w:rsidR="00715897">
        <w:rPr>
          <w:i/>
        </w:rPr>
        <w:t xml:space="preserve"> </w:t>
      </w:r>
      <w:r w:rsidRPr="00566082">
        <w:rPr>
          <w:i/>
        </w:rPr>
        <w:t xml:space="preserve">% </w:t>
      </w:r>
      <w:r w:rsidR="00222052">
        <w:rPr>
          <w:i/>
        </w:rPr>
        <w:t>5-</w:t>
      </w:r>
      <w:r w:rsidR="00222052" w:rsidRPr="00566082">
        <w:rPr>
          <w:i/>
        </w:rPr>
        <w:t xml:space="preserve">летняя </w:t>
      </w:r>
      <w:r w:rsidR="00D048C3">
        <w:rPr>
          <w:i/>
        </w:rPr>
        <w:t>БРВ</w:t>
      </w:r>
      <w:r w:rsidRPr="00566082">
        <w:rPr>
          <w:i/>
        </w:rPr>
        <w:t>)</w:t>
      </w:r>
      <w:r w:rsidR="00533FE8" w:rsidRPr="00533FE8">
        <w:rPr>
          <w:i/>
        </w:rPr>
        <w:t xml:space="preserve"> </w:t>
      </w:r>
      <w:r w:rsidR="00DC59BE">
        <w:rPr>
          <w:i/>
        </w:rPr>
        <w:fldChar w:fldCharType="begin" w:fldLock="1"/>
      </w:r>
      <w:r w:rsidR="002466C9">
        <w:rPr>
          <w:i/>
        </w:rPr>
        <w:instrText>ADDIN CSL_CITATION {"citationItems":[{"id":"ITEM-1","itemData":{"DOI":"10.1002/cncr.21776","ISSN":"0008543X","abstract":"BACKGROUND.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-1","issue":"7","issued":{"date-parts":[["2006","4","1"]]},"page":"1569-1580","title":"Chemoimmunotherapy with hyper-CVAD plus rituximab for the treatment of adult Burkitt and Burkitt-type lymphoma or acute lymphoblastic leukemia","type":"article-journal","volume":"106"},"uris":["http://www.mendeley.com/documents/?uuid=c756ddd9-37f2-3b3f-bf5c-53ab47a2abef"]}],"mendeley":{"formattedCitation":"[61]","plainTextFormattedCitation":"[61]","previouslyFormattedCitation":"[61]"},"properties":{"noteIndex":0},"schema":"https://github.com/citation-style-language/schema/raw/master/csl-citation.json"}</w:instrText>
      </w:r>
      <w:r w:rsidR="00DC59BE">
        <w:rPr>
          <w:i/>
        </w:rPr>
        <w:fldChar w:fldCharType="separate"/>
      </w:r>
      <w:r w:rsidR="00A66456" w:rsidRPr="00A66456">
        <w:rPr>
          <w:noProof/>
        </w:rPr>
        <w:t>[61]</w:t>
      </w:r>
      <w:r w:rsidR="00DC59BE">
        <w:rPr>
          <w:i/>
        </w:rPr>
        <w:fldChar w:fldCharType="end"/>
      </w:r>
      <w:r w:rsidRPr="00566082">
        <w:rPr>
          <w:i/>
        </w:rPr>
        <w:t xml:space="preserve">; 2) для </w:t>
      </w:r>
      <w:r w:rsidRPr="00566082">
        <w:rPr>
          <w:i/>
          <w:lang w:val="en-US"/>
        </w:rPr>
        <w:t>Ph</w:t>
      </w:r>
      <w:r w:rsidRPr="00566082">
        <w:rPr>
          <w:i/>
        </w:rPr>
        <w:t xml:space="preserve">-позитивных ОЛЛ ключевым фактором эффективности является использование ингибиторов </w:t>
      </w:r>
      <w:r w:rsidRPr="00566082">
        <w:rPr>
          <w:i/>
          <w:lang w:val="en-US"/>
        </w:rPr>
        <w:t>abl</w:t>
      </w:r>
      <w:r w:rsidRPr="00566082">
        <w:rPr>
          <w:i/>
        </w:rPr>
        <w:t>-тирозинкиназы (80</w:t>
      </w:r>
      <w:r w:rsidR="00715897">
        <w:rPr>
          <w:i/>
        </w:rPr>
        <w:t xml:space="preserve"> </w:t>
      </w:r>
      <w:r w:rsidRPr="00566082">
        <w:rPr>
          <w:i/>
        </w:rPr>
        <w:t xml:space="preserve">% </w:t>
      </w:r>
      <w:r w:rsidR="00B0062D">
        <w:rPr>
          <w:i/>
        </w:rPr>
        <w:t>3-</w:t>
      </w:r>
      <w:r w:rsidRPr="00566082">
        <w:rPr>
          <w:i/>
        </w:rPr>
        <w:t>летняя выживаемость)</w:t>
      </w:r>
      <w:r w:rsidR="00250B38" w:rsidRPr="00533FE8">
        <w:rPr>
          <w:i/>
        </w:rPr>
        <w:t xml:space="preserve"> </w:t>
      </w:r>
      <w:r w:rsidR="00250B38">
        <w:rPr>
          <w:i/>
        </w:rPr>
        <w:fldChar w:fldCharType="begin" w:fldLock="1"/>
      </w:r>
      <w:r w:rsidR="002466C9">
        <w:rPr>
          <w:i/>
        </w:rPr>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i/>
        </w:rPr>
        <w:instrText>∼</w:instrText>
      </w:r>
      <w:r w:rsidR="002466C9">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250B38">
        <w:rPr>
          <w:i/>
        </w:rPr>
        <w:fldChar w:fldCharType="separate"/>
      </w:r>
      <w:r w:rsidR="00A66456" w:rsidRPr="00A66456">
        <w:rPr>
          <w:noProof/>
        </w:rPr>
        <w:t>[52]</w:t>
      </w:r>
      <w:r w:rsidR="00250B38">
        <w:rPr>
          <w:i/>
        </w:rPr>
        <w:fldChar w:fldCharType="end"/>
      </w:r>
      <w:r w:rsidRPr="00566082">
        <w:rPr>
          <w:i/>
        </w:rPr>
        <w:t xml:space="preserve">; 3) для </w:t>
      </w:r>
      <w:r w:rsidR="00EF50E6" w:rsidRPr="00EF50E6">
        <w:rPr>
          <w:i/>
          <w:szCs w:val="24"/>
        </w:rPr>
        <w:t>пациентов</w:t>
      </w:r>
      <w:r w:rsidRPr="00566082">
        <w:rPr>
          <w:i/>
        </w:rPr>
        <w:t xml:space="preserve">, у </w:t>
      </w:r>
      <w:r w:rsidR="00B0062D">
        <w:rPr>
          <w:i/>
        </w:rPr>
        <w:t>которых</w:t>
      </w:r>
      <w:r w:rsidRPr="00566082">
        <w:rPr>
          <w:i/>
        </w:rPr>
        <w:t xml:space="preserve"> определяется персистенция минимальной остаточной популяции опухолевых клеток, – </w:t>
      </w:r>
      <w:r w:rsidR="00257CE3">
        <w:rPr>
          <w:i/>
        </w:rPr>
        <w:t>алло</w:t>
      </w:r>
      <w:r w:rsidR="00F33796">
        <w:rPr>
          <w:i/>
        </w:rPr>
        <w:t>-ТГСК</w:t>
      </w:r>
      <w:r w:rsidR="00715897">
        <w:rPr>
          <w:i/>
        </w:rPr>
        <w:t xml:space="preserve"> </w:t>
      </w:r>
      <w:r w:rsidR="00250B38">
        <w:rPr>
          <w:i/>
        </w:rPr>
        <w:fldChar w:fldCharType="begin" w:fldLock="1"/>
      </w:r>
      <w:r w:rsidR="002466C9">
        <w:rPr>
          <w:i/>
        </w:rPr>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[55,62]","plainTextFormattedCitation":"[55,62]","previouslyFormattedCitation":"[55,62]"},"properties":{"noteIndex":0},"schema":"https://github.com/citation-style-language/schema/raw/master/csl-citation.json"}</w:instrText>
      </w:r>
      <w:r w:rsidR="00250B38">
        <w:rPr>
          <w:i/>
        </w:rPr>
        <w:fldChar w:fldCharType="separate"/>
      </w:r>
      <w:r w:rsidR="00A66456" w:rsidRPr="00A66456">
        <w:rPr>
          <w:noProof/>
        </w:rPr>
        <w:t>[55,62]</w:t>
      </w:r>
      <w:r w:rsidR="00250B38">
        <w:rPr>
          <w:i/>
        </w:rPr>
        <w:fldChar w:fldCharType="end"/>
      </w:r>
      <w:r w:rsidR="00250B38">
        <w:rPr>
          <w:i/>
        </w:rPr>
        <w:t>.</w:t>
      </w:r>
    </w:p>
    <w:p w14:paraId="79F28BE1" w14:textId="73CE948F" w:rsidR="00254823" w:rsidRPr="00715897" w:rsidRDefault="00B3408C" w:rsidP="00254823">
      <w:pPr>
        <w:contextualSpacing/>
        <w:rPr>
          <w:i/>
        </w:rPr>
      </w:pPr>
      <w:r>
        <w:rPr>
          <w:i/>
        </w:rPr>
        <w:t xml:space="preserve">Принципиально необходимо </w:t>
      </w:r>
      <w:r w:rsidR="00715897">
        <w:rPr>
          <w:i/>
        </w:rPr>
        <w:t>выделять три ключевые, требующие разного лечения группы ОЛЛ: 1) В-зрелые ОЛЛ; 2)</w:t>
      </w:r>
      <w:r w:rsidR="00254823" w:rsidRPr="009F7B4C">
        <w:rPr>
          <w:i/>
        </w:rPr>
        <w:t xml:space="preserve"> </w:t>
      </w:r>
      <w:r w:rsidR="00254823" w:rsidRPr="009F7B4C">
        <w:rPr>
          <w:i/>
          <w:lang w:val="en-US"/>
        </w:rPr>
        <w:t>Ph</w:t>
      </w:r>
      <w:r w:rsidR="00715897">
        <w:rPr>
          <w:i/>
        </w:rPr>
        <w:t>-позитивные ОЛЛ; 3)</w:t>
      </w:r>
      <w:r w:rsidR="00254823" w:rsidRPr="009F7B4C">
        <w:rPr>
          <w:i/>
        </w:rPr>
        <w:t xml:space="preserve"> </w:t>
      </w:r>
      <w:r w:rsidR="00254823" w:rsidRPr="009F7B4C">
        <w:rPr>
          <w:i/>
          <w:lang w:val="en-US"/>
        </w:rPr>
        <w:t>Ph</w:t>
      </w:r>
      <w:r w:rsidR="00254823" w:rsidRPr="009F7B4C">
        <w:rPr>
          <w:i/>
        </w:rPr>
        <w:t>-негативные ОЛЛ</w:t>
      </w:r>
      <w:r w:rsidR="00715897">
        <w:rPr>
          <w:i/>
        </w:rPr>
        <w:t xml:space="preserve"> </w:t>
      </w:r>
      <w:r w:rsidR="00250B38" w:rsidRPr="00445F02">
        <w:rPr>
          <w:i/>
        </w:rPr>
        <w:fldChar w:fldCharType="begin" w:fldLock="1"/>
      </w:r>
      <w:r w:rsidR="002466C9">
        <w:rPr>
          <w:i/>
        </w:rPr>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-5","issue":"7","issued":{"date-parts":[["2006","4","1"]]},"page":"1569-1580","title":"Chemoimmunotherapy with hyper-CVAD plus rituximab for the treatment of adult Burkitt and Burkitt-type lymphoma or acute lymphoblastic leukemia","type":"article-journal","volume":"106"},"uris":["http://www.mendeley.com/documents/?uuid=c756ddd9-37f2-3b3f-bf5c-53ab47a2abef"]},{"id":"ITEM-6","itemData":{"DOI":"10.1002/ajh.24926","ISSN":"1096-8652","PMID":"28971501","abstract":"Philadelphia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i/>
        </w:rPr>
        <w:instrText>∼</w:instrText>
      </w:r>
      <w:r w:rsidR="002466C9">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hematology","id":"ITEM-6","issue":"2","issued":{"date-parts":[["2018","2"]]},"page":"286-295","title":"Current paradigms in the management of Philadelphia chromosome positive acute lymphoblastic leukemia in adults.","type":"article-journal","volume":"93"},"uris":["http://www.mendeley.com/documents/?uuid=a659863f-b726-3b17-95e8-c59bf5045469"]},{"id":"ITEM-7","itemData":{"DOI":"10.1182/blood-2007-10-116582","ISSN":"00064971","abstract":"An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M.","non-dropping-particle":"","parse-names":false,"suffix":""}],"container-title":"Blood","id":"ITEM-7","issue":"4","issued":{"date-parts":[["2008","2","15"]]},"page":"1827-1833","title":"In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E2993)","type":"article-journal","volume":"111"},"uris":["http://www.mendeley.com/documents/?uuid=d9fbdb4e-494f-3bf7-8539-980d7daed010"]},{"id":"ITEM-8","itemData":{"DOI":"10.1182/blood-2011-09-377713","ISSN":"1528-0020","PMID":"22442346","abstract":"Quantification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Leukemia","given":"","non-dropping-particle":"","parse-names":false,"suffix":""}],"container-title":"Blood","id":"ITEM-8","issue":"9","issued":{"date-parts":[["2012","8","30"]]},"page":"1868-76","title":"Adult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[1,2,4,5,52,55,61,62]","plainTextFormattedCitation":"[1,2,4,5,52,55,61,62]","previouslyFormattedCitation":"[1,2,4,5,52,55,61,62]"},"properties":{"noteIndex":0},"schema":"https://github.com/citation-style-language/schema/raw/master/csl-citation.json"}</w:instrText>
      </w:r>
      <w:r w:rsidR="00250B38" w:rsidRPr="00445F02">
        <w:rPr>
          <w:i/>
        </w:rPr>
        <w:fldChar w:fldCharType="separate"/>
      </w:r>
      <w:r w:rsidR="00A66456" w:rsidRPr="00A66456">
        <w:rPr>
          <w:noProof/>
        </w:rPr>
        <w:t>[1,2,4,5,52,55,61,62]</w:t>
      </w:r>
      <w:r w:rsidR="00250B38" w:rsidRPr="00445F02">
        <w:rPr>
          <w:i/>
        </w:rPr>
        <w:fldChar w:fldCharType="end"/>
      </w:r>
      <w:r w:rsidR="00715897" w:rsidRPr="009714E0">
        <w:rPr>
          <w:i/>
        </w:rPr>
        <w:t>.</w:t>
      </w:r>
    </w:p>
    <w:p w14:paraId="68ED37B1" w14:textId="2BD08FD0" w:rsidR="00254823" w:rsidRDefault="00254823" w:rsidP="00FF4C81">
      <w:pPr>
        <w:numPr>
          <w:ilvl w:val="0"/>
          <w:numId w:val="19"/>
        </w:numPr>
        <w:contextualSpacing/>
      </w:pPr>
      <w:r w:rsidRPr="000667C9">
        <w:rPr>
          <w:b/>
        </w:rPr>
        <w:t>Рекомендуется</w:t>
      </w:r>
      <w:r>
        <w:rPr>
          <w:i/>
        </w:rPr>
        <w:t xml:space="preserve"> </w:t>
      </w:r>
      <w:r w:rsidRPr="00DE0246">
        <w:t>для иммунологически В-зрелого варианта ОЛЛ (Беркитт-лейкоза/лимфомы) использовать интенсивное импульсное (блоковое) воздействие</w:t>
      </w:r>
      <w:r>
        <w:t xml:space="preserve"> химиопрепаратами (по программе ЛБ-М-04 и т.</w:t>
      </w:r>
      <w:r w:rsidR="00715897">
        <w:t xml:space="preserve"> </w:t>
      </w:r>
      <w:r w:rsidR="00B81405">
        <w:t>д.</w:t>
      </w:r>
      <w:r w:rsidR="005A172A">
        <w:t xml:space="preserve"> см. п</w:t>
      </w:r>
      <w:r>
        <w:t xml:space="preserve">риложение </w:t>
      </w:r>
      <w:r w:rsidR="00533FE8">
        <w:t>А3.1</w:t>
      </w:r>
      <w:r>
        <w:t>)</w:t>
      </w:r>
      <w:r w:rsidRPr="00DE0246">
        <w:t xml:space="preserve"> в сочетании с анти-</w:t>
      </w:r>
      <w:r w:rsidRPr="00DE0246">
        <w:rPr>
          <w:lang w:val="en-US"/>
        </w:rPr>
        <w:t>CD</w:t>
      </w:r>
      <w:r w:rsidRPr="00DE0246">
        <w:t>20-моноклональными антителами (</w:t>
      </w:r>
      <w:r w:rsidR="00533FE8" w:rsidRPr="00DE0246">
        <w:t>ритуксимабом</w:t>
      </w:r>
      <w:r w:rsidRPr="00DE0246">
        <w:t>**)</w:t>
      </w:r>
      <w:r w:rsidR="00715897">
        <w:t xml:space="preserve"> </w:t>
      </w:r>
      <w:r w:rsidR="00250B38">
        <w:fldChar w:fldCharType="begin" w:fldLock="1"/>
      </w:r>
      <w:r w:rsidR="002466C9">
        <w:instrText>ADDIN CSL_CITATION {"citationItems":[{"id":"ITEM-1","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практика","id":"ITEM-1","issue":"2","issued":{"date-parts":[["2010"]]},"page":"138-143","title":"Лейкоз/лимфома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mendeley":{"formattedCitation":"[63]","plainTextFormattedCitation":"[63]","previouslyFormattedCitation":"[63]"},"properties":{"noteIndex":0},"schema":"https://github.com/citation-style-language/schema/raw/master/csl-citation.json"}</w:instrText>
      </w:r>
      <w:r w:rsidR="00250B38">
        <w:fldChar w:fldCharType="separate"/>
      </w:r>
      <w:r w:rsidR="00A66456" w:rsidRPr="00A66456">
        <w:rPr>
          <w:noProof/>
        </w:rPr>
        <w:t>[63]</w:t>
      </w:r>
      <w:r w:rsidR="00250B38">
        <w:fldChar w:fldCharType="end"/>
      </w:r>
      <w:r w:rsidR="00250B38" w:rsidRPr="00DE0246">
        <w:t>.</w:t>
      </w:r>
    </w:p>
    <w:p w14:paraId="6F7E62EE" w14:textId="2B100BE8" w:rsidR="00254823" w:rsidRPr="00617969" w:rsidRDefault="00254823" w:rsidP="00B3408C">
      <w:pPr>
        <w:ind w:firstLine="709"/>
        <w:contextualSpacing/>
        <w:rPr>
          <w:b/>
        </w:rPr>
      </w:pPr>
      <w:r w:rsidRPr="00995A7F">
        <w:rPr>
          <w:b/>
        </w:rPr>
        <w:t>Уровень убедительности рекомендаций</w:t>
      </w:r>
      <w:r w:rsidRPr="00995A7F" w:rsidDel="00670C55">
        <w:rPr>
          <w:b/>
        </w:rPr>
        <w:t xml:space="preserve"> </w:t>
      </w:r>
      <w:r w:rsidR="00715897" w:rsidRPr="00995A7F">
        <w:rPr>
          <w:b/>
        </w:rPr>
        <w:t xml:space="preserve">– </w:t>
      </w:r>
      <w:r w:rsidR="00CE1820">
        <w:rPr>
          <w:b/>
        </w:rPr>
        <w:t xml:space="preserve">С </w:t>
      </w:r>
      <w:r w:rsidRPr="00995A7F">
        <w:rPr>
          <w:b/>
        </w:rPr>
        <w:t xml:space="preserve">(уровень </w:t>
      </w:r>
      <w:r w:rsidRPr="00995A7F">
        <w:rPr>
          <w:b/>
          <w:spacing w:val="-1"/>
        </w:rPr>
        <w:t xml:space="preserve">достоверности доказательств </w:t>
      </w:r>
      <w:r w:rsidRPr="00995A7F">
        <w:rPr>
          <w:b/>
        </w:rPr>
        <w:t xml:space="preserve">– </w:t>
      </w:r>
      <w:r w:rsidR="00CE1820">
        <w:rPr>
          <w:b/>
        </w:rPr>
        <w:t>5</w:t>
      </w:r>
      <w:r w:rsidR="00B3408C" w:rsidRPr="00995A7F">
        <w:rPr>
          <w:b/>
        </w:rPr>
        <w:t>)</w:t>
      </w:r>
      <w:r w:rsidR="00715897" w:rsidRPr="00995A7F">
        <w:rPr>
          <w:b/>
        </w:rPr>
        <w:t>.</w:t>
      </w:r>
    </w:p>
    <w:p w14:paraId="5EA6384C" w14:textId="77777777" w:rsidR="00254823" w:rsidRPr="000667C9" w:rsidRDefault="00254823" w:rsidP="00B3408C">
      <w:pPr>
        <w:ind w:firstLine="709"/>
        <w:contextualSpacing/>
        <w:rPr>
          <w:i/>
        </w:rPr>
      </w:pPr>
      <w:r>
        <w:rPr>
          <w:b/>
        </w:rPr>
        <w:t>Комментарии:</w:t>
      </w:r>
      <w:r w:rsidRPr="00DE0246">
        <w:t xml:space="preserve"> </w:t>
      </w:r>
      <w:r w:rsidR="00533FE8" w:rsidRPr="000667C9">
        <w:rPr>
          <w:i/>
        </w:rPr>
        <w:t xml:space="preserve">обычно </w:t>
      </w:r>
      <w:r w:rsidRPr="000667C9">
        <w:rPr>
          <w:i/>
        </w:rPr>
        <w:t>после в</w:t>
      </w:r>
      <w:r w:rsidR="00715897">
        <w:rPr>
          <w:i/>
        </w:rPr>
        <w:t>ыполнения 4–</w:t>
      </w:r>
      <w:r>
        <w:rPr>
          <w:i/>
        </w:rPr>
        <w:t>6 блоков пациенты</w:t>
      </w:r>
      <w:r w:rsidRPr="000667C9">
        <w:rPr>
          <w:i/>
        </w:rPr>
        <w:t xml:space="preserve"> снимаются с терапии, им не проводится поддерживающее лечение, они не нуждаются в выполнении</w:t>
      </w:r>
      <w:r w:rsidR="00257CE3">
        <w:rPr>
          <w:i/>
        </w:rPr>
        <w:t xml:space="preserve"> ауто- или алло</w:t>
      </w:r>
      <w:r w:rsidR="00F33796">
        <w:rPr>
          <w:i/>
        </w:rPr>
        <w:t>-ТГСК</w:t>
      </w:r>
      <w:r w:rsidRPr="000667C9">
        <w:rPr>
          <w:i/>
        </w:rPr>
        <w:t>.</w:t>
      </w:r>
    </w:p>
    <w:p w14:paraId="29CAB4EC" w14:textId="347A9198" w:rsidR="00254823" w:rsidRDefault="00254823" w:rsidP="00FF4C81">
      <w:pPr>
        <w:numPr>
          <w:ilvl w:val="0"/>
          <w:numId w:val="19"/>
        </w:numPr>
        <w:contextualSpacing/>
        <w:rPr>
          <w:bCs/>
          <w:i/>
        </w:rPr>
      </w:pPr>
      <w:r w:rsidRPr="000667C9">
        <w:rPr>
          <w:b/>
        </w:rPr>
        <w:t>Рекомендуется</w:t>
      </w:r>
      <w:r>
        <w:rPr>
          <w:i/>
        </w:rPr>
        <w:t xml:space="preserve"> </w:t>
      </w:r>
      <w:r w:rsidRPr="00DE0246">
        <w:t xml:space="preserve">при </w:t>
      </w:r>
      <w:r w:rsidRPr="00DE0246">
        <w:rPr>
          <w:lang w:val="en-US"/>
        </w:rPr>
        <w:t>Ph</w:t>
      </w:r>
      <w:r w:rsidRPr="00DE0246">
        <w:t xml:space="preserve">-позитивных ОЛЛ использование ИТК, начиная с </w:t>
      </w:r>
      <w:r>
        <w:t>и</w:t>
      </w:r>
      <w:r w:rsidRPr="00DE0246">
        <w:t>матиниба</w:t>
      </w:r>
      <w:r w:rsidRPr="00DE0B18">
        <w:t>**</w:t>
      </w:r>
      <w:r w:rsidR="002143C4">
        <w:t xml:space="preserve"> в 1-й</w:t>
      </w:r>
      <w:r w:rsidRPr="00DE0246">
        <w:t xml:space="preserve"> линии</w:t>
      </w:r>
      <w:r w:rsidR="00B0062D">
        <w:t>,</w:t>
      </w:r>
      <w:r w:rsidRPr="00DE0246">
        <w:t xml:space="preserve"> </w:t>
      </w:r>
      <w:r w:rsidRPr="00DE0246">
        <w:rPr>
          <w:lang w:val="en-US"/>
        </w:rPr>
        <w:t>c</w:t>
      </w:r>
      <w:r w:rsidRPr="00DE0246">
        <w:t xml:space="preserve"> дальнейше</w:t>
      </w:r>
      <w:r w:rsidR="00B0062D">
        <w:t>й</w:t>
      </w:r>
      <w:r w:rsidRPr="00DE0246">
        <w:t xml:space="preserve"> модифицией та</w:t>
      </w:r>
      <w:r>
        <w:t>р</w:t>
      </w:r>
      <w:r w:rsidRPr="00DE0246">
        <w:t>гетного воздействия на основании мониторинга минимальной остаточно</w:t>
      </w:r>
      <w:r w:rsidRPr="00975419">
        <w:t xml:space="preserve">й популяции опухолевых клеток и наличия мутаций киназного домена </w:t>
      </w:r>
      <w:r w:rsidRPr="00975419">
        <w:rPr>
          <w:bCs/>
        </w:rPr>
        <w:t>BCR-ABL</w:t>
      </w:r>
      <w:r w:rsidR="00403088" w:rsidRPr="00403088">
        <w:rPr>
          <w:bCs/>
        </w:rPr>
        <w:t xml:space="preserve"> </w:t>
      </w:r>
      <w:r w:rsidR="00403088">
        <w:rPr>
          <w:bCs/>
        </w:rPr>
        <w:fldChar w:fldCharType="begin" w:fldLock="1"/>
      </w:r>
      <w:r w:rsidR="002466C9">
        <w:rPr>
          <w:bCs/>
        </w:rPr>
        <w:instrText>ADDIN CSL_CITATION {"citationItems":[{"id":"ITEM-1","itemData":{"DOI":"10.1007/s00277-016-2617-y","ISSN":"14320584","abstract":"Two tyrosine kinase inhibitors (TKIs), imatinib and dasatinib, are registered for the treatment of Philadelphia chromosome-positive (Ph+) acute lymphoblastic leukaemia (ALL) in adults. Other two TKIs (nilotinib and ponatinib) have been tested in the second-line, can offer an alternative in the patients who fail the first-line, and can acquire a role also in the first-line. Here, we provide a summary of the reports of TKIs, used alone, and in combination with chemotherapy. TKIs are very effective alone and with corticosteroids and are likely to improve substantially the outcome when they are combined with standard or dose-adapted chemotherapy. While the complete haematologic remission rate is always very high, close to 100 %, the cytogenetic and molecular remission rates are lower, so that TKIs are still considered as a complement to chemotherapy and as a bridge to allogeneic stem cell transplantation (allo-SCT). However, many patients relapse before transplant, and many patients still relapse, even if they have been submitted to allo-SCT. A proper use of TKIs, the introduction of ponatinib, and of “new generation” TKIs should improve further on the outcome of Ph+ ALL.","author":[{"dropping-particle":"","family":"Malagola","given":"Michele","non-dropping-particle":"","parse-names":false,"suffix":""},{"dropping-particle":"","family":"Papayannidis","given":"Cristina","non-dropping-particle":"","parse-names":false,"suffix":""},{"dropping-particle":"","family":"Baccarani","given":"Michele","non-dropping-particle":"","parse-names":false,"suffix":""}],"container-title":"Annals of Hematology","id":"ITEM-1","issue":"5","issued":{"date-parts":[["2016","4","1"]]},"page":"681-693","publisher":"Springer Verlag","title":"Tyrosine kinase inhibitors in Ph+ acute lymphoblastic leukaemia: facts and perspectives","type":"article","volume":"95"},"uris":["http://www.mendeley.com/documents/?uuid=64758edb-11f1-3767-ab74-862fff40147f"]},{"id":"ITEM-2","itemData":{"DOI":"10.1038/leu.2012.352","ISSN":"08876924","abstract":"Minimal residual disease (MRD) after allogeneic stem cell transplantation (SCT) for Ph+ acute lymphoblastic leukemia (ALL) is predictive of relapse. Imatinib administration subsequent to SCT may prevent relapse, but the role of scheduling and its impact on outcome are not known. In a prospective, randomized multicenter trial, we compared the tolerability and efficacy of post-transplant imatinib administered either prophylactically (arm A; n=26) or following detection of MRD (arm B; n=29). Prophylactic imatinib significantly reduced the incidence of molecular recurrence after SCT compared with MRD-triggered imatinib (40% vs 69%; P=0.046). Median duration of PCR negativity was 26.5 and 6.8 months, respectively (P=0.065). Five-year survival in both interventional groups was high (80 and 74.5%), despite premature discontinuation of imatinib in the majority of patients because of poor tolerability. Relapse probability was significantly higher in patients who became MRD positive (P=0.017). In conclusion, post-transplant imatinib results in a low relapse rate, durable remissions and excellent long-term outcome in patients with BCR-ABL1-positive ALL irrespective of whether it is given prophylactically or MRD-triggered. Reappearance of BCR-ABL1 transcripts early after SCT or at higher levels identifies a small subset of patients who do not benefit sufficiently from imatinib, and in whom alternative approaches should be explored. © 2013 Macmillan Publishers Limited.","author":[{"dropping-particle":"","family":"Pfeifer","given":"H.","non-dropping-particle":"","parse-names":false,"suffix":""},{"dropping-particle":"","family":"Wassmann","given":"B.","non-dropping-particle":"","parse-names":false,"suffix":""},{"dropping-particle":"","family":"Bethge","given":"W.","non-dropping-particle":"","parse-names":false,"suffix":""},{"dropping-particle":"","family":"Dengler","given":"J.","non-dropping-particle":"","parse-names":false,"suffix":""},{"dropping-particle":"","family":"Bornhäuser","given":"M.","non-dropping-particle":"","parse-names":false,"suffix":""},{"dropping-particle":"","family":"Stadler","given":"M.","non-dropping-particle":"","parse-names":false,"suffix":""},{"dropping-particle":"","family":"Beelen","given":"D.","non-dropping-particle":"","parse-names":false,"suffix":""},{"dropping-particle":"","family":"Vucinic","given":"V.","non-dropping-particle":"","parse-names":false,"suffix":""},{"dropping-particle":"","family":"Burmeister","given":"T.","non-dropping-particle":"","parse-names":false,"suffix":""},{"dropping-particle":"","family":"Stelljes","given":"M.","non-dropping-particle":"","parse-names":false,"suffix":""},{"dropping-particle":"","family":"Faul","given":"C.","non-dropping-particle":"","parse-names":false,"suffix":""},{"dropping-particle":"","family":"Dreger","given":"P.","non-dropping-particle":"","parse-names":false,"suffix":""},{"dropping-particle":"","family":"Kiani","given":"A.","non-dropping-particle":"","parse-names":false,"suffix":""},{"dropping-particle":"","family":"Schäfer-Eckart","given":"K.","non-dropping-particle":"","parse-names":false,"suffix":""},{"dropping-particle":"","family":"Schwerdtfeger","given":"R.","non-dropping-particle":"","parse-names":false,"suffix":""},{"dropping-particle":"","family":"Lange","given":"E.","non-dropping-particle":"","parse-names":false,"suffix":""},{"dropping-particle":"","family":"Kubuschok","given":"B.","non-dropping-particle":"","parse-names":false,"suffix":""},{"dropping-particle":"","family":"Horst","given":"H. A.","non-dropping-particle":"","parse-names":false,"suffix":""},{"dropping-particle":"","family":"Gramatzki","given":"M.","non-dropping-particle":"","parse-names":false,"suffix":""},{"dropping-particle":"","family":"Brück","given":"P.","non-dropping-particle":"","parse-names":false,"suffix":""},{"dropping-particle":"","family":"Serve","given":"H.","non-dropping-particle":"","parse-names":false,"suffix":""},{"dropping-particle":"","family":"Hoelzer","given":"D.","non-dropping-particle":"","parse-names":false,"suffix":""},{"dropping-particle":"","family":"Gökbuget","given":"N.","non-dropping-particle":"","parse-names":false,"suffix":""},{"dropping-particle":"","family":"Ottmann","given":"O. G.","non-dropping-particle":"","parse-names":false,"suffix":""}],"container-title":"Leukemia","id":"ITEM-2","issue":"6","issued":{"date-parts":[["2013","6"]]},"page":"1254-1262","title":"Randomized comparison of prophylactic and minimal residual disease-triggered imatinib after allogeneic stem cell transplantation for BCR-ABL1-positive acute lymphoblastic leukemia","type":"article-journal","volume":"27"},"uris":["http://www.mendeley.com/documents/?uuid=adc31201-ed37-3e48-9551-07ff40414a97"]}],"mendeley":{"formattedCitation":"[64,65]","plainTextFormattedCitation":"[64,65]","previouslyFormattedCitation":"[64,65]"},"properties":{"noteIndex":0},"schema":"https://github.com/citation-style-language/schema/raw/master/csl-citation.json"}</w:instrText>
      </w:r>
      <w:r w:rsidR="00403088">
        <w:rPr>
          <w:bCs/>
        </w:rPr>
        <w:fldChar w:fldCharType="separate"/>
      </w:r>
      <w:r w:rsidR="00A66456" w:rsidRPr="00A66456">
        <w:rPr>
          <w:bCs/>
          <w:noProof/>
        </w:rPr>
        <w:t>[64,65]</w:t>
      </w:r>
      <w:r w:rsidR="00403088">
        <w:rPr>
          <w:bCs/>
        </w:rPr>
        <w:fldChar w:fldCharType="end"/>
      </w:r>
      <w:r w:rsidR="00403088">
        <w:rPr>
          <w:rStyle w:val="aff0"/>
        </w:rPr>
        <w:t xml:space="preserve"> </w:t>
      </w:r>
    </w:p>
    <w:p w14:paraId="608B7821" w14:textId="77777777" w:rsidR="00254823" w:rsidRPr="00617969" w:rsidRDefault="00254823" w:rsidP="00B3408C">
      <w:pPr>
        <w:ind w:firstLine="709"/>
        <w:contextualSpacing/>
        <w:rPr>
          <w:b/>
        </w:rPr>
      </w:pPr>
      <w:r w:rsidRPr="00403088">
        <w:rPr>
          <w:b/>
        </w:rPr>
        <w:t>Уровень убедительности рекомендаций</w:t>
      </w:r>
      <w:r w:rsidRPr="00403088" w:rsidDel="00670C55">
        <w:rPr>
          <w:b/>
        </w:rPr>
        <w:t xml:space="preserve"> </w:t>
      </w:r>
      <w:r w:rsidR="002143C4" w:rsidRPr="00403088">
        <w:rPr>
          <w:b/>
        </w:rPr>
        <w:t xml:space="preserve">– </w:t>
      </w:r>
      <w:r w:rsidR="004809DB">
        <w:rPr>
          <w:b/>
          <w:lang w:val="en-US"/>
        </w:rPr>
        <w:t>C</w:t>
      </w:r>
      <w:r w:rsidR="0012738E" w:rsidRPr="00FF7DAD">
        <w:rPr>
          <w:b/>
        </w:rPr>
        <w:t xml:space="preserve"> </w:t>
      </w:r>
      <w:r w:rsidRPr="00FF7DAD">
        <w:rPr>
          <w:b/>
        </w:rPr>
        <w:t xml:space="preserve">(уровень </w:t>
      </w:r>
      <w:r w:rsidRPr="00FF7DAD">
        <w:rPr>
          <w:b/>
          <w:spacing w:val="-1"/>
        </w:rPr>
        <w:t xml:space="preserve">достоверности доказательств </w:t>
      </w:r>
      <w:r w:rsidRPr="00FF7DAD">
        <w:rPr>
          <w:b/>
        </w:rPr>
        <w:t xml:space="preserve">– </w:t>
      </w:r>
      <w:r w:rsidR="001C5DB0" w:rsidRPr="001C5DB0">
        <w:rPr>
          <w:b/>
        </w:rPr>
        <w:t>2</w:t>
      </w:r>
      <w:r w:rsidR="00B3408C" w:rsidRPr="00FF7DAD">
        <w:rPr>
          <w:b/>
        </w:rPr>
        <w:t>)</w:t>
      </w:r>
      <w:r w:rsidR="002143C4" w:rsidRPr="00FF7DAD">
        <w:rPr>
          <w:b/>
        </w:rPr>
        <w:t>.</w:t>
      </w:r>
    </w:p>
    <w:p w14:paraId="618C853E" w14:textId="77777777" w:rsidR="00254823" w:rsidRPr="007B63F8" w:rsidRDefault="00254823" w:rsidP="00B3408C">
      <w:pPr>
        <w:ind w:firstLine="709"/>
        <w:contextualSpacing/>
        <w:rPr>
          <w:i/>
        </w:rPr>
      </w:pPr>
      <w:r w:rsidRPr="000667C9">
        <w:rPr>
          <w:b/>
          <w:bCs/>
        </w:rPr>
        <w:t>Комментарии:</w:t>
      </w:r>
      <w:r>
        <w:rPr>
          <w:bCs/>
          <w:i/>
        </w:rPr>
        <w:t xml:space="preserve"> </w:t>
      </w:r>
      <w:r w:rsidR="002B5A5A" w:rsidRPr="0042136A">
        <w:rPr>
          <w:bCs/>
          <w:i/>
          <w:iCs/>
        </w:rPr>
        <w:t>это воздействие должно быть постоянным.</w:t>
      </w:r>
      <w:r w:rsidR="002B5A5A">
        <w:rPr>
          <w:bCs/>
          <w:i/>
        </w:rPr>
        <w:t xml:space="preserve"> О</w:t>
      </w:r>
      <w:r w:rsidRPr="007B63F8">
        <w:rPr>
          <w:bCs/>
          <w:i/>
        </w:rPr>
        <w:t xml:space="preserve">бъем </w:t>
      </w:r>
      <w:r w:rsidR="006471C2">
        <w:rPr>
          <w:bCs/>
          <w:i/>
        </w:rPr>
        <w:t>ХТ</w:t>
      </w:r>
      <w:r w:rsidR="006471C2" w:rsidRPr="007B63F8">
        <w:rPr>
          <w:bCs/>
          <w:i/>
        </w:rPr>
        <w:t xml:space="preserve"> </w:t>
      </w:r>
      <w:r w:rsidRPr="007B63F8">
        <w:rPr>
          <w:bCs/>
          <w:i/>
        </w:rPr>
        <w:t xml:space="preserve">при </w:t>
      </w:r>
      <w:r w:rsidRPr="007B63F8">
        <w:rPr>
          <w:i/>
          <w:lang w:val="en-US"/>
        </w:rPr>
        <w:t>Ph</w:t>
      </w:r>
      <w:r w:rsidRPr="007B63F8">
        <w:rPr>
          <w:i/>
        </w:rPr>
        <w:t>-позитивных ОЛЛ до сих пор остается предметом дискуссий. Используют как минимальное цитостатическое воздействие (либо одни глюкокортикоды, либо глюкокортикоиды в сочетании с винкристином</w:t>
      </w:r>
      <w:r w:rsidR="00457E7B">
        <w:rPr>
          <w:i/>
        </w:rPr>
        <w:t>**</w:t>
      </w:r>
      <w:r w:rsidRPr="007B63F8">
        <w:rPr>
          <w:i/>
        </w:rPr>
        <w:t>), так и более интенсивное (классические химиотер</w:t>
      </w:r>
      <w:r w:rsidR="006471C2">
        <w:rPr>
          <w:i/>
        </w:rPr>
        <w:t>а</w:t>
      </w:r>
      <w:r w:rsidRPr="007B63F8">
        <w:rPr>
          <w:i/>
        </w:rPr>
        <w:t xml:space="preserve">певтические протоколы лечения ОЛЛ, высокодозные импульсные протоколы). </w:t>
      </w:r>
    </w:p>
    <w:p w14:paraId="66E09402" w14:textId="4D9E133A" w:rsidR="00254823" w:rsidRDefault="00254823" w:rsidP="00FF4C81">
      <w:pPr>
        <w:numPr>
          <w:ilvl w:val="0"/>
          <w:numId w:val="19"/>
        </w:numPr>
        <w:contextualSpacing/>
        <w:rPr>
          <w:i/>
        </w:rPr>
      </w:pPr>
      <w:r w:rsidRPr="00975419">
        <w:rPr>
          <w:b/>
        </w:rPr>
        <w:t>Рекомендуется</w:t>
      </w:r>
      <w:r>
        <w:rPr>
          <w:i/>
        </w:rPr>
        <w:t xml:space="preserve"> </w:t>
      </w:r>
      <w:r w:rsidRPr="00DE0246">
        <w:t xml:space="preserve">в терапии </w:t>
      </w:r>
      <w:r w:rsidRPr="00DE0246">
        <w:rPr>
          <w:lang w:val="en-US"/>
        </w:rPr>
        <w:t>Ph</w:t>
      </w:r>
      <w:r w:rsidRPr="00DE0246">
        <w:t xml:space="preserve">-негативных ОЛЛ взрослых </w:t>
      </w:r>
      <w:r w:rsidR="00B3408C" w:rsidRPr="00B3408C">
        <w:t>пациентов</w:t>
      </w:r>
      <w:r w:rsidRPr="00B3408C">
        <w:t xml:space="preserve"> </w:t>
      </w:r>
      <w:r w:rsidRPr="00DE0246">
        <w:t xml:space="preserve">использовать в основном два принципа химиотерапевтического воздействия: 1) импульсное, </w:t>
      </w:r>
      <w:r w:rsidRPr="00DE0246">
        <w:lastRenderedPageBreak/>
        <w:t xml:space="preserve">высокодозное с последующей постоянной поддерживающей терапией (программа </w:t>
      </w:r>
      <w:r w:rsidRPr="00DE0246">
        <w:rPr>
          <w:lang w:val="en-US"/>
        </w:rPr>
        <w:t>Hyper</w:t>
      </w:r>
      <w:r w:rsidR="004148AD">
        <w:t>-</w:t>
      </w:r>
      <w:r w:rsidRPr="00DE0246">
        <w:rPr>
          <w:lang w:val="en-US"/>
        </w:rPr>
        <w:t>CVAD</w:t>
      </w:r>
      <w:r w:rsidRPr="00DE0246">
        <w:t>)</w:t>
      </w:r>
      <w:r w:rsidR="002143C4">
        <w:t xml:space="preserve">; </w:t>
      </w:r>
      <w:r w:rsidR="006471C2">
        <w:t xml:space="preserve">2) </w:t>
      </w:r>
      <w:r w:rsidRPr="00DE0246">
        <w:t>более</w:t>
      </w:r>
      <w:r w:rsidR="00B3408C">
        <w:t xml:space="preserve"> традиционное (стандартное) </w:t>
      </w:r>
      <w:r w:rsidR="002143C4">
        <w:t>– 8–</w:t>
      </w:r>
      <w:r w:rsidRPr="00DE0246">
        <w:t>9-недельная непрерывная индукция с последующими неоднократными высокодозны</w:t>
      </w:r>
      <w:r w:rsidR="007B49C0">
        <w:t>ми миелоабля</w:t>
      </w:r>
      <w:r w:rsidRPr="00DE0246">
        <w:t>тивными курсами и в последующем – поддерживающим лечением</w:t>
      </w:r>
      <w:r w:rsidR="00914C46">
        <w:t xml:space="preserve"> (</w:t>
      </w:r>
      <w:r w:rsidR="005A172A">
        <w:t>см. п</w:t>
      </w:r>
      <w:r>
        <w:t xml:space="preserve">риложение </w:t>
      </w:r>
      <w:r w:rsidR="00104F37">
        <w:t>А3.1</w:t>
      </w:r>
      <w:r>
        <w:t>)</w:t>
      </w:r>
      <w:r w:rsidR="00914C46">
        <w:t xml:space="preserve"> </w:t>
      </w:r>
      <w:r w:rsidR="00250B38">
        <w:fldChar w:fldCharType="begin" w:fldLock="1"/>
      </w:r>
      <w:r w:rsidR="002466C9">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архив","id":"ITEM-2","issue":"7","issued":{"date-parts":[["2016"]]},"page":"15-24","title":"Острые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[56,66]","plainTextFormattedCitation":"[56,66]","previouslyFormattedCitation":"[56,66]"},"properties":{"noteIndex":0},"schema":"https://github.com/citation-style-language/schema/raw/master/csl-citation.json"}</w:instrText>
      </w:r>
      <w:r w:rsidR="00250B38">
        <w:fldChar w:fldCharType="separate"/>
      </w:r>
      <w:r w:rsidR="00A66456" w:rsidRPr="00A66456">
        <w:rPr>
          <w:noProof/>
        </w:rPr>
        <w:t>[56,66]</w:t>
      </w:r>
      <w:r w:rsidR="00250B38">
        <w:fldChar w:fldCharType="end"/>
      </w:r>
      <w:r w:rsidR="00250B38" w:rsidRPr="00DE0246">
        <w:t>.</w:t>
      </w:r>
    </w:p>
    <w:p w14:paraId="509AED90" w14:textId="77777777" w:rsidR="00254823" w:rsidRPr="00617969" w:rsidRDefault="00254823" w:rsidP="00B3408C">
      <w:pPr>
        <w:ind w:firstLine="709"/>
        <w:contextualSpacing/>
        <w:rPr>
          <w:b/>
        </w:rPr>
      </w:pPr>
      <w:r w:rsidRPr="00D73556">
        <w:rPr>
          <w:b/>
        </w:rPr>
        <w:t>Уровень убедительности рекомендаций</w:t>
      </w:r>
      <w:r w:rsidRPr="00D73556" w:rsidDel="00670C55">
        <w:rPr>
          <w:b/>
        </w:rPr>
        <w:t xml:space="preserve"> </w:t>
      </w:r>
      <w:r w:rsidR="00782212" w:rsidRPr="00D73556">
        <w:rPr>
          <w:b/>
        </w:rPr>
        <w:t xml:space="preserve">– </w:t>
      </w:r>
      <w:r w:rsidR="00A97B24" w:rsidRPr="00A97B24">
        <w:rPr>
          <w:b/>
          <w:lang w:val="en-US"/>
        </w:rPr>
        <w:t>C</w:t>
      </w:r>
      <w:r w:rsidRPr="00D73556">
        <w:rPr>
          <w:b/>
        </w:rPr>
        <w:t xml:space="preserve"> (уровень </w:t>
      </w:r>
      <w:r w:rsidRPr="00D73556">
        <w:rPr>
          <w:b/>
          <w:spacing w:val="-1"/>
        </w:rPr>
        <w:t xml:space="preserve">достоверности доказательств </w:t>
      </w:r>
      <w:r w:rsidRPr="00D73556">
        <w:rPr>
          <w:b/>
        </w:rPr>
        <w:t xml:space="preserve">– </w:t>
      </w:r>
      <w:r w:rsidR="00A97B24" w:rsidRPr="00A97B24">
        <w:rPr>
          <w:b/>
        </w:rPr>
        <w:t>4</w:t>
      </w:r>
      <w:r w:rsidR="00B3408C" w:rsidRPr="00D73556">
        <w:rPr>
          <w:b/>
        </w:rPr>
        <w:t>)</w:t>
      </w:r>
      <w:r w:rsidR="00782212" w:rsidRPr="00D73556">
        <w:rPr>
          <w:b/>
        </w:rPr>
        <w:t>.</w:t>
      </w:r>
    </w:p>
    <w:p w14:paraId="6298892C" w14:textId="186AA2CD" w:rsidR="00254823" w:rsidRDefault="00254823" w:rsidP="00B3408C">
      <w:pPr>
        <w:ind w:firstLine="709"/>
        <w:contextualSpacing/>
        <w:rPr>
          <w:i/>
        </w:rPr>
      </w:pPr>
      <w:r w:rsidRPr="00975419">
        <w:rPr>
          <w:b/>
        </w:rPr>
        <w:t>Комментарии:</w:t>
      </w:r>
      <w:r>
        <w:rPr>
          <w:i/>
        </w:rPr>
        <w:t xml:space="preserve"> </w:t>
      </w:r>
      <w:r w:rsidR="006471C2">
        <w:rPr>
          <w:i/>
        </w:rPr>
        <w:t>р</w:t>
      </w:r>
      <w:r w:rsidR="006471C2" w:rsidRPr="00216384">
        <w:rPr>
          <w:i/>
        </w:rPr>
        <w:t xml:space="preserve">езультаты </w:t>
      </w:r>
      <w:r w:rsidRPr="00216384">
        <w:rPr>
          <w:i/>
        </w:rPr>
        <w:t xml:space="preserve">крупнейших исследовательских групп по лечению </w:t>
      </w:r>
      <w:r w:rsidRPr="00216384">
        <w:rPr>
          <w:i/>
          <w:lang w:val="en-US"/>
        </w:rPr>
        <w:t>Ph</w:t>
      </w:r>
      <w:r w:rsidRPr="00216384">
        <w:rPr>
          <w:i/>
        </w:rPr>
        <w:t>-негативных ОЛЛ у взрослых</w:t>
      </w:r>
      <w:r w:rsidR="008012FD">
        <w:rPr>
          <w:i/>
        </w:rPr>
        <w:t>,</w:t>
      </w:r>
      <w:r w:rsidRPr="00216384">
        <w:rPr>
          <w:i/>
        </w:rPr>
        <w:t xml:space="preserve"> в зависимости от принципа химиотерапевтического воздействия</w:t>
      </w:r>
      <w:r w:rsidR="008012FD">
        <w:rPr>
          <w:i/>
        </w:rPr>
        <w:t>,</w:t>
      </w:r>
      <w:r w:rsidRPr="00216384">
        <w:rPr>
          <w:i/>
        </w:rPr>
        <w:t xml:space="preserve"> отражены</w:t>
      </w:r>
      <w:r w:rsidR="005A172A">
        <w:rPr>
          <w:i/>
        </w:rPr>
        <w:t xml:space="preserve"> в п</w:t>
      </w:r>
      <w:r w:rsidRPr="00216384">
        <w:rPr>
          <w:i/>
        </w:rPr>
        <w:t xml:space="preserve">риложении </w:t>
      </w:r>
      <w:r w:rsidR="00216384" w:rsidRPr="00216384">
        <w:rPr>
          <w:i/>
        </w:rPr>
        <w:t xml:space="preserve">А3.2. </w:t>
      </w:r>
      <w:r w:rsidRPr="00216384">
        <w:rPr>
          <w:i/>
        </w:rPr>
        <w:t xml:space="preserve">Суммируя данные таблицы, можно отметить, что в целом 5-летняя </w:t>
      </w:r>
      <w:r w:rsidR="006471C2">
        <w:rPr>
          <w:i/>
        </w:rPr>
        <w:t>общая выживаемость (</w:t>
      </w:r>
      <w:r w:rsidR="00E24245">
        <w:rPr>
          <w:i/>
        </w:rPr>
        <w:t xml:space="preserve">далее – </w:t>
      </w:r>
      <w:r w:rsidRPr="00216384">
        <w:rPr>
          <w:i/>
        </w:rPr>
        <w:t>ОВ</w:t>
      </w:r>
      <w:r w:rsidR="006471C2">
        <w:rPr>
          <w:i/>
        </w:rPr>
        <w:t>)</w:t>
      </w:r>
      <w:r w:rsidRPr="00216384">
        <w:rPr>
          <w:i/>
        </w:rPr>
        <w:t xml:space="preserve"> взрослых </w:t>
      </w:r>
      <w:r w:rsidR="00B3408C" w:rsidRPr="00216384">
        <w:rPr>
          <w:i/>
        </w:rPr>
        <w:t>пациентов с</w:t>
      </w:r>
      <w:r w:rsidRPr="00216384">
        <w:rPr>
          <w:i/>
        </w:rPr>
        <w:t xml:space="preserve"> ОЛЛ</w:t>
      </w:r>
      <w:r w:rsidRPr="007B63F8">
        <w:rPr>
          <w:i/>
        </w:rPr>
        <w:t xml:space="preserve">, варьируя в зависимости от группы </w:t>
      </w:r>
      <w:r w:rsidR="00782212">
        <w:rPr>
          <w:i/>
        </w:rPr>
        <w:t>риска и возраста, составляет 45–</w:t>
      </w:r>
      <w:r w:rsidRPr="007B63F8">
        <w:rPr>
          <w:i/>
        </w:rPr>
        <w:t>55</w:t>
      </w:r>
      <w:r w:rsidR="00782212">
        <w:rPr>
          <w:i/>
        </w:rPr>
        <w:t xml:space="preserve"> %. Результаты р</w:t>
      </w:r>
      <w:r w:rsidRPr="007B63F8">
        <w:rPr>
          <w:i/>
        </w:rPr>
        <w:t>оссийского исследования абсолютно сопоставимы и даже превышают данные зарубежных исследований, несмотря на малую долю алло</w:t>
      </w:r>
      <w:r w:rsidR="00222052">
        <w:rPr>
          <w:i/>
        </w:rPr>
        <w:t>-</w:t>
      </w:r>
      <w:r w:rsidR="00F33796">
        <w:rPr>
          <w:i/>
        </w:rPr>
        <w:t>ТГСК</w:t>
      </w:r>
      <w:r w:rsidR="00250B38">
        <w:rPr>
          <w:i/>
        </w:rPr>
        <w:t xml:space="preserve"> </w:t>
      </w:r>
      <w:r w:rsidR="00250B38">
        <w:rPr>
          <w:i/>
        </w:rPr>
        <w:fldChar w:fldCharType="begin" w:fldLock="1"/>
      </w:r>
      <w:r w:rsidR="002466C9">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250B38">
        <w:rPr>
          <w:i/>
        </w:rPr>
        <w:fldChar w:fldCharType="separate"/>
      </w:r>
      <w:r w:rsidR="00A66456" w:rsidRPr="00A66456">
        <w:rPr>
          <w:noProof/>
        </w:rPr>
        <w:t>[66]</w:t>
      </w:r>
      <w:r w:rsidR="00250B38">
        <w:rPr>
          <w:i/>
        </w:rPr>
        <w:fldChar w:fldCharType="end"/>
      </w:r>
      <w:r w:rsidRPr="007B63F8">
        <w:rPr>
          <w:i/>
        </w:rPr>
        <w:t>.</w:t>
      </w:r>
    </w:p>
    <w:p w14:paraId="10D3515A" w14:textId="1E6375B6" w:rsidR="00254823" w:rsidRDefault="00254823" w:rsidP="00FF4C81">
      <w:pPr>
        <w:numPr>
          <w:ilvl w:val="0"/>
          <w:numId w:val="19"/>
        </w:numPr>
        <w:spacing w:before="120"/>
        <w:contextualSpacing/>
        <w:rPr>
          <w:i/>
        </w:rPr>
      </w:pPr>
      <w:r w:rsidRPr="00975419">
        <w:rPr>
          <w:b/>
        </w:rPr>
        <w:t>Рекомендуется</w:t>
      </w:r>
      <w:r>
        <w:rPr>
          <w:i/>
        </w:rPr>
        <w:t xml:space="preserve"> </w:t>
      </w:r>
      <w:r>
        <w:t>пациентам с</w:t>
      </w:r>
      <w:r w:rsidR="00B81405">
        <w:t xml:space="preserve"> ОЛЛ, особенно относящим</w:t>
      </w:r>
      <w:r w:rsidRPr="00DE0246">
        <w:t xml:space="preserve">ся к группам высокого риска, одним из этапов лечения выполнять </w:t>
      </w:r>
      <w:r w:rsidR="00222052">
        <w:t>ТГСК</w:t>
      </w:r>
      <w:r w:rsidRPr="00DE0246">
        <w:t xml:space="preserve"> либо аутологичных (</w:t>
      </w:r>
      <w:r w:rsidR="007B49C0">
        <w:t xml:space="preserve">далее – </w:t>
      </w:r>
      <w:r w:rsidRPr="00DE0246">
        <w:t xml:space="preserve">ауто-ТГСК), либо аллогенных (от родственного или неродственного </w:t>
      </w:r>
      <w:r w:rsidRPr="00DE0246">
        <w:rPr>
          <w:lang w:val="en-US"/>
        </w:rPr>
        <w:t>HLA</w:t>
      </w:r>
      <w:r w:rsidRPr="00DE0246">
        <w:t>-совместимого донора – алло-ТГСК)</w:t>
      </w:r>
      <w:r w:rsidR="006C6866">
        <w:t xml:space="preserve"> для достижения терапевтического эффекта</w:t>
      </w:r>
      <w:r w:rsidR="00B81405">
        <w:t xml:space="preserve"> </w:t>
      </w:r>
      <w:r w:rsidR="00250B38">
        <w:fldChar w:fldCharType="begin" w:fldLock="1"/>
      </w:r>
      <w:r w:rsidR="002466C9">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[55,62]","plainTextFormattedCitation":"[55,62]","previouslyFormattedCitation":"[55,62]"},"properties":{"noteIndex":0},"schema":"https://github.com/citation-style-language/schema/raw/master/csl-citation.json"}</w:instrText>
      </w:r>
      <w:r w:rsidR="00250B38">
        <w:fldChar w:fldCharType="separate"/>
      </w:r>
      <w:r w:rsidR="00A66456" w:rsidRPr="00A66456">
        <w:rPr>
          <w:noProof/>
        </w:rPr>
        <w:t>[55,62]</w:t>
      </w:r>
      <w:r w:rsidR="00250B38">
        <w:fldChar w:fldCharType="end"/>
      </w:r>
      <w:r w:rsidR="00250B38" w:rsidRPr="00DE0246">
        <w:t>.</w:t>
      </w:r>
    </w:p>
    <w:p w14:paraId="15E4A08C" w14:textId="757C2FE4" w:rsidR="00254823" w:rsidRPr="00617969"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8D6CF7">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471C67">
        <w:rPr>
          <w:b/>
        </w:rPr>
        <w:t>5</w:t>
      </w:r>
      <w:r w:rsidR="00B3408C">
        <w:rPr>
          <w:b/>
        </w:rPr>
        <w:t>)</w:t>
      </w:r>
      <w:r w:rsidR="008D6CF7">
        <w:rPr>
          <w:b/>
        </w:rPr>
        <w:t>.</w:t>
      </w:r>
    </w:p>
    <w:p w14:paraId="7EEFCCD5" w14:textId="77777777" w:rsidR="00254823" w:rsidRPr="007B63F8" w:rsidRDefault="00254823" w:rsidP="00B3408C">
      <w:pPr>
        <w:spacing w:before="120"/>
        <w:ind w:firstLine="709"/>
        <w:contextualSpacing/>
        <w:rPr>
          <w:i/>
        </w:rPr>
      </w:pPr>
      <w:r w:rsidRPr="00975419">
        <w:rPr>
          <w:b/>
        </w:rPr>
        <w:t>Комментарии:</w:t>
      </w:r>
      <w:r>
        <w:rPr>
          <w:i/>
        </w:rPr>
        <w:t xml:space="preserve"> </w:t>
      </w:r>
      <w:r w:rsidR="00104F37" w:rsidRPr="007B63F8">
        <w:rPr>
          <w:i/>
        </w:rPr>
        <w:t xml:space="preserve">в России </w:t>
      </w:r>
      <w:r w:rsidRPr="007B63F8">
        <w:rPr>
          <w:i/>
        </w:rPr>
        <w:t xml:space="preserve">ауто-ТГСК рассматривается как поздняя высокодозная консолидация чаще всего в лечении Т-клеточных </w:t>
      </w:r>
      <w:r w:rsidR="006471C2">
        <w:rPr>
          <w:i/>
        </w:rPr>
        <w:t>ОЛ</w:t>
      </w:r>
      <w:r w:rsidRPr="007B63F8">
        <w:rPr>
          <w:i/>
        </w:rPr>
        <w:t>. В зарубежных исследованиях ауто</w:t>
      </w:r>
      <w:r w:rsidR="006471C2">
        <w:rPr>
          <w:i/>
        </w:rPr>
        <w:t>-</w:t>
      </w:r>
      <w:r w:rsidRPr="007B63F8">
        <w:rPr>
          <w:i/>
        </w:rPr>
        <w:t xml:space="preserve">ТГСК рекомендуется у </w:t>
      </w:r>
      <w:r w:rsidR="00B3408C">
        <w:rPr>
          <w:i/>
        </w:rPr>
        <w:t>пациентов</w:t>
      </w:r>
      <w:r w:rsidR="00B3408C" w:rsidRPr="00A47B1D">
        <w:rPr>
          <w:i/>
        </w:rPr>
        <w:t xml:space="preserve"> </w:t>
      </w:r>
      <w:r w:rsidRPr="007B63F8">
        <w:rPr>
          <w:i/>
        </w:rPr>
        <w:t xml:space="preserve">в молекулярной ремиссии </w:t>
      </w:r>
      <w:r w:rsidRPr="007B63F8">
        <w:rPr>
          <w:i/>
          <w:lang w:val="en-US"/>
        </w:rPr>
        <w:t>Ph</w:t>
      </w:r>
      <w:r w:rsidRPr="007B63F8">
        <w:rPr>
          <w:i/>
        </w:rPr>
        <w:t xml:space="preserve">-позитивного ОЛЛ. Алло-ТГСК является обязательным этапом терапии </w:t>
      </w:r>
      <w:r w:rsidR="00B3408C">
        <w:rPr>
          <w:i/>
        </w:rPr>
        <w:t>пациентов с</w:t>
      </w:r>
      <w:r w:rsidRPr="007B63F8">
        <w:rPr>
          <w:i/>
        </w:rPr>
        <w:t xml:space="preserve"> ОЛЛ из группы высокого риска, и ее эффективность связана с формированием постоянного иммунологического контроля за оставшимся после цитостатического во</w:t>
      </w:r>
      <w:r w:rsidR="00020217">
        <w:rPr>
          <w:i/>
        </w:rPr>
        <w:t>з</w:t>
      </w:r>
      <w:r w:rsidRPr="007B63F8">
        <w:rPr>
          <w:i/>
        </w:rPr>
        <w:t>д</w:t>
      </w:r>
      <w:r w:rsidR="00020217">
        <w:rPr>
          <w:i/>
        </w:rPr>
        <w:t>е</w:t>
      </w:r>
      <w:r w:rsidRPr="007B63F8">
        <w:rPr>
          <w:i/>
        </w:rPr>
        <w:t xml:space="preserve">йствия опухолевым клоном (реакции </w:t>
      </w:r>
      <w:r w:rsidR="00713574">
        <w:rPr>
          <w:i/>
        </w:rPr>
        <w:t>«</w:t>
      </w:r>
      <w:r w:rsidRPr="007B63F8">
        <w:rPr>
          <w:i/>
        </w:rPr>
        <w:t>трансплантат против хозяина</w:t>
      </w:r>
      <w:r w:rsidR="00713574">
        <w:rPr>
          <w:i/>
        </w:rPr>
        <w:t>»</w:t>
      </w:r>
      <w:r w:rsidRPr="007B63F8">
        <w:rPr>
          <w:i/>
        </w:rPr>
        <w:t>).</w:t>
      </w:r>
    </w:p>
    <w:p w14:paraId="50920D80" w14:textId="0FBF3272" w:rsidR="00254823" w:rsidRDefault="00254823" w:rsidP="00FF4C81">
      <w:pPr>
        <w:pStyle w:val="a6"/>
        <w:numPr>
          <w:ilvl w:val="0"/>
          <w:numId w:val="19"/>
        </w:numPr>
        <w:spacing w:before="120" w:after="0" w:line="360" w:lineRule="auto"/>
        <w:contextualSpacing/>
        <w:rPr>
          <w:i/>
          <w:szCs w:val="24"/>
        </w:rPr>
      </w:pPr>
      <w:r w:rsidRPr="00975419">
        <w:rPr>
          <w:b/>
          <w:szCs w:val="24"/>
        </w:rPr>
        <w:t>Рекомендуется</w:t>
      </w:r>
      <w:r>
        <w:rPr>
          <w:i/>
          <w:szCs w:val="24"/>
        </w:rPr>
        <w:t xml:space="preserve"> </w:t>
      </w:r>
      <w:r w:rsidRPr="00C61216">
        <w:rPr>
          <w:szCs w:val="24"/>
        </w:rPr>
        <w:t>всем</w:t>
      </w:r>
      <w:r>
        <w:rPr>
          <w:szCs w:val="24"/>
        </w:rPr>
        <w:t xml:space="preserve"> пациентам</w:t>
      </w:r>
      <w:r>
        <w:rPr>
          <w:i/>
          <w:szCs w:val="24"/>
        </w:rPr>
        <w:t xml:space="preserve"> </w:t>
      </w:r>
      <w:r w:rsidRPr="00DE0246">
        <w:rPr>
          <w:szCs w:val="24"/>
        </w:rPr>
        <w:t xml:space="preserve">выполнять </w:t>
      </w:r>
      <w:r w:rsidRPr="00DE0246">
        <w:rPr>
          <w:b/>
          <w:szCs w:val="24"/>
        </w:rPr>
        <w:t xml:space="preserve">профилактику </w:t>
      </w:r>
      <w:r w:rsidRPr="00DE0246">
        <w:rPr>
          <w:szCs w:val="24"/>
        </w:rPr>
        <w:t>или</w:t>
      </w:r>
      <w:r w:rsidR="00020217">
        <w:rPr>
          <w:szCs w:val="24"/>
        </w:rPr>
        <w:t>,</w:t>
      </w:r>
      <w:r w:rsidRPr="00DE0246">
        <w:rPr>
          <w:szCs w:val="24"/>
        </w:rPr>
        <w:t xml:space="preserve"> при необходимости</w:t>
      </w:r>
      <w:r w:rsidR="00020217">
        <w:rPr>
          <w:szCs w:val="24"/>
        </w:rPr>
        <w:t>,</w:t>
      </w:r>
      <w:r w:rsidRPr="00DE0246">
        <w:rPr>
          <w:b/>
          <w:szCs w:val="24"/>
        </w:rPr>
        <w:t xml:space="preserve"> лечение </w:t>
      </w:r>
      <w:r w:rsidRPr="00DE0246">
        <w:rPr>
          <w:szCs w:val="24"/>
        </w:rPr>
        <w:t>нейролейкемии</w:t>
      </w:r>
      <w:r w:rsidR="00250B38">
        <w:rPr>
          <w:szCs w:val="24"/>
        </w:rPr>
        <w:t xml:space="preserve"> </w:t>
      </w:r>
      <w:r w:rsidR="00250B38">
        <w:rPr>
          <w:szCs w:val="24"/>
        </w:rPr>
        <w:fldChar w:fldCharType="begin" w:fldLock="1"/>
      </w:r>
      <w:r w:rsidR="002466C9">
        <w:rPr>
          <w:szCs w:val="24"/>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[12,39]","plainTextFormattedCitation":"[12,39]","previouslyFormattedCitation":"[12,39]"},"properties":{"noteIndex":0},"schema":"https://github.com/citation-style-language/schema/raw/master/csl-citation.json"}</w:instrText>
      </w:r>
      <w:r w:rsidR="00250B38">
        <w:rPr>
          <w:szCs w:val="24"/>
        </w:rPr>
        <w:fldChar w:fldCharType="separate"/>
      </w:r>
      <w:r w:rsidR="00A66456" w:rsidRPr="00A66456">
        <w:rPr>
          <w:noProof/>
          <w:szCs w:val="24"/>
        </w:rPr>
        <w:t>[12,39]</w:t>
      </w:r>
      <w:r w:rsidR="00250B38">
        <w:rPr>
          <w:szCs w:val="24"/>
        </w:rPr>
        <w:fldChar w:fldCharType="end"/>
      </w:r>
      <w:r w:rsidR="00250B38" w:rsidRPr="00DE0246">
        <w:rPr>
          <w:szCs w:val="24"/>
        </w:rPr>
        <w:t>.</w:t>
      </w:r>
      <w:r w:rsidR="00250B38" w:rsidRPr="007B63F8">
        <w:rPr>
          <w:i/>
          <w:szCs w:val="24"/>
        </w:rPr>
        <w:t xml:space="preserve"> </w:t>
      </w:r>
      <w:r w:rsidRPr="007B63F8">
        <w:rPr>
          <w:i/>
          <w:szCs w:val="24"/>
        </w:rPr>
        <w:t xml:space="preserve"> </w:t>
      </w:r>
    </w:p>
    <w:p w14:paraId="0E1CC6BD" w14:textId="522A5D0F" w:rsidR="00254823" w:rsidRPr="00617969"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sidR="007A051C">
        <w:rPr>
          <w:b/>
        </w:rPr>
        <w:t>С</w:t>
      </w:r>
      <w:r w:rsidRPr="00617969">
        <w:rPr>
          <w:b/>
        </w:rPr>
        <w:t xml:space="preserve"> (уровень </w:t>
      </w:r>
      <w:r w:rsidRPr="00617969">
        <w:rPr>
          <w:b/>
          <w:spacing w:val="-1"/>
        </w:rPr>
        <w:t xml:space="preserve">достоверности доказательств </w:t>
      </w:r>
      <w:r>
        <w:rPr>
          <w:b/>
        </w:rPr>
        <w:t xml:space="preserve">– </w:t>
      </w:r>
      <w:r w:rsidR="007A051C">
        <w:rPr>
          <w:b/>
        </w:rPr>
        <w:t>5</w:t>
      </w:r>
      <w:r w:rsidR="00B3408C">
        <w:rPr>
          <w:b/>
        </w:rPr>
        <w:t>)</w:t>
      </w:r>
      <w:r w:rsidR="00713574">
        <w:rPr>
          <w:b/>
        </w:rPr>
        <w:t>.</w:t>
      </w:r>
    </w:p>
    <w:p w14:paraId="0100EEF8" w14:textId="77777777" w:rsidR="00254823" w:rsidRDefault="00254823" w:rsidP="00A7331E">
      <w:pPr>
        <w:pStyle w:val="a6"/>
        <w:spacing w:before="120" w:after="0" w:line="360" w:lineRule="auto"/>
        <w:ind w:firstLine="709"/>
        <w:contextualSpacing/>
        <w:rPr>
          <w:i/>
          <w:szCs w:val="24"/>
        </w:rPr>
      </w:pPr>
      <w:r w:rsidRPr="00975419">
        <w:rPr>
          <w:b/>
          <w:szCs w:val="24"/>
        </w:rPr>
        <w:t>Комментарии:</w:t>
      </w:r>
      <w:r>
        <w:rPr>
          <w:i/>
          <w:szCs w:val="24"/>
        </w:rPr>
        <w:t xml:space="preserve"> </w:t>
      </w:r>
      <w:r w:rsidR="006471C2">
        <w:rPr>
          <w:i/>
          <w:szCs w:val="24"/>
        </w:rPr>
        <w:t>э</w:t>
      </w:r>
      <w:r w:rsidR="006471C2" w:rsidRPr="007B63F8">
        <w:rPr>
          <w:i/>
          <w:szCs w:val="24"/>
        </w:rPr>
        <w:t xml:space="preserve">тот </w:t>
      </w:r>
      <w:r w:rsidRPr="007B63F8">
        <w:rPr>
          <w:i/>
          <w:szCs w:val="24"/>
        </w:rPr>
        <w:t>этап распределяется на вс</w:t>
      </w:r>
      <w:r w:rsidR="00713574">
        <w:rPr>
          <w:i/>
          <w:szCs w:val="24"/>
        </w:rPr>
        <w:t>е периоды программного лечения –</w:t>
      </w:r>
      <w:r w:rsidRPr="007B63F8">
        <w:rPr>
          <w:i/>
          <w:szCs w:val="24"/>
        </w:rPr>
        <w:t xml:space="preserve"> индукцию ремиссии, консолидацию и поддерживающее лечение. Обычно профилактику ней</w:t>
      </w:r>
      <w:r w:rsidR="00713574">
        <w:rPr>
          <w:i/>
          <w:szCs w:val="24"/>
        </w:rPr>
        <w:t>ролейкемии (основной период – 5–</w:t>
      </w:r>
      <w:r w:rsidRPr="007B63F8">
        <w:rPr>
          <w:i/>
          <w:szCs w:val="24"/>
        </w:rPr>
        <w:t xml:space="preserve">6 интратекальных введений препаратов) </w:t>
      </w:r>
      <w:r w:rsidRPr="007B63F8">
        <w:rPr>
          <w:i/>
          <w:szCs w:val="24"/>
        </w:rPr>
        <w:lastRenderedPageBreak/>
        <w:t xml:space="preserve">осуществляют в период </w:t>
      </w:r>
      <w:r w:rsidR="00222052">
        <w:rPr>
          <w:i/>
          <w:szCs w:val="24"/>
        </w:rPr>
        <w:t>ИТ</w:t>
      </w:r>
      <w:r w:rsidRPr="007B63F8">
        <w:rPr>
          <w:i/>
          <w:szCs w:val="24"/>
        </w:rPr>
        <w:t xml:space="preserve">, затем в течение всех этапов консолидации и поддерживающей терапии выполняются профилактические пункции с разной частотой на разных этапах (в среднем число профилактических люмбальных пункций </w:t>
      </w:r>
      <w:r w:rsidR="00713574">
        <w:rPr>
          <w:i/>
          <w:szCs w:val="24"/>
        </w:rPr>
        <w:t>должно соствлять 15–</w:t>
      </w:r>
      <w:r>
        <w:rPr>
          <w:i/>
          <w:szCs w:val="24"/>
        </w:rPr>
        <w:t xml:space="preserve">20). </w:t>
      </w:r>
      <w:r w:rsidRPr="007B63F8">
        <w:rPr>
          <w:i/>
          <w:szCs w:val="24"/>
        </w:rPr>
        <w:t>Лечение нейролейкемии осуществляют по иным принципам. Сначала проводят интратекальные введения цитостатич</w:t>
      </w:r>
      <w:r w:rsidR="00713574">
        <w:rPr>
          <w:i/>
          <w:szCs w:val="24"/>
        </w:rPr>
        <w:t>еских препаратов с частотой 1 раз в 2</w:t>
      </w:r>
      <w:r w:rsidR="00266DAC">
        <w:rPr>
          <w:i/>
          <w:szCs w:val="24"/>
        </w:rPr>
        <w:t>–</w:t>
      </w:r>
      <w:r w:rsidR="00713574">
        <w:rPr>
          <w:i/>
          <w:szCs w:val="24"/>
        </w:rPr>
        <w:t>3</w:t>
      </w:r>
      <w:r w:rsidRPr="007B63F8">
        <w:rPr>
          <w:i/>
          <w:szCs w:val="24"/>
        </w:rPr>
        <w:t xml:space="preserve"> дня до нормализации показателей цереброспинальной ж</w:t>
      </w:r>
      <w:r w:rsidR="00713574">
        <w:rPr>
          <w:i/>
          <w:szCs w:val="24"/>
        </w:rPr>
        <w:t>идкости и получения минимум 3</w:t>
      </w:r>
      <w:r w:rsidRPr="007B63F8">
        <w:rPr>
          <w:i/>
          <w:szCs w:val="24"/>
        </w:rPr>
        <w:t xml:space="preserve"> нормальных</w:t>
      </w:r>
      <w:r w:rsidR="00BF3112">
        <w:rPr>
          <w:i/>
          <w:szCs w:val="24"/>
        </w:rPr>
        <w:t xml:space="preserve"> результатов анализа ликвора</w:t>
      </w:r>
      <w:r w:rsidRPr="007B63F8">
        <w:rPr>
          <w:i/>
          <w:szCs w:val="24"/>
        </w:rPr>
        <w:t xml:space="preserve">. Затем пункции в течение полугода проводятся с частотой </w:t>
      </w:r>
      <w:r w:rsidR="00713574">
        <w:rPr>
          <w:i/>
          <w:szCs w:val="24"/>
        </w:rPr>
        <w:t>1 раз в 2</w:t>
      </w:r>
      <w:r w:rsidR="00266DAC">
        <w:rPr>
          <w:i/>
          <w:szCs w:val="24"/>
        </w:rPr>
        <w:t>–</w:t>
      </w:r>
      <w:r w:rsidR="00713574">
        <w:rPr>
          <w:i/>
          <w:szCs w:val="24"/>
        </w:rPr>
        <w:t>3 недели</w:t>
      </w:r>
      <w:r w:rsidRPr="007B63F8">
        <w:rPr>
          <w:i/>
          <w:szCs w:val="24"/>
        </w:rPr>
        <w:t xml:space="preserve"> с последующим переходом на профилактический режим введения. В большинстве случаев </w:t>
      </w:r>
      <w:r w:rsidR="00020217" w:rsidRPr="007B63F8">
        <w:rPr>
          <w:i/>
          <w:szCs w:val="24"/>
        </w:rPr>
        <w:t>облучени</w:t>
      </w:r>
      <w:r w:rsidR="00020217">
        <w:rPr>
          <w:i/>
          <w:szCs w:val="24"/>
        </w:rPr>
        <w:t>е</w:t>
      </w:r>
      <w:r w:rsidR="00020217" w:rsidRPr="007B63F8">
        <w:rPr>
          <w:i/>
          <w:szCs w:val="24"/>
        </w:rPr>
        <w:t xml:space="preserve"> </w:t>
      </w:r>
      <w:r w:rsidRPr="007B63F8">
        <w:rPr>
          <w:i/>
          <w:szCs w:val="24"/>
        </w:rPr>
        <w:t xml:space="preserve">головы в дозе 2400 рад не требуется. Этот подход может быть использован лишь у тех </w:t>
      </w:r>
      <w:r w:rsidR="00EF50E6" w:rsidRPr="00EF50E6">
        <w:rPr>
          <w:i/>
          <w:szCs w:val="24"/>
        </w:rPr>
        <w:t>пациентов</w:t>
      </w:r>
      <w:r w:rsidRPr="007B63F8">
        <w:rPr>
          <w:i/>
          <w:szCs w:val="24"/>
        </w:rPr>
        <w:t>, у кого вследствие различных причин (анатомические особенности, крайне тяжелая переносимость</w:t>
      </w:r>
      <w:r w:rsidR="00BF3112">
        <w:rPr>
          <w:i/>
          <w:szCs w:val="24"/>
        </w:rPr>
        <w:t xml:space="preserve"> спинномозговой пункции</w:t>
      </w:r>
      <w:r w:rsidRPr="007B63F8">
        <w:rPr>
          <w:i/>
          <w:szCs w:val="24"/>
        </w:rPr>
        <w:t xml:space="preserve">) профилактика нейролейкемии с помощью интратекальных введений цитостатических препаратов выполнена быть не может. Также вопрос о </w:t>
      </w:r>
      <w:r w:rsidR="00FE5C5B" w:rsidRPr="007B63F8">
        <w:rPr>
          <w:i/>
          <w:szCs w:val="24"/>
        </w:rPr>
        <w:t>применени</w:t>
      </w:r>
      <w:r w:rsidR="00FE5C5B">
        <w:rPr>
          <w:i/>
          <w:szCs w:val="24"/>
        </w:rPr>
        <w:t>и</w:t>
      </w:r>
      <w:r w:rsidR="00FE5C5B" w:rsidRPr="007B63F8">
        <w:rPr>
          <w:i/>
          <w:szCs w:val="24"/>
        </w:rPr>
        <w:t xml:space="preserve"> </w:t>
      </w:r>
      <w:r w:rsidRPr="007B63F8">
        <w:rPr>
          <w:i/>
          <w:szCs w:val="24"/>
        </w:rPr>
        <w:t>облучения головы поднимается при рефрактерном течении нейролейкемии (от</w:t>
      </w:r>
      <w:r w:rsidR="00713574">
        <w:rPr>
          <w:i/>
          <w:szCs w:val="24"/>
        </w:rPr>
        <w:t>сутствие полного ответа через 5–</w:t>
      </w:r>
      <w:r w:rsidRPr="007B63F8">
        <w:rPr>
          <w:i/>
          <w:szCs w:val="24"/>
        </w:rPr>
        <w:t>6 введений препаратов).</w:t>
      </w:r>
    </w:p>
    <w:p w14:paraId="63FA6526" w14:textId="77777777" w:rsidR="00C76CE3" w:rsidRDefault="00C76CE3" w:rsidP="004D5794">
      <w:pPr>
        <w:pStyle w:val="2"/>
        <w:rPr>
          <w:shd w:val="clear" w:color="auto" w:fill="FFFFFF"/>
        </w:rPr>
      </w:pPr>
      <w:bookmarkStart w:id="98" w:name="_Toc5373980"/>
      <w:bookmarkStart w:id="99" w:name="_Toc13484811"/>
      <w:bookmarkStart w:id="100" w:name="_Toc26796709"/>
      <w:bookmarkStart w:id="101" w:name="_Toc64467925"/>
    </w:p>
    <w:p w14:paraId="1BDC5D50" w14:textId="497D38D7" w:rsidR="00254823" w:rsidRPr="00EF17D2" w:rsidRDefault="00A7331E" w:rsidP="004D5794">
      <w:pPr>
        <w:pStyle w:val="2"/>
      </w:pPr>
      <w:bookmarkStart w:id="102" w:name="_Toc64565639"/>
      <w:r>
        <w:rPr>
          <w:shd w:val="clear" w:color="auto" w:fill="FFFFFF"/>
        </w:rPr>
        <w:t>3.</w:t>
      </w:r>
      <w:r w:rsidR="003C141E" w:rsidRPr="00713574">
        <w:rPr>
          <w:shd w:val="clear" w:color="auto" w:fill="FFFFFF"/>
        </w:rPr>
        <w:t>2</w:t>
      </w:r>
      <w:r w:rsidR="00713574">
        <w:rPr>
          <w:shd w:val="clear" w:color="auto" w:fill="FFFFFF"/>
        </w:rPr>
        <w:t>.</w:t>
      </w:r>
      <w:r w:rsidR="00254823" w:rsidRPr="00EF17D2">
        <w:t xml:space="preserve"> </w:t>
      </w:r>
      <w:r w:rsidR="00254823" w:rsidRPr="008F665B">
        <w:t>Прогностические</w:t>
      </w:r>
      <w:r w:rsidR="00254823" w:rsidRPr="00EF17D2">
        <w:t xml:space="preserve"> </w:t>
      </w:r>
      <w:r w:rsidR="00254823" w:rsidRPr="008F665B">
        <w:t>факторы</w:t>
      </w:r>
      <w:r w:rsidR="00254823" w:rsidRPr="00EF17D2">
        <w:t xml:space="preserve"> </w:t>
      </w:r>
      <w:r w:rsidR="00254823">
        <w:t>эффективности</w:t>
      </w:r>
      <w:r w:rsidR="00254823" w:rsidRPr="00EF17D2">
        <w:t xml:space="preserve"> </w:t>
      </w:r>
      <w:r w:rsidR="00254823">
        <w:t>лечения</w:t>
      </w:r>
      <w:bookmarkEnd w:id="98"/>
      <w:bookmarkEnd w:id="99"/>
      <w:bookmarkEnd w:id="100"/>
      <w:bookmarkEnd w:id="101"/>
      <w:bookmarkEnd w:id="102"/>
    </w:p>
    <w:p w14:paraId="6FF488E6" w14:textId="51CE2399" w:rsidR="00254823" w:rsidRPr="00C065B8" w:rsidRDefault="00254823" w:rsidP="00FF4C81">
      <w:pPr>
        <w:numPr>
          <w:ilvl w:val="0"/>
          <w:numId w:val="19"/>
        </w:numPr>
        <w:rPr>
          <w:i/>
        </w:rPr>
      </w:pPr>
      <w:r>
        <w:rPr>
          <w:b/>
        </w:rPr>
        <w:t>Рекомендуется</w:t>
      </w:r>
      <w:r>
        <w:t xml:space="preserve"> применять факторы риска с целью оценки группы риска </w:t>
      </w:r>
      <w:r w:rsidR="00AF57F1">
        <w:t xml:space="preserve">и </w:t>
      </w:r>
      <w:r>
        <w:t>определения показаний к использованию</w:t>
      </w:r>
      <w:r w:rsidRPr="00CA7FDC">
        <w:t xml:space="preserve"> в период перво</w:t>
      </w:r>
      <w:r>
        <w:t xml:space="preserve">й </w:t>
      </w:r>
      <w:r w:rsidR="00222052">
        <w:t>ПР</w:t>
      </w:r>
      <w:r>
        <w:t xml:space="preserve"> </w:t>
      </w:r>
      <w:r w:rsidRPr="00CA7FDC">
        <w:t>алло</w:t>
      </w:r>
      <w:r w:rsidR="00AA3350">
        <w:t>-</w:t>
      </w:r>
      <w:r w:rsidR="00F33796">
        <w:t>ТГСК</w:t>
      </w:r>
      <w:r w:rsidR="003C141E" w:rsidRPr="00AA3350">
        <w:t xml:space="preserve"> </w:t>
      </w:r>
      <w:r w:rsidR="00AF57F1">
        <w:t xml:space="preserve">в </w:t>
      </w:r>
      <w:r w:rsidR="000A3C5F" w:rsidRPr="000A3C5F">
        <w:t>соответствии с конк</w:t>
      </w:r>
      <w:r w:rsidR="00AF57F1" w:rsidRPr="000A3C5F">
        <w:t>ретным протоколом лечения</w:t>
      </w:r>
      <w:r w:rsidR="00250B38">
        <w:t xml:space="preserve"> </w:t>
      </w:r>
      <w:r w:rsidR="00250B38">
        <w:rPr>
          <w:lang w:val="en-US"/>
        </w:rPr>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ISSN</w:instrText>
      </w:r>
      <w:r w:rsidR="002466C9" w:rsidRPr="00B929AC">
        <w:instrText>":"0006-4971","</w:instrText>
      </w:r>
      <w:r w:rsidR="002466C9">
        <w:rPr>
          <w:lang w:val="en-US"/>
        </w:rPr>
        <w:instrText>PMID</w:instrText>
      </w:r>
      <w:r w:rsidR="002466C9" w:rsidRPr="00B929AC">
        <w:instrText>":"3422030","</w:instrText>
      </w:r>
      <w:r w:rsidR="002466C9">
        <w:rPr>
          <w:lang w:val="en-US"/>
        </w:rPr>
        <w:instrText>abstract</w:instrText>
      </w:r>
      <w:r w:rsidR="002466C9" w:rsidRPr="00B929AC">
        <w:instrText>":"</w:instrText>
      </w:r>
      <w:r w:rsidR="002466C9">
        <w:rPr>
          <w:lang w:val="en-US"/>
        </w:rPr>
        <w:instrText>In</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prospective</w:instrText>
      </w:r>
      <w:r w:rsidR="002466C9" w:rsidRPr="00B929AC">
        <w:instrText xml:space="preserve"> </w:instrText>
      </w:r>
      <w:r w:rsidR="002466C9">
        <w:rPr>
          <w:lang w:val="en-US"/>
        </w:rPr>
        <w:instrText>multicenter</w:instrText>
      </w:r>
      <w:r w:rsidR="002466C9" w:rsidRPr="00B929AC">
        <w:instrText xml:space="preserve"> </w:instrText>
      </w:r>
      <w:r w:rsidR="002466C9">
        <w:rPr>
          <w:lang w:val="en-US"/>
        </w:rPr>
        <w:instrText>study</w:instrText>
      </w:r>
      <w:r w:rsidR="002466C9" w:rsidRPr="00B929AC">
        <w:instrText xml:space="preserve">, 368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aged</w:instrText>
      </w:r>
      <w:r w:rsidR="002466C9" w:rsidRPr="00B929AC">
        <w:instrText xml:space="preserve"> 15 </w:instrText>
      </w:r>
      <w:r w:rsidR="002466C9">
        <w:rPr>
          <w:lang w:val="en-US"/>
        </w:rPr>
        <w:instrText>to</w:instrText>
      </w:r>
      <w:r w:rsidR="002466C9" w:rsidRPr="00B929AC">
        <w:instrText xml:space="preserve"> 65 </w:instrText>
      </w:r>
      <w:r w:rsidR="002466C9">
        <w:rPr>
          <w:lang w:val="en-US"/>
        </w:rPr>
        <w:instrText>years</w:instrText>
      </w:r>
      <w:r w:rsidR="002466C9" w:rsidRPr="00B929AC">
        <w:instrText xml:space="preserve"> </w:instrText>
      </w:r>
      <w:r w:rsidR="002466C9">
        <w:rPr>
          <w:lang w:val="en-US"/>
        </w:rPr>
        <w:instrText>were</w:instrText>
      </w:r>
      <w:r w:rsidR="002466C9" w:rsidRPr="00B929AC">
        <w:instrText xml:space="preserve"> </w:instrText>
      </w:r>
      <w:r w:rsidR="002466C9">
        <w:rPr>
          <w:lang w:val="en-US"/>
        </w:rPr>
        <w:instrText>treated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intensified</w:instrText>
      </w:r>
      <w:r w:rsidR="002466C9" w:rsidRPr="00B929AC">
        <w:instrText xml:space="preserve"> </w:instrText>
      </w:r>
      <w:r w:rsidR="002466C9">
        <w:rPr>
          <w:lang w:val="en-US"/>
        </w:rPr>
        <w:instrText>induction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reinduction</w:instrText>
      </w:r>
      <w:r w:rsidR="002466C9" w:rsidRPr="00B929AC">
        <w:instrText xml:space="preserve"> </w:instrText>
      </w:r>
      <w:r w:rsidR="002466C9">
        <w:rPr>
          <w:lang w:val="en-US"/>
        </w:rPr>
        <w:instrText>regimen</w:instrText>
      </w:r>
      <w:r w:rsidR="002466C9" w:rsidRPr="00B929AC">
        <w:instrText xml:space="preserve">; 272 (73.9%) </w:instrText>
      </w:r>
      <w:r w:rsidR="002466C9">
        <w:rPr>
          <w:lang w:val="en-US"/>
        </w:rPr>
        <w:instrText>achieved</w:instrText>
      </w:r>
      <w:r w:rsidR="002466C9" w:rsidRPr="00B929AC">
        <w:instrText xml:space="preserve"> </w:instrText>
      </w:r>
      <w:r w:rsidR="002466C9">
        <w:rPr>
          <w:lang w:val="en-US"/>
        </w:rPr>
        <w:instrText>complete</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median</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duration</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is</w:instrText>
      </w:r>
      <w:r w:rsidR="002466C9" w:rsidRPr="00B929AC">
        <w:instrText xml:space="preserve"> 24.3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continuous</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at</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.37. </w:instrText>
      </w:r>
      <w:r w:rsidR="002466C9">
        <w:rPr>
          <w:lang w:val="en-US"/>
        </w:rPr>
        <w:instrText>The</w:instrText>
      </w:r>
      <w:r w:rsidR="002466C9" w:rsidRPr="00B929AC">
        <w:instrText xml:space="preserve"> </w:instrText>
      </w:r>
      <w:r w:rsidR="002466C9">
        <w:rPr>
          <w:lang w:val="en-US"/>
        </w:rPr>
        <w:instrText>median</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all</w:instrText>
      </w:r>
      <w:r w:rsidR="002466C9" w:rsidRPr="00B929AC">
        <w:instrText xml:space="preserve"> 368 </w:instrText>
      </w:r>
      <w:r w:rsidR="002466C9">
        <w:rPr>
          <w:lang w:val="en-US"/>
        </w:rPr>
        <w:instrText>patients</w:instrText>
      </w:r>
      <w:r w:rsidR="002466C9" w:rsidRPr="00B929AC">
        <w:instrText xml:space="preserve"> </w:instrText>
      </w:r>
      <w:r w:rsidR="002466C9">
        <w:rPr>
          <w:lang w:val="en-US"/>
        </w:rPr>
        <w:instrText>is</w:instrText>
      </w:r>
      <w:r w:rsidR="002466C9" w:rsidRPr="00B929AC">
        <w:instrText xml:space="preserve"> 27.5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alive</w:instrText>
      </w:r>
      <w:r w:rsidR="002466C9" w:rsidRPr="00B929AC">
        <w:instrText xml:space="preserve"> </w:instrText>
      </w:r>
      <w:r w:rsidR="002466C9">
        <w:rPr>
          <w:lang w:val="en-US"/>
        </w:rPr>
        <w:instrText>at</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.39. </w:instrText>
      </w:r>
      <w:r w:rsidR="002466C9">
        <w:rPr>
          <w:lang w:val="en-US"/>
        </w:rPr>
        <w:instrText>For</w:instrText>
      </w:r>
      <w:r w:rsidR="002466C9" w:rsidRPr="00B929AC">
        <w:instrText xml:space="preserve"> </w:instrText>
      </w:r>
      <w:r w:rsidR="002466C9">
        <w:rPr>
          <w:lang w:val="en-US"/>
        </w:rPr>
        <w:instrText>the</w:instrText>
      </w:r>
      <w:r w:rsidR="002466C9" w:rsidRPr="00B929AC">
        <w:instrText xml:space="preserve"> 272 </w:instrText>
      </w:r>
      <w:r w:rsidR="002466C9">
        <w:rPr>
          <w:lang w:val="en-US"/>
        </w:rPr>
        <w:instrText>patients</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median</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is</w:instrText>
      </w:r>
      <w:r w:rsidR="002466C9" w:rsidRPr="00B929AC">
        <w:instrText xml:space="preserve"> 58.4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alive</w:instrText>
      </w:r>
      <w:r w:rsidR="002466C9" w:rsidRPr="00B929AC">
        <w:instrText xml:space="preserve"> </w:instrText>
      </w:r>
      <w:r w:rsidR="002466C9">
        <w:rPr>
          <w:lang w:val="en-US"/>
        </w:rPr>
        <w:instrText>at</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.49. </w:instrText>
      </w:r>
      <w:r w:rsidR="002466C9">
        <w:rPr>
          <w:lang w:val="en-US"/>
        </w:rPr>
        <w:instrText>A</w:instrText>
      </w:r>
      <w:r w:rsidR="002466C9" w:rsidRPr="00B929AC">
        <w:instrText xml:space="preserve"> </w:instrText>
      </w:r>
      <w:r w:rsidR="002466C9">
        <w:rPr>
          <w:lang w:val="en-US"/>
        </w:rPr>
        <w:instrText>lower</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rate</w:instrText>
      </w:r>
      <w:r w:rsidR="002466C9" w:rsidRPr="00B929AC">
        <w:instrText xml:space="preserve"> </w:instrText>
      </w:r>
      <w:r w:rsidR="002466C9">
        <w:rPr>
          <w:lang w:val="en-US"/>
        </w:rPr>
        <w:instrText>was</w:instrText>
      </w:r>
      <w:r w:rsidR="002466C9" w:rsidRPr="00B929AC">
        <w:instrText xml:space="preserve"> </w:instrText>
      </w:r>
      <w:r w:rsidR="002466C9">
        <w:rPr>
          <w:lang w:val="en-US"/>
        </w:rPr>
        <w:instrText>seen</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bleeding</w:instrText>
      </w:r>
      <w:r w:rsidR="002466C9" w:rsidRPr="00B929AC">
        <w:instrText xml:space="preserve"> </w:instrText>
      </w:r>
      <w:r w:rsidR="002466C9">
        <w:rPr>
          <w:lang w:val="en-US"/>
        </w:rPr>
        <w:instrText>at</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splenomegaly</w:instrText>
      </w:r>
      <w:r w:rsidR="002466C9" w:rsidRPr="00B929AC">
        <w:instrText>/</w:instrText>
      </w:r>
      <w:r w:rsidR="002466C9">
        <w:rPr>
          <w:lang w:val="en-US"/>
        </w:rPr>
        <w:instrText>hepatosplenomegaly</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prognostic</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unfavorable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duration</w:instrText>
      </w:r>
      <w:r w:rsidR="002466C9" w:rsidRPr="00B929AC">
        <w:instrText xml:space="preserve"> </w:instrText>
      </w:r>
      <w:r w:rsidR="002466C9">
        <w:rPr>
          <w:lang w:val="en-US"/>
        </w:rPr>
        <w:instrText>were</w:instrText>
      </w:r>
      <w:r w:rsidR="002466C9" w:rsidRPr="00B929AC">
        <w:instrText xml:space="preserve"> </w:instrText>
      </w:r>
      <w:r w:rsidR="002466C9">
        <w:rPr>
          <w:lang w:val="en-US"/>
        </w:rPr>
        <w:instrText>time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4 </w:instrText>
      </w:r>
      <w:r w:rsidR="002466C9">
        <w:rPr>
          <w:lang w:val="en-US"/>
        </w:rPr>
        <w:instrText>weeks</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less</w:instrText>
      </w:r>
      <w:r w:rsidR="002466C9" w:rsidRPr="00B929AC">
        <w:instrText xml:space="preserve"> </w:instrText>
      </w:r>
      <w:r w:rsidR="002466C9">
        <w:rPr>
          <w:lang w:val="en-US"/>
        </w:rPr>
        <w:instrText>than</w:instrText>
      </w:r>
      <w:r w:rsidR="002466C9" w:rsidRPr="00B929AC">
        <w:instrText xml:space="preserve"> 4 </w:instrText>
      </w:r>
      <w:r w:rsidR="002466C9">
        <w:rPr>
          <w:lang w:val="en-US"/>
        </w:rPr>
        <w:instrText>weeks</w:instrText>
      </w:r>
      <w:r w:rsidR="002466C9" w:rsidRPr="00B929AC">
        <w:instrText xml:space="preserve"> (</w:instrText>
      </w:r>
      <w:r w:rsidR="002466C9">
        <w:rPr>
          <w:lang w:val="en-US"/>
        </w:rPr>
        <w:instrText>P</w:instrText>
      </w:r>
      <w:r w:rsidR="002466C9" w:rsidRPr="00B929AC">
        <w:instrText xml:space="preserve"> = .0002), </w:instrText>
      </w:r>
      <w:r w:rsidR="002466C9">
        <w:rPr>
          <w:lang w:val="en-US"/>
        </w:rPr>
        <w:instrText>age</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35 </w:instrText>
      </w:r>
      <w:r w:rsidR="002466C9">
        <w:rPr>
          <w:lang w:val="en-US"/>
        </w:rPr>
        <w:instrText>years</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less</w:instrText>
      </w:r>
      <w:r w:rsidR="002466C9" w:rsidRPr="00B929AC">
        <w:instrText xml:space="preserve"> </w:instrText>
      </w:r>
      <w:r w:rsidR="002466C9">
        <w:rPr>
          <w:lang w:val="en-US"/>
        </w:rPr>
        <w:instrText>than</w:instrText>
      </w:r>
      <w:r w:rsidR="002466C9" w:rsidRPr="00B929AC">
        <w:instrText xml:space="preserve"> 35 </w:instrText>
      </w:r>
      <w:r w:rsidR="002466C9">
        <w:rPr>
          <w:lang w:val="en-US"/>
        </w:rPr>
        <w:instrText>years</w:instrText>
      </w:r>
      <w:r w:rsidR="002466C9" w:rsidRPr="00B929AC">
        <w:instrText xml:space="preserve"> (</w:instrText>
      </w:r>
      <w:r w:rsidR="002466C9">
        <w:rPr>
          <w:lang w:val="en-US"/>
        </w:rPr>
        <w:instrText>P</w:instrText>
      </w:r>
      <w:r w:rsidR="002466C9" w:rsidRPr="00B929AC">
        <w:instrText xml:space="preserve"> = .0008), </w:instrText>
      </w:r>
      <w:r w:rsidR="002466C9">
        <w:rPr>
          <w:lang w:val="en-US"/>
        </w:rPr>
        <w:instrText>leukocyte</w:instrText>
      </w:r>
      <w:r w:rsidR="002466C9" w:rsidRPr="00B929AC">
        <w:instrText xml:space="preserve"> </w:instrText>
      </w:r>
      <w:r w:rsidR="002466C9">
        <w:rPr>
          <w:lang w:val="en-US"/>
        </w:rPr>
        <w:instrText>count</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30,000/</w:instrText>
      </w:r>
      <w:r w:rsidR="002466C9">
        <w:rPr>
          <w:lang w:val="en-US"/>
        </w:rPr>
        <w:instrText>microL</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less</w:instrText>
      </w:r>
      <w:r w:rsidR="002466C9" w:rsidRPr="00B929AC">
        <w:instrText xml:space="preserve"> </w:instrText>
      </w:r>
      <w:r w:rsidR="002466C9">
        <w:rPr>
          <w:lang w:val="en-US"/>
        </w:rPr>
        <w:instrText>than</w:instrText>
      </w:r>
      <w:r w:rsidR="002466C9" w:rsidRPr="00B929AC">
        <w:instrText xml:space="preserve"> 30,000/</w:instrText>
      </w:r>
      <w:r w:rsidR="002466C9">
        <w:rPr>
          <w:lang w:val="en-US"/>
        </w:rPr>
        <w:instrText>microL</w:instrText>
      </w:r>
      <w:r w:rsidR="002466C9" w:rsidRPr="00B929AC">
        <w:instrText xml:space="preserve"> (</w:instrText>
      </w:r>
      <w:r w:rsidR="002466C9">
        <w:rPr>
          <w:lang w:val="en-US"/>
        </w:rPr>
        <w:instrText>P</w:instrText>
      </w:r>
      <w:r w:rsidR="002466C9" w:rsidRPr="00B929AC">
        <w:instrText xml:space="preserve"> = .0112), </w:instrText>
      </w:r>
      <w:r w:rsidR="002466C9">
        <w:rPr>
          <w:lang w:val="en-US"/>
        </w:rPr>
        <w:instrText>and</w:instrText>
      </w:r>
      <w:r w:rsidR="002466C9" w:rsidRPr="00B929AC">
        <w:instrText xml:space="preserve"> </w:instrText>
      </w:r>
      <w:r w:rsidR="002466C9">
        <w:rPr>
          <w:lang w:val="en-US"/>
        </w:rPr>
        <w:instrText>null</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common</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w:instrText>
      </w:r>
      <w:r w:rsidR="002466C9" w:rsidRPr="00B929AC">
        <w:instrText>-</w:instrText>
      </w:r>
      <w:r w:rsidR="002466C9">
        <w:rPr>
          <w:lang w:val="en-US"/>
        </w:rPr>
        <w:instrText>ALL</w:instrText>
      </w:r>
      <w:r w:rsidR="002466C9" w:rsidRPr="00B929AC">
        <w:instrText>)/</w:instrText>
      </w:r>
      <w:r w:rsidR="002466C9">
        <w:rPr>
          <w:lang w:val="en-US"/>
        </w:rPr>
        <w:instrText>T</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T</w:instrText>
      </w:r>
      <w:r w:rsidR="002466C9" w:rsidRPr="00B929AC">
        <w:instrText>-</w:instrText>
      </w:r>
      <w:r w:rsidR="002466C9">
        <w:rPr>
          <w:lang w:val="en-US"/>
        </w:rPr>
        <w:instrText>ALL</w:instrText>
      </w:r>
      <w:r w:rsidR="002466C9" w:rsidRPr="00B929AC">
        <w:instrText>) (</w:instrText>
      </w:r>
      <w:r w:rsidR="002466C9">
        <w:rPr>
          <w:lang w:val="en-US"/>
        </w:rPr>
        <w:instrText>P</w:instrText>
      </w:r>
      <w:r w:rsidR="002466C9" w:rsidRPr="00B929AC">
        <w:instrText xml:space="preserve"> = .05). </w:instrText>
      </w:r>
      <w:r w:rsidR="002466C9">
        <w:rPr>
          <w:lang w:val="en-US"/>
        </w:rPr>
        <w:instrText>The</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duration</w:instrText>
      </w:r>
      <w:r w:rsidR="002466C9" w:rsidRPr="00B929AC">
        <w:instrText xml:space="preserve"> </w:instrText>
      </w:r>
      <w:r w:rsidR="002466C9">
        <w:rPr>
          <w:lang w:val="en-US"/>
        </w:rPr>
        <w:instrText>correlated</w:instrText>
      </w:r>
      <w:r w:rsidR="002466C9" w:rsidRPr="00B929AC">
        <w:instrText xml:space="preserve"> </w:instrText>
      </w:r>
      <w:r w:rsidR="002466C9">
        <w:rPr>
          <w:lang w:val="en-US"/>
        </w:rPr>
        <w:instrText>strongly</w:instrText>
      </w:r>
      <w:r w:rsidR="002466C9" w:rsidRPr="00B929AC">
        <w:instrText xml:space="preserve"> (</w:instrText>
      </w:r>
      <w:r w:rsidR="002466C9">
        <w:rPr>
          <w:lang w:val="en-US"/>
        </w:rPr>
        <w:instrText>P</w:instrText>
      </w:r>
      <w:r w:rsidR="002466C9" w:rsidRPr="00B929AC">
        <w:instrText xml:space="preserve"> = .0001) </w:instrText>
      </w:r>
      <w:r w:rsidR="002466C9">
        <w:rPr>
          <w:lang w:val="en-US"/>
        </w:rPr>
        <w:instrText>with</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number</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independent</w:instrText>
      </w:r>
      <w:r w:rsidR="002466C9" w:rsidRPr="00B929AC">
        <w:instrText xml:space="preserve"> </w:instrText>
      </w:r>
      <w:r w:rsidR="002466C9">
        <w:rPr>
          <w:lang w:val="en-US"/>
        </w:rPr>
        <w:instrText>prognostic</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none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adverse</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has</w:instrText>
      </w:r>
      <w:r w:rsidR="002466C9" w:rsidRPr="00B929AC">
        <w:instrText xml:space="preserve"> </w:instrText>
      </w:r>
      <w:r w:rsidR="002466C9">
        <w:rPr>
          <w:lang w:val="en-US"/>
        </w:rPr>
        <w:instrText>not</w:instrText>
      </w:r>
      <w:r w:rsidR="002466C9" w:rsidRPr="00B929AC">
        <w:instrText xml:space="preserve"> </w:instrText>
      </w:r>
      <w:r w:rsidR="002466C9">
        <w:rPr>
          <w:lang w:val="en-US"/>
        </w:rPr>
        <w:instrText>yet</w:instrText>
      </w:r>
      <w:r w:rsidR="002466C9" w:rsidRPr="00B929AC">
        <w:instrText xml:space="preserve"> </w:instrText>
      </w:r>
      <w:r w:rsidR="002466C9">
        <w:rPr>
          <w:lang w:val="en-US"/>
        </w:rPr>
        <w:instrText>been</w:instrText>
      </w:r>
      <w:r w:rsidR="002466C9" w:rsidRPr="00B929AC">
        <w:instrText xml:space="preserve"> </w:instrText>
      </w:r>
      <w:r w:rsidR="002466C9">
        <w:rPr>
          <w:lang w:val="en-US"/>
        </w:rPr>
        <w:instrText>reached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one</w:instrText>
      </w:r>
      <w:r w:rsidR="002466C9" w:rsidRPr="00B929AC">
        <w:instrText xml:space="preserve"> </w:instrText>
      </w:r>
      <w:r w:rsidR="002466C9">
        <w:rPr>
          <w:lang w:val="en-US"/>
        </w:rPr>
        <w:instrText>adverse</w:instrText>
      </w:r>
      <w:r w:rsidR="002466C9" w:rsidRPr="00B929AC">
        <w:instrText xml:space="preserve"> </w:instrText>
      </w:r>
      <w:r w:rsidR="002466C9">
        <w:rPr>
          <w:lang w:val="en-US"/>
        </w:rPr>
        <w:instrText>factor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is</w:instrText>
      </w:r>
      <w:r w:rsidR="002466C9" w:rsidRPr="00B929AC">
        <w:instrText xml:space="preserve"> 21.9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two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three</w:instrText>
      </w:r>
      <w:r w:rsidR="002466C9" w:rsidRPr="00B929AC">
        <w:instrText xml:space="preserve"> </w:instrText>
      </w:r>
      <w:r w:rsidR="002466C9">
        <w:rPr>
          <w:lang w:val="en-US"/>
        </w:rPr>
        <w:instrText>adverse</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only</w:instrText>
      </w:r>
      <w:r w:rsidR="002466C9" w:rsidRPr="00B929AC">
        <w:instrText xml:space="preserve"> 9.6 </w:instrText>
      </w:r>
      <w:r w:rsidR="002466C9">
        <w:rPr>
          <w:lang w:val="en-US"/>
        </w:rPr>
        <w:instrText>months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immunologic</w:instrText>
      </w:r>
      <w:r w:rsidR="002466C9" w:rsidRPr="00B929AC">
        <w:instrText xml:space="preserve"> </w:instrText>
      </w:r>
      <w:r w:rsidR="002466C9">
        <w:rPr>
          <w:lang w:val="en-US"/>
        </w:rPr>
        <w:instrText>subtype</w:instrText>
      </w:r>
      <w:r w:rsidR="002466C9" w:rsidRPr="00B929AC">
        <w:instrText xml:space="preserve"> </w:instrText>
      </w:r>
      <w:r w:rsidR="002466C9">
        <w:rPr>
          <w:lang w:val="en-US"/>
        </w:rPr>
        <w:instrText>T</w:instrText>
      </w:r>
      <w:r w:rsidR="002466C9" w:rsidRPr="00B929AC">
        <w:instrText>-</w:instrText>
      </w:r>
      <w:r w:rsidR="002466C9">
        <w:rPr>
          <w:lang w:val="en-US"/>
        </w:rPr>
        <w:instrText>ALL</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at</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.55; </w:instrText>
      </w:r>
      <w:r w:rsidR="002466C9">
        <w:rPr>
          <w:lang w:val="en-US"/>
        </w:rPr>
        <w:instrText>for</w:instrText>
      </w:r>
      <w:r w:rsidR="002466C9" w:rsidRPr="00B929AC">
        <w:instrText xml:space="preserve"> </w:instrText>
      </w:r>
      <w:r w:rsidR="002466C9">
        <w:rPr>
          <w:lang w:val="en-US"/>
        </w:rPr>
        <w:instrText>c</w:instrText>
      </w:r>
      <w:r w:rsidR="002466C9" w:rsidRPr="00B929AC">
        <w:instrText>-</w:instrText>
      </w:r>
      <w:r w:rsidR="002466C9">
        <w:rPr>
          <w:lang w:val="en-US"/>
        </w:rPr>
        <w:instrText>ALL</w:instrText>
      </w:r>
      <w:r w:rsidR="002466C9" w:rsidRPr="00B929AC">
        <w:instrText xml:space="preserve">, .34; </w:instrText>
      </w:r>
      <w:r w:rsidR="002466C9">
        <w:rPr>
          <w:lang w:val="en-US"/>
        </w:rPr>
        <w:instrText>and</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null</w:instrText>
      </w:r>
      <w:r w:rsidR="002466C9" w:rsidRPr="00B929AC">
        <w:instrText xml:space="preserve"> </w:instrText>
      </w:r>
      <w:r w:rsidR="002466C9">
        <w:rPr>
          <w:lang w:val="en-US"/>
        </w:rPr>
        <w:instrText>ALL</w:instrText>
      </w:r>
      <w:r w:rsidR="002466C9" w:rsidRPr="00B929AC">
        <w:instrText xml:space="preserve">, .24. </w:instrText>
      </w:r>
      <w:r w:rsidR="002466C9">
        <w:rPr>
          <w:lang w:val="en-US"/>
        </w:rPr>
        <w:instrText>According</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were</w:instrText>
      </w:r>
      <w:r w:rsidR="002466C9" w:rsidRPr="00B929AC">
        <w:instrText xml:space="preserve"> </w:instrText>
      </w:r>
      <w:r w:rsidR="002466C9">
        <w:rPr>
          <w:lang w:val="en-US"/>
        </w:rPr>
        <w:instrText>stratified</w:instrText>
      </w:r>
      <w:r w:rsidR="002466C9" w:rsidRPr="00B929AC">
        <w:instrText xml:space="preserve"> </w:instrText>
      </w:r>
      <w:r w:rsidR="002466C9">
        <w:rPr>
          <w:lang w:val="en-US"/>
        </w:rPr>
        <w:instrText>into</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low</w:instrText>
      </w:r>
      <w:r w:rsidR="002466C9" w:rsidRPr="00B929AC">
        <w:instrText>-</w:instrText>
      </w:r>
      <w:r w:rsidR="002466C9">
        <w:rPr>
          <w:lang w:val="en-US"/>
        </w:rPr>
        <w:instrText>risk</w:instrText>
      </w:r>
      <w:r w:rsidR="002466C9" w:rsidRPr="00B929AC">
        <w:instrText xml:space="preserve"> </w:instrText>
      </w:r>
      <w:r w:rsidR="002466C9">
        <w:rPr>
          <w:lang w:val="en-US"/>
        </w:rPr>
        <w:instrText>group</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rate</w:instrText>
      </w:r>
      <w:r w:rsidR="002466C9" w:rsidRPr="00B929AC">
        <w:instrText xml:space="preserve"> </w:instrText>
      </w:r>
      <w:r w:rsidR="002466C9">
        <w:rPr>
          <w:lang w:val="en-US"/>
        </w:rPr>
        <w:instrText>of</w:instrText>
      </w:r>
      <w:r w:rsidR="002466C9" w:rsidRPr="00B929AC">
        <w:instrText xml:space="preserve"> .62 </w:instrText>
      </w:r>
      <w:r w:rsidR="002466C9">
        <w:rPr>
          <w:lang w:val="en-US"/>
        </w:rPr>
        <w:instrText>and</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group</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rate</w:instrText>
      </w:r>
      <w:r w:rsidR="002466C9" w:rsidRPr="00B929AC">
        <w:instrText xml:space="preserve"> </w:instrText>
      </w:r>
      <w:r w:rsidR="002466C9">
        <w:rPr>
          <w:lang w:val="en-US"/>
        </w:rPr>
        <w:instrText>of</w:instrText>
      </w:r>
      <w:r w:rsidR="002466C9" w:rsidRPr="00B929AC">
        <w:instrText xml:space="preserve"> .28, </w:instrText>
      </w:r>
      <w:r w:rsidR="002466C9">
        <w:rPr>
          <w:lang w:val="en-US"/>
        </w:rPr>
        <w:instrText>with</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latter</w:instrText>
      </w:r>
      <w:r w:rsidR="002466C9" w:rsidRPr="00B929AC">
        <w:instrText xml:space="preserve"> </w:instrText>
      </w:r>
      <w:r w:rsidR="002466C9">
        <w:rPr>
          <w:lang w:val="en-US"/>
        </w:rPr>
        <w:instrText>now</w:instrText>
      </w:r>
      <w:r w:rsidR="002466C9" w:rsidRPr="00B929AC">
        <w:instrText xml:space="preserve"> </w:instrText>
      </w:r>
      <w:r w:rsidR="002466C9">
        <w:rPr>
          <w:lang w:val="en-US"/>
        </w:rPr>
        <w:instrText>allocated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either</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chemotherapy</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transplantation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first</w:instrText>
      </w:r>
      <w:r w:rsidR="002466C9" w:rsidRPr="00B929AC">
        <w:instrText xml:space="preserve"> </w:instrText>
      </w:r>
      <w:r w:rsidR="002466C9">
        <w:rPr>
          <w:lang w:val="en-US"/>
        </w:rPr>
        <w:instrText>remission</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Hoelzer</w:instrText>
      </w:r>
      <w:r w:rsidR="002466C9" w:rsidRPr="00B929AC">
        <w:instrText>","</w:instrText>
      </w:r>
      <w:r w:rsidR="002466C9">
        <w:rPr>
          <w:lang w:val="en-US"/>
        </w:rPr>
        <w:instrText>given</w:instrText>
      </w:r>
      <w:r w:rsidR="002466C9" w:rsidRPr="00B929AC">
        <w:instrText>":"</w:instrText>
      </w:r>
      <w:r w:rsidR="002466C9">
        <w:rPr>
          <w:lang w:val="en-US"/>
        </w:rPr>
        <w:instrText>D</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Thiel</w:instrText>
      </w:r>
      <w:r w:rsidR="002466C9" w:rsidRPr="00B929AC">
        <w:instrText>","</w:instrText>
      </w:r>
      <w:r w:rsidR="002466C9">
        <w:rPr>
          <w:lang w:val="en-US"/>
        </w:rPr>
        <w:instrText>given</w:instrText>
      </w:r>
      <w:r w:rsidR="002466C9" w:rsidRPr="00B929AC">
        <w:instrText>":"</w:instrText>
      </w:r>
      <w:r w:rsidR="002466C9">
        <w:rPr>
          <w:lang w:val="en-US"/>
        </w:rPr>
        <w:instrText>E</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L</w:instrText>
      </w:r>
      <w:r w:rsidR="002466C9" w:rsidRPr="00B929AC">
        <w:instrText>ö</w:instrText>
      </w:r>
      <w:r w:rsidR="002466C9">
        <w:rPr>
          <w:lang w:val="en-US"/>
        </w:rPr>
        <w:instrText>ffler</w:instrText>
      </w:r>
      <w:r w:rsidR="002466C9" w:rsidRPr="00B929AC">
        <w:instrText>","</w:instrText>
      </w:r>
      <w:r w:rsidR="002466C9">
        <w:rPr>
          <w:lang w:val="en-US"/>
        </w:rPr>
        <w:instrText>given</w:instrText>
      </w:r>
      <w:r w:rsidR="002466C9" w:rsidRPr="00B929AC">
        <w:instrText>":"</w:instrText>
      </w:r>
      <w:r w:rsidR="002466C9">
        <w:rPr>
          <w:lang w:val="en-US"/>
        </w:rPr>
        <w:instrText>H</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w:instrText>
      </w:r>
      <w:r w:rsidR="002466C9" w:rsidRPr="00B929AC">
        <w:instrText>ü</w:instrText>
      </w:r>
      <w:r w:rsidR="002466C9">
        <w:rPr>
          <w:lang w:val="en-US"/>
        </w:rPr>
        <w:instrText>chner</w:instrText>
      </w:r>
      <w:r w:rsidR="002466C9" w:rsidRPr="00B929AC">
        <w:instrText>","</w:instrText>
      </w:r>
      <w:r w:rsidR="002466C9">
        <w:rPr>
          <w:lang w:val="en-US"/>
        </w:rPr>
        <w:instrText>given</w:instrText>
      </w:r>
      <w:r w:rsidR="002466C9" w:rsidRPr="00B929AC">
        <w:instrText>":"</w:instrText>
      </w:r>
      <w:r w:rsidR="002466C9">
        <w:rPr>
          <w:lang w:val="en-US"/>
        </w:rPr>
        <w:instrText>T</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Ganser</w:instrText>
      </w:r>
      <w:r w:rsidR="002466C9" w:rsidRPr="00B929AC">
        <w:instrText>","</w:instrText>
      </w:r>
      <w:r w:rsidR="002466C9">
        <w:rPr>
          <w:lang w:val="en-US"/>
        </w:rPr>
        <w:instrText>given</w:instrText>
      </w:r>
      <w:r w:rsidR="002466C9" w:rsidRPr="00B929AC">
        <w:instrText>":"</w:instrText>
      </w:r>
      <w:r w:rsidR="002466C9">
        <w:rPr>
          <w:lang w:val="en-US"/>
        </w:rPr>
        <w:instrText>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Heil</w:instrText>
      </w:r>
      <w:r w:rsidR="002466C9" w:rsidRPr="00B929AC">
        <w:instrText>","</w:instrText>
      </w:r>
      <w:r w:rsidR="002466C9">
        <w:rPr>
          <w:lang w:val="en-US"/>
        </w:rPr>
        <w:instrText>given</w:instrText>
      </w:r>
      <w:r w:rsidR="002466C9" w:rsidRPr="00B929AC">
        <w:instrText>":"</w:instrText>
      </w:r>
      <w:r w:rsidR="002466C9">
        <w:rPr>
          <w:lang w:val="en-US"/>
        </w:rPr>
        <w:instrText>G</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Koch</w:instrText>
      </w:r>
      <w:r w:rsidR="002466C9" w:rsidRPr="00B929AC">
        <w:instrText>","</w:instrText>
      </w:r>
      <w:r w:rsidR="002466C9">
        <w:rPr>
          <w:lang w:val="en-US"/>
        </w:rPr>
        <w:instrText>given</w:instrText>
      </w:r>
      <w:r w:rsidR="002466C9" w:rsidRPr="00B929AC">
        <w:instrText>":"</w:instrText>
      </w:r>
      <w:r w:rsidR="002466C9">
        <w:rPr>
          <w:lang w:val="en-US"/>
        </w:rPr>
        <w:instrText>P</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Freund</w:instrText>
      </w:r>
      <w:r w:rsidR="002466C9" w:rsidRPr="00B929AC">
        <w:instrText>","</w:instrText>
      </w:r>
      <w:r w:rsidR="002466C9">
        <w:rPr>
          <w:lang w:val="en-US"/>
        </w:rPr>
        <w:instrText>given</w:instrText>
      </w:r>
      <w:r w:rsidR="002466C9" w:rsidRPr="00B929AC">
        <w:instrText>":"</w:instrText>
      </w:r>
      <w:r w:rsidR="002466C9">
        <w:rPr>
          <w:lang w:val="en-US"/>
        </w:rPr>
        <w:instrText>M</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Diedrich</w:instrText>
      </w:r>
      <w:r w:rsidR="002466C9" w:rsidRPr="00B929AC">
        <w:instrText>","</w:instrText>
      </w:r>
      <w:r w:rsidR="002466C9">
        <w:rPr>
          <w:lang w:val="en-US"/>
        </w:rPr>
        <w:instrText>given</w:instrText>
      </w:r>
      <w:r w:rsidR="002466C9" w:rsidRPr="00B929AC">
        <w:instrText>":"</w:instrText>
      </w:r>
      <w:r w:rsidR="002466C9">
        <w:rPr>
          <w:lang w:val="en-US"/>
        </w:rPr>
        <w:instrText>H","non-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[11]","plainTextFormattedCitation":"[11]","previouslyFormattedCitation":"[11]"},"properties":{"noteIndex":0},"schema":"https://github.com/citation-style-language/schema/raw/master/csl-citation.json"}</w:instrText>
      </w:r>
      <w:r w:rsidR="00250B38">
        <w:rPr>
          <w:lang w:val="en-US"/>
        </w:rPr>
        <w:fldChar w:fldCharType="separate"/>
      </w:r>
      <w:r w:rsidR="00A66456" w:rsidRPr="00A66456">
        <w:rPr>
          <w:noProof/>
          <w:lang w:val="en-US"/>
        </w:rPr>
        <w:t>[11]</w:t>
      </w:r>
      <w:r w:rsidR="00250B38">
        <w:rPr>
          <w:lang w:val="en-US"/>
        </w:rPr>
        <w:fldChar w:fldCharType="end"/>
      </w:r>
      <w:r w:rsidR="00250B38" w:rsidRPr="00CC4EA1">
        <w:t>.</w:t>
      </w:r>
    </w:p>
    <w:p w14:paraId="1334C5CC" w14:textId="3E2FA1B4" w:rsidR="00254823" w:rsidRDefault="00254823" w:rsidP="00A7331E">
      <w:pPr>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sidR="007A051C">
        <w:rPr>
          <w:b/>
        </w:rPr>
        <w:t>С</w:t>
      </w:r>
      <w:r w:rsidRPr="00617969">
        <w:rPr>
          <w:b/>
        </w:rPr>
        <w:t xml:space="preserve"> (уровень </w:t>
      </w:r>
      <w:r w:rsidRPr="00617969">
        <w:rPr>
          <w:b/>
          <w:spacing w:val="-1"/>
        </w:rPr>
        <w:t xml:space="preserve">достоверности доказательств </w:t>
      </w:r>
      <w:r>
        <w:rPr>
          <w:b/>
        </w:rPr>
        <w:t xml:space="preserve">– </w:t>
      </w:r>
      <w:r w:rsidR="007A051C">
        <w:rPr>
          <w:b/>
        </w:rPr>
        <w:t>5</w:t>
      </w:r>
      <w:r w:rsidR="00A7331E">
        <w:rPr>
          <w:b/>
        </w:rPr>
        <w:t>)</w:t>
      </w:r>
      <w:r w:rsidR="00713574">
        <w:rPr>
          <w:b/>
        </w:rPr>
        <w:t>.</w:t>
      </w:r>
    </w:p>
    <w:p w14:paraId="6A94E412" w14:textId="77777777" w:rsidR="00254823" w:rsidRPr="00EC10A2" w:rsidRDefault="00254823" w:rsidP="00A7331E">
      <w:pPr>
        <w:spacing w:before="120"/>
        <w:ind w:firstLine="709"/>
        <w:contextualSpacing/>
        <w:rPr>
          <w:i/>
        </w:rPr>
      </w:pPr>
      <w:r>
        <w:rPr>
          <w:b/>
        </w:rPr>
        <w:t xml:space="preserve">Комментарии: </w:t>
      </w:r>
      <w:r w:rsidR="00FE5C5B">
        <w:rPr>
          <w:i/>
        </w:rPr>
        <w:t>п</w:t>
      </w:r>
      <w:r w:rsidR="00FE5C5B" w:rsidRPr="00EC10A2">
        <w:rPr>
          <w:i/>
        </w:rPr>
        <w:t xml:space="preserve">оложение </w:t>
      </w:r>
      <w:r w:rsidRPr="00EC10A2">
        <w:rPr>
          <w:i/>
        </w:rPr>
        <w:t xml:space="preserve">о прогностических факторах при </w:t>
      </w:r>
      <w:r w:rsidR="00222052">
        <w:rPr>
          <w:i/>
        </w:rPr>
        <w:t>ОЛ</w:t>
      </w:r>
      <w:r w:rsidRPr="00EC10A2">
        <w:rPr>
          <w:i/>
        </w:rPr>
        <w:t xml:space="preserve"> возникло с появлением адекватной </w:t>
      </w:r>
      <w:r w:rsidR="00FE5C5B">
        <w:rPr>
          <w:i/>
        </w:rPr>
        <w:t>ХТ</w:t>
      </w:r>
      <w:r w:rsidRPr="00EC10A2">
        <w:rPr>
          <w:i/>
        </w:rPr>
        <w:t xml:space="preserve">, </w:t>
      </w:r>
      <w:r w:rsidR="00713574">
        <w:rPr>
          <w:i/>
        </w:rPr>
        <w:t>так</w:t>
      </w:r>
      <w:r w:rsidRPr="00EC10A2">
        <w:rPr>
          <w:i/>
        </w:rPr>
        <w:t xml:space="preserve"> как только использование стандартных программ позволяет выделить </w:t>
      </w:r>
      <w:r w:rsidR="00EF50E6" w:rsidRPr="00EF50E6">
        <w:rPr>
          <w:i/>
          <w:szCs w:val="24"/>
        </w:rPr>
        <w:t>пациентов</w:t>
      </w:r>
      <w:r w:rsidRPr="00EC10A2">
        <w:rPr>
          <w:i/>
        </w:rPr>
        <w:t xml:space="preserve"> с определенными клиническими, морфологическими, иммунофенотипическими, цитогенетическими, молекулярно-генетическими характеристиками заболевания, у которых удается или не удается добиться эффекта. Детальное изучение причин неуспеха при использовании стандартных протоколов приводит к формированию</w:t>
      </w:r>
      <w:r w:rsidR="00713574">
        <w:rPr>
          <w:i/>
        </w:rPr>
        <w:t xml:space="preserve"> групп риска и, соответственно,</w:t>
      </w:r>
      <w:r w:rsidR="00FE5C5B">
        <w:rPr>
          <w:i/>
        </w:rPr>
        <w:t xml:space="preserve"> </w:t>
      </w:r>
      <w:r w:rsidRPr="00EC10A2">
        <w:rPr>
          <w:i/>
        </w:rPr>
        <w:t xml:space="preserve">созданию новых дифференцированных подходов к лечению этих </w:t>
      </w:r>
      <w:r w:rsidR="00A7331E">
        <w:rPr>
          <w:i/>
        </w:rPr>
        <w:t>пациентов</w:t>
      </w:r>
      <w:r w:rsidRPr="00EC10A2">
        <w:rPr>
          <w:i/>
        </w:rPr>
        <w:t xml:space="preserve">. Следует подчеркнуть, что наличие у пациента фактора неблагоприятного прогноза ни в коем случае не может быть основанием для перехода к паллиативной терапии. Все факторы прогноза используют и исследуют только в контексте возможности такого изменения терапии, которое повысило бы ее эффективность у таких </w:t>
      </w:r>
      <w:r w:rsidR="00A7331E">
        <w:rPr>
          <w:i/>
        </w:rPr>
        <w:t>пациентов</w:t>
      </w:r>
      <w:r w:rsidRPr="00EC10A2">
        <w:rPr>
          <w:i/>
        </w:rPr>
        <w:t xml:space="preserve">. </w:t>
      </w:r>
    </w:p>
    <w:p w14:paraId="6CFE72E2" w14:textId="77777777" w:rsidR="00254823" w:rsidRPr="00EC10A2" w:rsidRDefault="00254823" w:rsidP="00A7331E">
      <w:pPr>
        <w:ind w:firstLine="709"/>
        <w:contextualSpacing/>
        <w:rPr>
          <w:i/>
        </w:rPr>
      </w:pPr>
      <w:r w:rsidRPr="00EC10A2">
        <w:rPr>
          <w:i/>
        </w:rPr>
        <w:t xml:space="preserve">В течение как минимум двух десятилетий для взрослых </w:t>
      </w:r>
      <w:r w:rsidR="00A7331E">
        <w:rPr>
          <w:i/>
        </w:rPr>
        <w:t>пациентов</w:t>
      </w:r>
      <w:r w:rsidRPr="00EC10A2">
        <w:rPr>
          <w:i/>
        </w:rPr>
        <w:t xml:space="preserve"> </w:t>
      </w:r>
      <w:r w:rsidR="00222052">
        <w:rPr>
          <w:i/>
        </w:rPr>
        <w:t>ОЛЛ</w:t>
      </w:r>
      <w:r w:rsidRPr="00EC10A2">
        <w:rPr>
          <w:i/>
        </w:rPr>
        <w:t xml:space="preserve"> так </w:t>
      </w:r>
      <w:r w:rsidRPr="00EC10A2">
        <w:rPr>
          <w:i/>
        </w:rPr>
        <w:lastRenderedPageBreak/>
        <w:t xml:space="preserve">называемые факторы риска, ассоциированные с эффективностью лечения, остаются неизменными. Исключение составляют </w:t>
      </w:r>
      <w:r w:rsidRPr="00EC10A2">
        <w:rPr>
          <w:i/>
          <w:lang w:val="en-US"/>
        </w:rPr>
        <w:t>Ph</w:t>
      </w:r>
      <w:r w:rsidRPr="00EC10A2">
        <w:rPr>
          <w:i/>
        </w:rPr>
        <w:t>-позитивные ОЛЛ и В-ОЛ</w:t>
      </w:r>
      <w:r w:rsidR="00A7331E">
        <w:rPr>
          <w:i/>
        </w:rPr>
        <w:t>Л</w:t>
      </w:r>
      <w:r w:rsidR="003C141E" w:rsidRPr="003C141E">
        <w:rPr>
          <w:i/>
        </w:rPr>
        <w:t xml:space="preserve"> </w:t>
      </w:r>
      <w:r w:rsidRPr="00EC10A2">
        <w:rPr>
          <w:i/>
        </w:rPr>
        <w:t xml:space="preserve">со зрелым иммунофенотипом, которые были выделены в совершенно отдельные группы, нуждающиеся в особом терапевтическом воздействии </w:t>
      </w:r>
      <w:r w:rsidR="00FE5C5B">
        <w:rPr>
          <w:i/>
        </w:rPr>
        <w:t>(ИТК</w:t>
      </w:r>
      <w:r w:rsidR="00950F44">
        <w:rPr>
          <w:i/>
        </w:rPr>
        <w:t xml:space="preserve"> </w:t>
      </w:r>
      <w:r w:rsidR="001B018E">
        <w:rPr>
          <w:i/>
        </w:rPr>
        <w:t>и блоковая иммунохимиотерапия соответственно),</w:t>
      </w:r>
      <w:r w:rsidRPr="00EC10A2">
        <w:rPr>
          <w:i/>
        </w:rPr>
        <w:t xml:space="preserve"> и прогноз при которых вследствие этого изменился существенным образом. </w:t>
      </w:r>
    </w:p>
    <w:p w14:paraId="788A3AF7" w14:textId="5E4C39E3" w:rsidR="00254823" w:rsidRDefault="00254823" w:rsidP="00A7331E">
      <w:pPr>
        <w:ind w:firstLine="709"/>
        <w:contextualSpacing/>
        <w:rPr>
          <w:i/>
        </w:rPr>
      </w:pPr>
      <w:r w:rsidRPr="00EC10A2">
        <w:rPr>
          <w:i/>
        </w:rPr>
        <w:t xml:space="preserve">При </w:t>
      </w:r>
      <w:r w:rsidRPr="00EC10A2">
        <w:rPr>
          <w:i/>
          <w:lang w:val="en-US"/>
        </w:rPr>
        <w:t>Ph</w:t>
      </w:r>
      <w:r w:rsidRPr="00EC10A2">
        <w:rPr>
          <w:i/>
        </w:rPr>
        <w:t xml:space="preserve">-негативных ОЛЛ, несмотря на интенсификацию терапии, выполнение значительного числа </w:t>
      </w:r>
      <w:r w:rsidR="00222052">
        <w:rPr>
          <w:i/>
        </w:rPr>
        <w:t>алло-</w:t>
      </w:r>
      <w:r w:rsidR="00F33796">
        <w:rPr>
          <w:i/>
        </w:rPr>
        <w:t>ТГСК</w:t>
      </w:r>
      <w:r w:rsidRPr="00EC10A2">
        <w:rPr>
          <w:i/>
        </w:rPr>
        <w:t xml:space="preserve"> на разных протоколах разных исследовательских групп</w:t>
      </w:r>
      <w:r w:rsidR="00FE5C5B">
        <w:rPr>
          <w:i/>
        </w:rPr>
        <w:t>,</w:t>
      </w:r>
      <w:r w:rsidRPr="00EC10A2">
        <w:rPr>
          <w:i/>
        </w:rPr>
        <w:t xml:space="preserve"> определенные клинико-лабораторные параметры продолжают определять прогноз заболевания, </w:t>
      </w:r>
      <w:r w:rsidR="001B018E">
        <w:rPr>
          <w:i/>
        </w:rPr>
        <w:t>так же</w:t>
      </w:r>
      <w:r w:rsidR="00FE5C5B">
        <w:rPr>
          <w:i/>
        </w:rPr>
        <w:t xml:space="preserve"> </w:t>
      </w:r>
      <w:r w:rsidRPr="00EC10A2">
        <w:rPr>
          <w:i/>
        </w:rPr>
        <w:t xml:space="preserve">как и несколько десятков лет назад. Для </w:t>
      </w:r>
      <w:r w:rsidRPr="00EC10A2">
        <w:rPr>
          <w:i/>
          <w:lang w:val="en-US"/>
        </w:rPr>
        <w:t>Ph</w:t>
      </w:r>
      <w:r w:rsidRPr="00EC10A2">
        <w:rPr>
          <w:i/>
        </w:rPr>
        <w:t xml:space="preserve">-негативных В-клеточных </w:t>
      </w:r>
      <w:r w:rsidR="00DA0821">
        <w:rPr>
          <w:i/>
        </w:rPr>
        <w:t>ОЛЛ</w:t>
      </w:r>
      <w:r w:rsidRPr="00EC10A2">
        <w:rPr>
          <w:i/>
        </w:rPr>
        <w:t xml:space="preserve"> факторами риска большинством исследователей признаются</w:t>
      </w:r>
      <w:r w:rsidR="00020217">
        <w:rPr>
          <w:i/>
        </w:rPr>
        <w:t>:</w:t>
      </w:r>
      <w:r w:rsidRPr="00EC10A2">
        <w:rPr>
          <w:i/>
        </w:rPr>
        <w:t xml:space="preserve"> более старший возраст (30 лет и более), инициальный лейкоцитоз (30</w:t>
      </w:r>
      <w:r w:rsidR="003C141E" w:rsidRPr="003C141E">
        <w:rPr>
          <w:i/>
        </w:rPr>
        <w:t xml:space="preserve"> </w:t>
      </w:r>
      <w:r w:rsidR="001B018E">
        <w:rPr>
          <w:i/>
        </w:rPr>
        <w:t>×</w:t>
      </w:r>
      <w:r w:rsidR="003C141E">
        <w:rPr>
          <w:i/>
        </w:rPr>
        <w:t xml:space="preserve"> </w:t>
      </w:r>
      <w:r w:rsidRPr="00EC10A2">
        <w:rPr>
          <w:i/>
        </w:rPr>
        <w:t>10</w:t>
      </w:r>
      <w:r w:rsidRPr="00EC10A2">
        <w:rPr>
          <w:i/>
          <w:vertAlign w:val="superscript"/>
        </w:rPr>
        <w:t>9</w:t>
      </w:r>
      <w:r w:rsidRPr="00EC10A2">
        <w:rPr>
          <w:i/>
        </w:rPr>
        <w:t>/л и более), ранний фенотип (ранний</w:t>
      </w:r>
      <w:r w:rsidR="00DA0821">
        <w:rPr>
          <w:i/>
        </w:rPr>
        <w:t xml:space="preserve"> </w:t>
      </w:r>
      <w:r w:rsidRPr="00EC10A2">
        <w:rPr>
          <w:i/>
        </w:rPr>
        <w:t xml:space="preserve">пре-В или </w:t>
      </w:r>
      <w:r w:rsidRPr="00EC10A2">
        <w:rPr>
          <w:i/>
          <w:lang w:val="en-US"/>
        </w:rPr>
        <w:t>BI</w:t>
      </w:r>
      <w:r w:rsidRPr="00EC10A2">
        <w:rPr>
          <w:i/>
        </w:rPr>
        <w:t xml:space="preserve"> по классификации </w:t>
      </w:r>
      <w:r w:rsidRPr="00EC10A2">
        <w:rPr>
          <w:i/>
          <w:lang w:val="en-US"/>
        </w:rPr>
        <w:t>EGIL</w:t>
      </w:r>
      <w:r w:rsidRPr="00EC10A2">
        <w:rPr>
          <w:i/>
        </w:rPr>
        <w:t>),</w:t>
      </w:r>
      <w:r w:rsidR="001B018E">
        <w:rPr>
          <w:i/>
        </w:rPr>
        <w:t xml:space="preserve"> увеличение показателя ЛДГ в 2</w:t>
      </w:r>
      <w:r w:rsidRPr="00EC10A2">
        <w:rPr>
          <w:i/>
        </w:rPr>
        <w:t xml:space="preserve"> раза и более, позднее (более чем на 35</w:t>
      </w:r>
      <w:r w:rsidR="001B018E">
        <w:rPr>
          <w:i/>
        </w:rPr>
        <w:t>-й</w:t>
      </w:r>
      <w:r w:rsidRPr="00EC10A2">
        <w:rPr>
          <w:i/>
        </w:rPr>
        <w:t xml:space="preserve"> день) достижение </w:t>
      </w:r>
      <w:r w:rsidR="00DA0821">
        <w:rPr>
          <w:i/>
        </w:rPr>
        <w:t>ПР</w:t>
      </w:r>
      <w:r w:rsidRPr="00EC10A2">
        <w:rPr>
          <w:i/>
        </w:rPr>
        <w:t xml:space="preserve">, обнаружение </w:t>
      </w:r>
      <w:r w:rsidRPr="00EC10A2">
        <w:rPr>
          <w:i/>
          <w:lang w:val="en-US"/>
        </w:rPr>
        <w:t>t</w:t>
      </w:r>
      <w:r w:rsidRPr="00EC10A2">
        <w:rPr>
          <w:i/>
        </w:rPr>
        <w:t>(4;11). Для Т-клеточных ОЛЛ – ранние и зрелый иммунофенотипы (</w:t>
      </w:r>
      <w:r w:rsidRPr="00EC10A2">
        <w:rPr>
          <w:i/>
          <w:lang w:val="en-US"/>
        </w:rPr>
        <w:t>TI</w:t>
      </w:r>
      <w:r w:rsidRPr="00EC10A2">
        <w:rPr>
          <w:i/>
        </w:rPr>
        <w:t>/</w:t>
      </w:r>
      <w:r w:rsidRPr="00EC10A2">
        <w:rPr>
          <w:i/>
          <w:lang w:val="en-US"/>
        </w:rPr>
        <w:t>II</w:t>
      </w:r>
      <w:r w:rsidRPr="00EC10A2">
        <w:rPr>
          <w:i/>
        </w:rPr>
        <w:t xml:space="preserve"> и </w:t>
      </w:r>
      <w:r w:rsidRPr="00EC10A2">
        <w:rPr>
          <w:i/>
          <w:lang w:val="en-US"/>
        </w:rPr>
        <w:t>TIV</w:t>
      </w:r>
      <w:r w:rsidRPr="00EC10A2">
        <w:rPr>
          <w:i/>
        </w:rPr>
        <w:t xml:space="preserve"> по классификации </w:t>
      </w:r>
      <w:r w:rsidRPr="00EC10A2">
        <w:rPr>
          <w:i/>
          <w:lang w:val="en-US"/>
        </w:rPr>
        <w:t>EGIL</w:t>
      </w:r>
      <w:r w:rsidRPr="00EC10A2">
        <w:rPr>
          <w:i/>
        </w:rPr>
        <w:t>), инициальный лейкоцитоз (100</w:t>
      </w:r>
      <w:r w:rsidR="001B018E">
        <w:rPr>
          <w:i/>
        </w:rPr>
        <w:t xml:space="preserve"> ×</w:t>
      </w:r>
      <w:r w:rsidR="003C141E">
        <w:rPr>
          <w:i/>
        </w:rPr>
        <w:t xml:space="preserve"> </w:t>
      </w:r>
      <w:r w:rsidRPr="00EC10A2">
        <w:rPr>
          <w:i/>
        </w:rPr>
        <w:t>10</w:t>
      </w:r>
      <w:r w:rsidRPr="00EC10A2">
        <w:rPr>
          <w:i/>
          <w:vertAlign w:val="superscript"/>
        </w:rPr>
        <w:t>9</w:t>
      </w:r>
      <w:r w:rsidRPr="00EC10A2">
        <w:rPr>
          <w:i/>
        </w:rPr>
        <w:t xml:space="preserve">/л и более), позднее достижение </w:t>
      </w:r>
      <w:r w:rsidR="00DA0821">
        <w:rPr>
          <w:i/>
        </w:rPr>
        <w:t>ПР</w:t>
      </w:r>
      <w:r w:rsidRPr="00EC10A2">
        <w:rPr>
          <w:i/>
        </w:rPr>
        <w:t xml:space="preserve">. Помимо этого, последние десять лет ключевым фактором прогноза для всех ОЛЛ стал показатель, оценивающий </w:t>
      </w:r>
      <w:r w:rsidR="00DA0821">
        <w:rPr>
          <w:i/>
        </w:rPr>
        <w:t>МОБ</w:t>
      </w:r>
      <w:r w:rsidRPr="00EC10A2">
        <w:rPr>
          <w:i/>
        </w:rPr>
        <w:t>: при ее обнаружении с чувствительностью метода 10</w:t>
      </w:r>
      <w:r w:rsidR="001B018E">
        <w:rPr>
          <w:i/>
          <w:vertAlign w:val="superscript"/>
        </w:rPr>
        <w:t>–</w:t>
      </w:r>
      <w:r w:rsidRPr="00EC10A2">
        <w:rPr>
          <w:i/>
          <w:vertAlign w:val="superscript"/>
        </w:rPr>
        <w:t>4</w:t>
      </w:r>
      <w:r w:rsidRPr="00EC10A2">
        <w:rPr>
          <w:i/>
        </w:rPr>
        <w:t xml:space="preserve"> в течение 6 месяцев лечения прогно</w:t>
      </w:r>
      <w:r>
        <w:rPr>
          <w:i/>
        </w:rPr>
        <w:t>з определяется как негативный. П</w:t>
      </w:r>
      <w:r w:rsidRPr="00686342">
        <w:rPr>
          <w:i/>
        </w:rPr>
        <w:t>ациентам</w:t>
      </w:r>
      <w:r>
        <w:rPr>
          <w:i/>
        </w:rPr>
        <w:t xml:space="preserve"> с ОЛЛ</w:t>
      </w:r>
      <w:r>
        <w:t xml:space="preserve"> </w:t>
      </w:r>
      <w:r w:rsidRPr="00EC10A2">
        <w:rPr>
          <w:i/>
        </w:rPr>
        <w:t xml:space="preserve">определение группы риска, по которой определяется терапевтическая тактика, </w:t>
      </w:r>
      <w:r>
        <w:rPr>
          <w:i/>
        </w:rPr>
        <w:t xml:space="preserve">должно выполняться </w:t>
      </w:r>
      <w:r w:rsidRPr="00EC10A2">
        <w:rPr>
          <w:i/>
        </w:rPr>
        <w:t>только в рамках того протокола, который используется</w:t>
      </w:r>
      <w:r>
        <w:t xml:space="preserve"> </w:t>
      </w:r>
      <w:r w:rsidRPr="00EC10A2">
        <w:rPr>
          <w:i/>
        </w:rPr>
        <w:t xml:space="preserve">у конкретного </w:t>
      </w:r>
      <w:r w:rsidR="00A7331E">
        <w:rPr>
          <w:i/>
        </w:rPr>
        <w:t>пациента</w:t>
      </w:r>
      <w:r w:rsidR="001B018E">
        <w:t xml:space="preserve"> </w:t>
      </w:r>
      <w:r w:rsidR="00250B38">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250B38">
        <w:fldChar w:fldCharType="separate"/>
      </w:r>
      <w:r w:rsidR="00A66456" w:rsidRPr="00A66456">
        <w:rPr>
          <w:noProof/>
        </w:rPr>
        <w:t>[1,2,4,5,11]</w:t>
      </w:r>
      <w:r w:rsidR="00250B38">
        <w:fldChar w:fldCharType="end"/>
      </w:r>
      <w:r w:rsidR="00250B38" w:rsidRPr="00CE2586">
        <w:rPr>
          <w:color w:val="000000"/>
        </w:rPr>
        <w:t>.</w:t>
      </w:r>
    </w:p>
    <w:p w14:paraId="6A05011A" w14:textId="77777777" w:rsidR="00254823" w:rsidRDefault="00254823" w:rsidP="00A7331E">
      <w:pPr>
        <w:ind w:firstLine="709"/>
        <w:contextualSpacing/>
        <w:rPr>
          <w:i/>
        </w:rPr>
      </w:pPr>
      <w:r w:rsidRPr="00224E00">
        <w:rPr>
          <w:i/>
        </w:rPr>
        <w:t>Необходимо считать невыполнение протокола терапии, нерегламентированное снижение доз препаратов, длительные интервалы без лечения, не предусмотренные протоколом, грубыми нарушениями химиотерапевтического протокола, и оценивать таки</w:t>
      </w:r>
      <w:r w:rsidR="00A7331E">
        <w:rPr>
          <w:i/>
        </w:rPr>
        <w:t>х пациентов как пациентов</w:t>
      </w:r>
      <w:r w:rsidR="00A7331E" w:rsidRPr="00A47B1D">
        <w:rPr>
          <w:i/>
        </w:rPr>
        <w:t xml:space="preserve"> </w:t>
      </w:r>
      <w:r w:rsidR="00A7331E">
        <w:rPr>
          <w:i/>
        </w:rPr>
        <w:t xml:space="preserve">с крайне </w:t>
      </w:r>
      <w:r w:rsidRPr="00224E00">
        <w:rPr>
          <w:i/>
        </w:rPr>
        <w:t>неблагоприятными исходами терапии</w:t>
      </w:r>
      <w:r w:rsidR="002F69E5">
        <w:t xml:space="preserve"> </w:t>
      </w:r>
      <w:r w:rsidR="00250B38">
        <w:fldChar w:fldCharType="begin" w:fldLock="1"/>
      </w:r>
      <w:r w:rsidR="00250B3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250B38">
        <w:fldChar w:fldCharType="separate"/>
      </w:r>
      <w:r w:rsidR="00250B38" w:rsidRPr="00113282">
        <w:rPr>
          <w:noProof/>
        </w:rPr>
        <w:t>[1,2]</w:t>
      </w:r>
      <w:r w:rsidR="00250B38">
        <w:fldChar w:fldCharType="end"/>
      </w:r>
      <w:r w:rsidR="00250B38" w:rsidRPr="00CE2586">
        <w:rPr>
          <w:color w:val="000000"/>
        </w:rPr>
        <w:t xml:space="preserve">. </w:t>
      </w:r>
      <w:r w:rsidR="00250B38" w:rsidRPr="00224E00">
        <w:rPr>
          <w:i/>
        </w:rPr>
        <w:t xml:space="preserve"> </w:t>
      </w:r>
    </w:p>
    <w:p w14:paraId="699CECE1" w14:textId="77777777" w:rsidR="00C76CE3" w:rsidRDefault="00C76CE3" w:rsidP="004D5794">
      <w:pPr>
        <w:pStyle w:val="2"/>
      </w:pPr>
      <w:bookmarkStart w:id="103" w:name="_Toc26796710"/>
      <w:bookmarkStart w:id="104" w:name="_Toc64467926"/>
    </w:p>
    <w:p w14:paraId="5D082786" w14:textId="180742DE" w:rsidR="00113282" w:rsidRPr="00B25135" w:rsidRDefault="00113282" w:rsidP="004D5794">
      <w:pPr>
        <w:pStyle w:val="2"/>
      </w:pPr>
      <w:bookmarkStart w:id="105" w:name="_Toc64565640"/>
      <w:r w:rsidRPr="00216384">
        <w:t>3.3</w:t>
      </w:r>
      <w:r w:rsidR="0000256F">
        <w:t>.</w:t>
      </w:r>
      <w:r w:rsidRPr="00216384">
        <w:t xml:space="preserve"> </w:t>
      </w:r>
      <w:r w:rsidRPr="00921B8D">
        <w:t>Прогностическая значимость</w:t>
      </w:r>
      <w:r w:rsidR="002D67CB" w:rsidRPr="002D67CB">
        <w:t xml:space="preserve"> </w:t>
      </w:r>
      <w:r w:rsidR="00B25135">
        <w:t>МОБ</w:t>
      </w:r>
      <w:bookmarkEnd w:id="103"/>
      <w:bookmarkEnd w:id="104"/>
      <w:bookmarkEnd w:id="105"/>
    </w:p>
    <w:p w14:paraId="1CE11ACC" w14:textId="20CB3931" w:rsidR="00113282" w:rsidRDefault="00113282" w:rsidP="00113282">
      <w:pPr>
        <w:shd w:val="clear" w:color="auto" w:fill="FFFFFF"/>
        <w:ind w:firstLine="851"/>
        <w:rPr>
          <w:i/>
        </w:rPr>
      </w:pPr>
      <w:r w:rsidRPr="00986171">
        <w:rPr>
          <w:i/>
        </w:rPr>
        <w:t xml:space="preserve">Известно, что персистирование </w:t>
      </w:r>
      <w:r w:rsidR="00AF128D">
        <w:rPr>
          <w:i/>
        </w:rPr>
        <w:t>МОБ</w:t>
      </w:r>
      <w:r w:rsidRPr="00986171">
        <w:rPr>
          <w:i/>
        </w:rPr>
        <w:t xml:space="preserve"> после </w:t>
      </w:r>
      <w:r w:rsidR="0000256F">
        <w:rPr>
          <w:i/>
        </w:rPr>
        <w:t>ИТ</w:t>
      </w:r>
      <w:r w:rsidRPr="00986171">
        <w:rPr>
          <w:i/>
        </w:rPr>
        <w:t xml:space="preserve">/консолидационной терапии ассоциируется с неблагоприятным прогнозом и высокой частотой рецидивов, несмотря на продолжение </w:t>
      </w:r>
      <w:r w:rsidR="00FE5C5B">
        <w:rPr>
          <w:i/>
        </w:rPr>
        <w:t>ХТ</w:t>
      </w:r>
      <w:r w:rsidR="00B91309">
        <w:rPr>
          <w:i/>
        </w:rPr>
        <w:t xml:space="preserve">, и при </w:t>
      </w:r>
      <w:r w:rsidR="00B91309">
        <w:rPr>
          <w:i/>
          <w:lang w:val="en-US"/>
        </w:rPr>
        <w:t>Ph</w:t>
      </w:r>
      <w:r w:rsidR="00B91309" w:rsidRPr="00B91309">
        <w:rPr>
          <w:i/>
        </w:rPr>
        <w:t>-</w:t>
      </w:r>
      <w:r w:rsidR="00B91309">
        <w:rPr>
          <w:i/>
        </w:rPr>
        <w:t>позитивных и Ph-негативных ОЛЛ</w:t>
      </w:r>
      <w:r w:rsidR="0000256F">
        <w:rPr>
          <w:i/>
        </w:rPr>
        <w:t xml:space="preserve"> </w:t>
      </w:r>
      <w:r w:rsidR="00250B38">
        <w:rPr>
          <w:i/>
        </w:rPr>
        <w:fldChar w:fldCharType="begin" w:fldLock="1"/>
      </w:r>
      <w:r w:rsidR="002466C9">
        <w:rPr>
          <w:i/>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therapies.","type":"article-journal","volume":"120"},"uris":["http://www.mendeley.com/documents/?uuid=8085a756-02e2-3c8c-b56c-bec838e6ba45"]},{"id":"ITEM-2","itemData":{"DOI":"10.1038/sj.leu.2403001","ISSN":"0887-6924","PMID":"12886244","abstract":"Minimal residual disease (MRD) can be detected in the marrows of children undergoing chemotherapy either by flow cytometry or polymerase chain reaction. In this study, we used four-color flow cytometry to detect MRD in 1016 children undergoing therapy on Children's Oncology Group therapeutic protocols for precursor-B-cell ALL. Compliance was excellent, with follow-up samples received at the end of induction on nearly 95% of cases; sensitivity of detection at this time point was at least 1/10,000 in more than 90% of cases. Overall, 28.6% of patients had detectable MRD at the end of induction. Patients with M3 marrows at day 8 were much more likely to be MRD positive (MRD+) than those with M2 or M1 marrows. Different genetically defined groups of patients varied in their prevalence of MRD. Specifically, almost all patients with BCR-ABL had high levels of end-of-induction MRD. Only 8.4% of patients with TEL-AML1 were MRD+&gt;0.01% compared with 20.3% of patients with trisomies of chromosomes 4 and 10. Our results show that MRD correlates with conventional measures of slow early response. However, the high frequency of MRD positivity in favorable trisomy patients suggests that the clinical significance of MRD positivity at the end of induction may not be the same in all patient groups.","author":[{"dropping-particle":"","family":"Borowitz","given":"M J","non-dropping-particle":"","parse-names":false,"suffix":""},{"dropping-particle":"","family":"Pullen","given":"D J","non-dropping-particle":"","parse-names":false,"suffix":""},{"dropping-particle":"","family":"Shuster","given":"J J","non-dropping-particle":"","parse-names":false,"suffix":""},{"dropping-particle":"","family":"Viswanatha","given":"D","non-dropping-particle":"","parse-names":false,"suffix":""},{"dropping-particle":"","family":"Montgomery","given":"K","non-dropping-particle":"","parse-names":false,"suffix":""},{"dropping-particle":"","family":"Willman","given":"C L","non-dropping-particle":"","parse-names":false,"suffix":""},{"dropping-particle":"","family":"Camitta","given":"B","non-dropping-particle":"","parse-names":false,"suffix":""},{"dropping-particle":"","family":"Children's Oncology Group study","given":"","non-dropping-particle":"","parse-names":false,"suffix":""}],"container-title":"Leukemia","id":"ITEM-2","issue":"8","issued":{"date-parts":[["2003","8"]]},"page":"1566-72","title":"Minimal residual disease detection in childhood precursor-B-cell acute lymphoblastic leukemia: relation to other risk factors. A Children's Oncology Group study.","type":"article-journal","volume":"17"},"uris":["http://www.mendeley.com/documents/?uuid=2c61a8dd-1a97-3338-85b9-d13331ee94bd"]},{"id":"ITEM-3","itemData":{"DOI":"10.1016/j.ejca.2012.11.010","ISSN":"09598049","abstract":"Purpose: This blinded prospective study was performed to optimise the risk assessment of children with a late isolated, combined or an early combined bone marrow (BM) relapse of precursor B-cell acute lymphoblastic leukaemia (ALL). The aim was to develop a reliable tool to identify patients with an intermediate risk relapse who are in need of haematopoietic stem cell transplantation (HSCT). Methods: Included were 80 children and adolescents with first intermediate risk BM relapse of ALL recruited in trial ALL-REZ BFM P95/96. We assessed the prognostic value of minimal residual disease (MRD) after induction therapy quantified by PCR using leukaemia clone-specific T-cell receptor/immunoglobulin gene rearrangements. Results: Molecular good responders (MRD &lt; 10 -3, n = 46) had a probability of event-free survival (pEFS) at 10 years of 76% standard error (SE) ± 6% and a cumulative incidence of second relapse (CIR) at 10 years of 21% SE ± 6%; pEFS of molecular poor responders (MRD ≥ 10-3, n = 34) at 10 years was 18% SE ± 7% and CIR 61% SE ± 9% (p &lt; 0.001). Cox regression analysis revealed MRD after induction to be the strongest independent prognostic parameter with a 6.6-fold increased risk (95% confidence interval 3.3-13.5, p &lt; 0.001) for molecular poor responders to suffer a subsequent adverse event compared to good responders. Conclusion: In patients with intermediate risk BM relapse of ALL, low MRD after induction is associated with an excellent long-term prognosis with conventional chemo-/radiotherapy whereas patients with insufficient response have an extremely poor prognosis. Therefore, in the subsequent trial ALL-REZ BFM 2002, MRD is used to allocate molecular good responders to conventional post-induction therapy and molecular poor responders to allogeneic HSCT. © 2012 Elsevier Ltd. All rights reserved.","author":[{"dropping-particle":"","family":"Eckert","given":"Cornelia","non-dropping-particle":"","parse-names":false,"suffix":""},{"dropping-particle":"","family":"Stackelberg","given":"Arend","non-dropping-particle":"Von","parse-names":false,"suffix":""},{"dropping-particle":"","family":"Seeger","given":"Karl","non-dropping-particle":"","parse-names":false,"suffix":""},{"dropping-particle":"","family":"Groeneveld","given":"Tom W.L.","non-dropping-particle":"","parse-names":false,"suffix":""},{"dropping-particle":"","family":"Peters","given":"Christina","non-dropping-particle":"","parse-names":false,"suffix":""},{"dropping-particle":"","family":"Klingebiel","given":"Thomas","non-dropping-particle":"","parse-names":false,"suffix":""},{"dropping-particle":"","family":"Borkhardt","given":"Arndt","non-dropping-particle":"","parse-names":false,"suffix":""},{"dropping-particle":"","family":"Schrappe","given":"Martin","non-dropping-particle":"","parse-names":false,"suffix":""},{"dropping-particle":"","family":"Escherich","given":"Gabriele","non-dropping-particle":"","parse-names":false,"suffix":""},{"dropping-particle":"","family":"Henze","given":"Günter","non-dropping-particle":"","parse-names":false,"suffix":""}],"container-title":"European Journal of Cancer","id":"ITEM-3","issue":"6","issued":{"date-parts":[["2013","4"]]},"page":"1346-1355","title":"Minimal residual disease after induction is the strongest predictor of prognosis in intermediate risk relapsed acute lymphoblastic leukaemia-Long-term results of trial ALL-REZ BFM P95/96","type":"article-journal","volume":"49"},"uris":["http://www.mendeley.com/documents/?uuid=1002e51c-07e7-3a6b-8fe7-25cb30fa4cc2"]},{"id":"ITEM-4","itemData":{"DOI":"10.1182/blood-2014-01-547695","ISSN":"15280020","abstract":"With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-4","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leukemia","type":"article-journal","volume":"123"},"uris":["http://www.mendeley.com/documents/?uuid=4e91b125-e7ae-348f-bfbd-d9e8b0e68780"]},{"id":"ITEM-5","itemData":{"DOI":"10.1182/blood-2008-11-185132","ISSN":"1528-0020","PMID":"19141862","abstract":"Clinical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-5","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(ALL).","type":"article-journal","volume":"113"},"uris":["http://www.mendeley.com/documents/?uuid=9558a952-a739-3b5d-bc51-81353ea2b642"]},{"id":"ITEM-6","itemData":{"DOI":"10.1200/JCO.2013.52.2425","ISSN":"15277755","abstract":"PURPOSE: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Oncology","id":"ITEM-6","issue":"15","issued":{"date-parts":[["2014","5","20"]]},"page":"1595-1604","publisher":"American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trial","type":"article-journal","volume":"32"},"uris":["http://www.mendeley.com/documents/?uuid=176b3284-6c5b-3e4c-a358-35ed170b56c9"]},{"id":"ITEM-7","itemData":{"DOI":"10.1038/leu.2008.5","ISSN":"1476-5551","PMID":"18239620","abstract":"Detection of minimal residual disease (MRD) is the most sensitive method to evaluate treatment response and one of the strongest predictors of outcome in childhood acute lymphoblastic leukemia (ALL). The 10-year update on the I-BFM-SG MRD study 91 demonstrates stable results (event-free survival), that is, standard risk group (MRD-SR) 93%, intermediate risk group (MRD-IR) 74%, and high risk group (MRD-HR) 16%. In multicenter trial AIEOP-BFM ALL 2000, patients were stratified by MRD detection using quantitative PCR after induction (TP1) and consolidation treatment (TP2). From 1 July 2000 to 31 October 2004, PCR target identification was performed in 3341 patients: 2365 (71%) patients had two or more sensitive targets (&lt; or =10(-4)), 671 (20%) patients revealed only one sensitive target, 217 (6%) patients had targets with lower sensitivity, and 88 (3%) patients had no targets. MRD-based risk group assignment was feasible in 2594 (78%) patients: 40% were classified as MRD-SR (two sensitive targets, MRD negativity at both time points), 8% as MRD-HR (MRD &gt; or =10(-3) at TP2), and 52% as MRD-IR. The remaining 823 patients were stratified according to clinical risk features: HR (n=108) and IR (n=715). In conclusion, MRD-PCR-based stratification using stringent criteria is feasible in almost 80% of patients in an international multicenter trial.","author":[{"dropping-particle":"","family":"Flohr","given":"T","non-dropping-particle":"","parse-names":false,"suffix":""},{"dropping-particle":"","family":"Schrauder","given":"A","non-dropping-particle":"","parse-names":false,"suffix":""},{"dropping-particle":"","family":"Cazzaniga","given":"G","non-dropping-particle":"","parse-names":false,"suffix":""},{"dropping-particle":"","family":"Panzer-Grümayer","given":"R","non-dropping-particle":"","parse-names":false,"suffix":""},{"dropping-particle":"","family":"Velden","given":"V","non-dropping-particle":"van der","parse-names":false,"suffix":""},{"dropping-particle":"","family":"Fischer","given":"S","non-dropping-particle":"","parse-names":false,"suffix":""},{"dropping-particle":"","family":"Stanulla","given":"M","non-dropping-particle":"","parse-names":false,"suffix":""},{"dropping-particle":"","family":"Basso","given":"G","non-dropping-particle":"","parse-names":false,"suffix":""},{"dropping-particle":"","family":"Niggli","given":"F K","non-dropping-particle":"","parse-names":false,"suffix":""},{"dropping-particle":"","family":"Schäfer","given":"B W","non-dropping-particle":"","parse-names":false,"suffix":""},{"dropping-particle":"","family":"Sutton","given":"R","non-dropping-particle":"","parse-names":false,"suffix":""},{"dropping-particle":"","family":"Koehler","given":"R","non-dropping-particle":"","parse-names":false,"suffix":""},{"dropping-particle":"","family":"Zimmermann","given":"M","non-dropping-particle":"","parse-names":false,"suffix":""},{"dropping-particle":"","family":"Valsecchi","given":"M G","non-dropping-particle":"","parse-names":false,"suffix":""},{"dropping-particle":"","family":"Gadner","given":"H","non-dropping-particle":"","parse-names":false,"suffix":""},{"dropping-particle":"","family":"Masera","given":"G","non-dropping-particle":"","parse-names":false,"suffix":""},{"dropping-particle":"","family":"Schrappe","given":"M","non-dropping-particle":"","parse-names":false,"suffix":""},{"dropping-particle":"","family":"Dongen","given":"J J M","non-dropping-particle":"van","parse-names":false,"suffix":""},{"dropping-particle":"","family":"Biondi","given":"A","non-dropping-particle":"","parse-names":false,"suffix":""},{"dropping-particle":"","family":"Bartram","given":"C R","non-dropping-particle":"","parse-names":false,"suffix":""},{"dropping-particle":"","family":"International BFM Study Group (I-BFM-SG)","given":"","non-dropping-particle":"","parse-names":false,"suffix":""}],"container-title":"Leukemia","id":"ITEM-7","issue":"4","issued":{"date-parts":[["2008","4"]]},"page":"771-82","title":"Minimal residual disease-directed risk stratification using real-time quantitative PCR analysis of immunoglobulin and T-cell receptor gene rearrangements in the international multicenter trial AIEOP-BFM ALL 2000 for childhood acute lymphoblastic leukemia.","type":"article-journal","volume":"22"},"uris":["http://www.mendeley.com/documents/?uuid=2b21631b-63ba-306c-a850-5ed28a61b869"]}],"mendeley":{"formattedCitation":"[55,67–72]","plainTextFormattedCitation":"[55,67–72]","previouslyFormattedCitation":"[55,67–72]"},"properties":{"noteIndex":0},"schema":"https://github.com/citation-style-language/schema/raw/master/csl-citation.json"}</w:instrText>
      </w:r>
      <w:r w:rsidR="00250B38">
        <w:rPr>
          <w:i/>
        </w:rPr>
        <w:fldChar w:fldCharType="separate"/>
      </w:r>
      <w:r w:rsidR="00A66456" w:rsidRPr="00A66456">
        <w:rPr>
          <w:noProof/>
        </w:rPr>
        <w:t>[55,67–72]</w:t>
      </w:r>
      <w:r w:rsidR="00250B38">
        <w:rPr>
          <w:i/>
        </w:rPr>
        <w:fldChar w:fldCharType="end"/>
      </w:r>
      <w:r w:rsidR="00250B38" w:rsidRPr="00986171">
        <w:rPr>
          <w:i/>
        </w:rPr>
        <w:t>.</w:t>
      </w:r>
    </w:p>
    <w:p w14:paraId="02CDB2CB" w14:textId="77777777" w:rsidR="00113282" w:rsidRPr="00BD2656" w:rsidRDefault="00113282" w:rsidP="00113282">
      <w:pPr>
        <w:shd w:val="clear" w:color="auto" w:fill="FFFFFF"/>
        <w:ind w:firstLine="851"/>
        <w:rPr>
          <w:i/>
        </w:rPr>
      </w:pPr>
      <w:r w:rsidRPr="00986171">
        <w:rPr>
          <w:i/>
        </w:rPr>
        <w:t xml:space="preserve">Также крайне неблагоприятным фактором является молекулярный рецидив. Медиана времени от детекции </w:t>
      </w:r>
      <w:r w:rsidR="00AF128D">
        <w:rPr>
          <w:i/>
        </w:rPr>
        <w:t>МОБ</w:t>
      </w:r>
      <w:r w:rsidRPr="00986171">
        <w:rPr>
          <w:i/>
        </w:rPr>
        <w:t xml:space="preserve"> в </w:t>
      </w:r>
      <w:r w:rsidR="00DA0821">
        <w:rPr>
          <w:i/>
        </w:rPr>
        <w:t>КМ</w:t>
      </w:r>
      <w:r w:rsidRPr="00986171">
        <w:rPr>
          <w:i/>
        </w:rPr>
        <w:t xml:space="preserve"> до развития гематологического развернут</w:t>
      </w:r>
      <w:r w:rsidR="0000256F">
        <w:rPr>
          <w:i/>
        </w:rPr>
        <w:t>ого рецидива составляет около 2–</w:t>
      </w:r>
      <w:r w:rsidRPr="00986171">
        <w:rPr>
          <w:i/>
        </w:rPr>
        <w:t xml:space="preserve">4 месяцев. </w:t>
      </w:r>
    </w:p>
    <w:p w14:paraId="2850CF71" w14:textId="1F3F1603" w:rsidR="00113282" w:rsidRDefault="00113282" w:rsidP="00FF4C81">
      <w:pPr>
        <w:numPr>
          <w:ilvl w:val="0"/>
          <w:numId w:val="19"/>
        </w:numPr>
        <w:shd w:val="clear" w:color="auto" w:fill="FFFFFF"/>
      </w:pPr>
      <w:r>
        <w:rPr>
          <w:b/>
        </w:rPr>
        <w:t>Рекомендуется</w:t>
      </w:r>
      <w:r>
        <w:rPr>
          <w:i/>
        </w:rPr>
        <w:t xml:space="preserve"> </w:t>
      </w:r>
      <w:r w:rsidRPr="005F0042">
        <w:t xml:space="preserve">лечение </w:t>
      </w:r>
      <w:r w:rsidRPr="00CC64BA">
        <w:t>молекулярного рецидива</w:t>
      </w:r>
      <w:r w:rsidR="00AF57F1" w:rsidRPr="00CC64BA">
        <w:t xml:space="preserve"> </w:t>
      </w:r>
      <w:r w:rsidR="00B91309" w:rsidRPr="00CC64BA">
        <w:t>Ph+</w:t>
      </w:r>
      <w:r w:rsidR="00E9082E">
        <w:t xml:space="preserve"> ОЛЛ и Ph– </w:t>
      </w:r>
      <w:r w:rsidR="00B91309" w:rsidRPr="00CC64BA">
        <w:t>ОЛЛ</w:t>
      </w:r>
      <w:r w:rsidRPr="00CC64BA">
        <w:t xml:space="preserve"> в </w:t>
      </w:r>
      <w:r w:rsidRPr="00CC64BA">
        <w:lastRenderedPageBreak/>
        <w:t>соответствии со стандартами, разработанными для развернутого морфологического рецидива, как минимум при ОЛЛ у взрослых</w:t>
      </w:r>
      <w:r w:rsidR="00250B38">
        <w:t xml:space="preserve"> </w:t>
      </w:r>
      <w:r w:rsidR="00250B38">
        <w:rPr>
          <w:i/>
        </w:rPr>
        <w:fldChar w:fldCharType="begin" w:fldLock="1"/>
      </w:r>
      <w:r w:rsidR="002466C9">
        <w:rPr>
          <w:i/>
        </w:rPr>
        <w:instrText>ADDIN CSL_CITATION {"citationItems":[{"id":"ITEM-1","itemData":{"DOI":"10.1182/blood-2014-01-547695","ISSN":"15280020","abstract":"With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-1","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leukemia","type":"article-journal","volume":"123"},"uris":["http://www.mendeley.com/documents/?uuid=4e91b125-e7ae-348f-bfbd-d9e8b0e68780"]},{"id":"ITEM-2","itemData":{"DOI":"10.1182/blood-2008-11-185132","ISSN":"1528-0020","PMID":"19141862","abstract":"Clinical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-2","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(ALL).","type":"article-journal","volume":"113"},"uris":["http://www.mendeley.com/documents/?uuid=9558a952-a739-3b5d-bc51-81353ea2b642"]},{"id":"ITEM-3","itemData":{"DOI":"10.1200/JCO.2013.52.2425","ISSN":"15277755","abstract":"PURPOSE: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Oncology","id":"ITEM-3","issue":"15","issued":{"date-parts":[["2014","5","20"]]},"page":"1595-1604","publisher":"American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mendeley":{"formattedCitation":"[69–71]","plainTextFormattedCitation":"[69–71]","previouslyFormattedCitation":"[69–71]"},"properties":{"noteIndex":0},"schema":"https://github.com/citation-style-language/schema/raw/master/csl-citation.json"}</w:instrText>
      </w:r>
      <w:r w:rsidR="00250B38">
        <w:rPr>
          <w:i/>
        </w:rPr>
        <w:fldChar w:fldCharType="separate"/>
      </w:r>
      <w:r w:rsidR="00A66456" w:rsidRPr="00A66456">
        <w:rPr>
          <w:noProof/>
        </w:rPr>
        <w:t>[69–71]</w:t>
      </w:r>
      <w:r w:rsidR="00250B38">
        <w:rPr>
          <w:i/>
        </w:rPr>
        <w:fldChar w:fldCharType="end"/>
      </w:r>
      <w:r w:rsidR="00250B38" w:rsidRPr="005F0042">
        <w:t xml:space="preserve">. </w:t>
      </w:r>
      <w:r w:rsidR="00216384" w:rsidRPr="00216384">
        <w:t xml:space="preserve"> </w:t>
      </w:r>
    </w:p>
    <w:p w14:paraId="3F32F6A6" w14:textId="6CC88B6A" w:rsidR="00113282" w:rsidRPr="00921B8D" w:rsidRDefault="00113282" w:rsidP="00113282">
      <w:pPr>
        <w:shd w:val="clear" w:color="auto" w:fill="FFFFFF"/>
        <w:ind w:firstLine="709"/>
        <w:contextualSpacing/>
      </w:pPr>
      <w:r>
        <w:rPr>
          <w:rStyle w:val="aff5"/>
        </w:rPr>
        <w:t xml:space="preserve">Уровень убедительности рекомендаций </w:t>
      </w:r>
      <w:r w:rsidR="0000256F">
        <w:rPr>
          <w:rStyle w:val="aff5"/>
        </w:rPr>
        <w:t xml:space="preserve">– </w:t>
      </w:r>
      <w:r w:rsidR="007A051C">
        <w:rPr>
          <w:rStyle w:val="aff5"/>
        </w:rPr>
        <w:t>С</w:t>
      </w:r>
      <w:r w:rsidR="00B77619">
        <w:rPr>
          <w:rStyle w:val="aff5"/>
        </w:rPr>
        <w:t xml:space="preserve"> </w:t>
      </w:r>
      <w:r>
        <w:rPr>
          <w:rStyle w:val="aff5"/>
        </w:rPr>
        <w:t xml:space="preserve">(уровень достоверности доказательств – </w:t>
      </w:r>
      <w:r w:rsidR="007A051C">
        <w:rPr>
          <w:rStyle w:val="aff5"/>
        </w:rPr>
        <w:t>5</w:t>
      </w:r>
      <w:r>
        <w:rPr>
          <w:rStyle w:val="aff5"/>
        </w:rPr>
        <w:t>)</w:t>
      </w:r>
      <w:r w:rsidR="0000256F">
        <w:rPr>
          <w:rStyle w:val="aff5"/>
        </w:rPr>
        <w:t>.</w:t>
      </w:r>
    </w:p>
    <w:p w14:paraId="212D0B8F" w14:textId="2E34D4A9" w:rsidR="00113282" w:rsidRPr="00986171" w:rsidRDefault="00113282" w:rsidP="00113282">
      <w:pPr>
        <w:shd w:val="clear" w:color="auto" w:fill="FFFFFF"/>
        <w:ind w:firstLine="709"/>
        <w:contextualSpacing/>
        <w:rPr>
          <w:i/>
        </w:rPr>
      </w:pPr>
      <w:r w:rsidRPr="003E0CC5">
        <w:rPr>
          <w:b/>
        </w:rPr>
        <w:t xml:space="preserve">Комментарий: </w:t>
      </w:r>
      <w:r w:rsidR="00AF71B5">
        <w:rPr>
          <w:i/>
        </w:rPr>
        <w:t>п</w:t>
      </w:r>
      <w:r w:rsidR="00CC64BA">
        <w:rPr>
          <w:i/>
        </w:rPr>
        <w:t xml:space="preserve">ри молекулярном рецидиве </w:t>
      </w:r>
      <w:r w:rsidR="00CC64BA">
        <w:rPr>
          <w:i/>
          <w:lang w:val="en-US"/>
        </w:rPr>
        <w:t>Ph</w:t>
      </w:r>
      <w:r w:rsidR="00CC64BA" w:rsidRPr="00AF71B5">
        <w:rPr>
          <w:i/>
        </w:rPr>
        <w:t>+</w:t>
      </w:r>
      <w:r w:rsidR="00E9082E">
        <w:rPr>
          <w:i/>
        </w:rPr>
        <w:t xml:space="preserve"> </w:t>
      </w:r>
      <w:r w:rsidR="00CC64BA">
        <w:rPr>
          <w:i/>
        </w:rPr>
        <w:t xml:space="preserve">ОЛЛ необходимо выполнить смену ИТК, рекомендовано при этом исследование </w:t>
      </w:r>
      <w:r w:rsidR="00AF71B5">
        <w:rPr>
          <w:i/>
        </w:rPr>
        <w:t>мутационного статуса BCR-ABL гена с целью назначения эффективного ИТК. Кроме того, и при Ph-</w:t>
      </w:r>
      <w:r w:rsidR="0000256F">
        <w:rPr>
          <w:i/>
        </w:rPr>
        <w:t>,</w:t>
      </w:r>
      <w:r w:rsidR="00AF71B5">
        <w:rPr>
          <w:i/>
        </w:rPr>
        <w:t xml:space="preserve"> и при Ph+</w:t>
      </w:r>
      <w:r w:rsidR="00E9082E">
        <w:rPr>
          <w:i/>
        </w:rPr>
        <w:t xml:space="preserve"> </w:t>
      </w:r>
      <w:r w:rsidR="00AF71B5">
        <w:rPr>
          <w:i/>
        </w:rPr>
        <w:t>ОЛЛ показана высокая эффктивность применения блинатумомаба</w:t>
      </w:r>
      <w:r w:rsidR="00001246">
        <w:rPr>
          <w:i/>
        </w:rPr>
        <w:t>**</w:t>
      </w:r>
      <w:r w:rsidR="00AF71B5">
        <w:rPr>
          <w:i/>
        </w:rPr>
        <w:t xml:space="preserve"> </w:t>
      </w:r>
      <w:r w:rsidR="00C40D21">
        <w:rPr>
          <w:i/>
        </w:rPr>
        <w:fldChar w:fldCharType="begin" w:fldLock="1"/>
      </w:r>
      <w:r w:rsidR="002466C9">
        <w:rPr>
          <w:i/>
        </w:rPr>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[73]","plainTextFormattedCitation":"[73]","previouslyFormattedCitation":"[73]"},"properties":{"noteIndex":0},"schema":"https://github.com/citation-style-language/schema/raw/master/csl-citation.json"}</w:instrText>
      </w:r>
      <w:r w:rsidR="00C40D21">
        <w:rPr>
          <w:i/>
        </w:rPr>
        <w:fldChar w:fldCharType="separate"/>
      </w:r>
      <w:r w:rsidR="00A66456" w:rsidRPr="00A66456">
        <w:rPr>
          <w:noProof/>
        </w:rPr>
        <w:t>[73]</w:t>
      </w:r>
      <w:r w:rsidR="00C40D21">
        <w:rPr>
          <w:i/>
        </w:rPr>
        <w:fldChar w:fldCharType="end"/>
      </w:r>
      <w:r w:rsidR="00AF71B5">
        <w:rPr>
          <w:i/>
        </w:rPr>
        <w:t xml:space="preserve">, в том числе с включением ИТК, при молекулярном рецидиве или персистенции МРБ. </w:t>
      </w:r>
      <w:r w:rsidR="002B32C4" w:rsidRPr="00AF71B5">
        <w:rPr>
          <w:i/>
        </w:rPr>
        <w:t>Наличие молекулярного рецидива может являться критерием включения в КИ по использованию экспериментальных лекарственных средств.</w:t>
      </w:r>
    </w:p>
    <w:p w14:paraId="58212AD7" w14:textId="77777777" w:rsidR="00113282" w:rsidRDefault="00113282" w:rsidP="00113282">
      <w:pPr>
        <w:shd w:val="clear" w:color="auto" w:fill="FFFFFF"/>
        <w:ind w:firstLine="709"/>
        <w:contextualSpacing/>
        <w:rPr>
          <w:i/>
        </w:rPr>
      </w:pPr>
      <w:r w:rsidRPr="00986171">
        <w:rPr>
          <w:i/>
        </w:rPr>
        <w:t xml:space="preserve">Фактором негативного прогноза в плане безрецидивного течения заболевания является </w:t>
      </w:r>
      <w:r w:rsidR="00AF128D">
        <w:rPr>
          <w:i/>
        </w:rPr>
        <w:t>о</w:t>
      </w:r>
      <w:r w:rsidRPr="00986171">
        <w:rPr>
          <w:bCs/>
          <w:i/>
        </w:rPr>
        <w:t xml:space="preserve">бнаружение </w:t>
      </w:r>
      <w:r w:rsidR="00AF128D">
        <w:rPr>
          <w:bCs/>
          <w:i/>
        </w:rPr>
        <w:t>МОБ</w:t>
      </w:r>
      <w:r w:rsidRPr="00986171">
        <w:rPr>
          <w:bCs/>
          <w:i/>
        </w:rPr>
        <w:t xml:space="preserve"> </w:t>
      </w:r>
      <w:r w:rsidRPr="00986171">
        <w:rPr>
          <w:i/>
        </w:rPr>
        <w:t xml:space="preserve">как до, так и после </w:t>
      </w:r>
      <w:r w:rsidR="00F33796">
        <w:rPr>
          <w:i/>
        </w:rPr>
        <w:t>ТГСК</w:t>
      </w:r>
      <w:r w:rsidRPr="00986171">
        <w:rPr>
          <w:i/>
        </w:rPr>
        <w:t>. Вероятность развития рецидива достоверно выше у</w:t>
      </w:r>
      <w:r w:rsidRPr="00EF50E6">
        <w:rPr>
          <w:szCs w:val="24"/>
        </w:rPr>
        <w:t xml:space="preserve"> </w:t>
      </w:r>
      <w:r w:rsidRPr="00EF50E6">
        <w:rPr>
          <w:i/>
          <w:szCs w:val="24"/>
        </w:rPr>
        <w:t>пациентов</w:t>
      </w:r>
      <w:r>
        <w:rPr>
          <w:i/>
        </w:rPr>
        <w:t>, у к</w:t>
      </w:r>
      <w:r w:rsidR="00DA0821">
        <w:rPr>
          <w:i/>
        </w:rPr>
        <w:t>оторых</w:t>
      </w:r>
      <w:r>
        <w:rPr>
          <w:i/>
        </w:rPr>
        <w:t xml:space="preserve"> </w:t>
      </w:r>
      <w:r w:rsidR="00DA0821" w:rsidRPr="00DA0821">
        <w:rPr>
          <w:i/>
        </w:rPr>
        <w:t xml:space="preserve">определяется </w:t>
      </w:r>
      <w:r w:rsidR="00AF128D">
        <w:rPr>
          <w:i/>
        </w:rPr>
        <w:t>МОБ</w:t>
      </w:r>
      <w:r>
        <w:rPr>
          <w:i/>
        </w:rPr>
        <w:t>.</w:t>
      </w:r>
    </w:p>
    <w:p w14:paraId="3F6F53A7" w14:textId="77777777" w:rsidR="00C76CE3" w:rsidRDefault="00C76CE3" w:rsidP="004D5794">
      <w:pPr>
        <w:pStyle w:val="2"/>
      </w:pPr>
      <w:bookmarkStart w:id="106" w:name="_Toc5373982"/>
      <w:bookmarkStart w:id="107" w:name="_Toc13484813"/>
      <w:bookmarkStart w:id="108" w:name="_Toc26796711"/>
      <w:bookmarkStart w:id="109" w:name="_Toc64467927"/>
      <w:bookmarkStart w:id="110" w:name="_Toc426795072"/>
    </w:p>
    <w:p w14:paraId="0B75554C" w14:textId="4438505A" w:rsidR="00254823" w:rsidRPr="00E834A0" w:rsidRDefault="00254823" w:rsidP="004D5794">
      <w:pPr>
        <w:pStyle w:val="2"/>
      </w:pPr>
      <w:bookmarkStart w:id="111" w:name="_Toc64565641"/>
      <w:r>
        <w:t>3.</w:t>
      </w:r>
      <w:r w:rsidR="00216384" w:rsidRPr="00216384">
        <w:t>4</w:t>
      </w:r>
      <w:r w:rsidR="003232D3">
        <w:t>.</w:t>
      </w:r>
      <w:r>
        <w:t xml:space="preserve"> Лечение </w:t>
      </w:r>
      <w:r w:rsidR="00BA13EC">
        <w:t>пациентов с</w:t>
      </w:r>
      <w:r w:rsidRPr="00D53B07">
        <w:t xml:space="preserve"> </w:t>
      </w:r>
      <w:r w:rsidRPr="00D53B07">
        <w:rPr>
          <w:lang w:val="en-US"/>
        </w:rPr>
        <w:t>Ph</w:t>
      </w:r>
      <w:r w:rsidR="00511DA5">
        <w:t>–</w:t>
      </w:r>
      <w:r w:rsidRPr="00D53B07">
        <w:t xml:space="preserve"> </w:t>
      </w:r>
      <w:bookmarkEnd w:id="106"/>
      <w:bookmarkEnd w:id="107"/>
      <w:r w:rsidR="00E834A0">
        <w:t>ОЛЛ</w:t>
      </w:r>
      <w:bookmarkEnd w:id="108"/>
      <w:bookmarkEnd w:id="109"/>
      <w:bookmarkEnd w:id="111"/>
    </w:p>
    <w:p w14:paraId="2F55FA42" w14:textId="77777777" w:rsidR="00254823" w:rsidRDefault="00254823" w:rsidP="00A7331E">
      <w:pPr>
        <w:ind w:firstLine="709"/>
        <w:contextualSpacing/>
        <w:rPr>
          <w:b/>
        </w:rPr>
      </w:pPr>
      <w:r w:rsidRPr="00257CE3">
        <w:rPr>
          <w:b/>
        </w:rPr>
        <w:t xml:space="preserve">Выбор программы </w:t>
      </w:r>
      <w:r w:rsidR="00DA0821">
        <w:rPr>
          <w:b/>
        </w:rPr>
        <w:t>ИТ</w:t>
      </w:r>
      <w:r w:rsidRPr="00257CE3">
        <w:rPr>
          <w:b/>
        </w:rPr>
        <w:t xml:space="preserve"> у </w:t>
      </w:r>
      <w:r w:rsidR="005327B1" w:rsidRPr="00257CE3">
        <w:rPr>
          <w:b/>
        </w:rPr>
        <w:t>пациентов</w:t>
      </w:r>
      <w:r w:rsidRPr="00257CE3">
        <w:rPr>
          <w:b/>
        </w:rPr>
        <w:t xml:space="preserve"> в возрасте до 55 лет</w:t>
      </w:r>
      <w:bookmarkEnd w:id="110"/>
    </w:p>
    <w:p w14:paraId="106E91EB" w14:textId="77777777" w:rsidR="00254823" w:rsidRPr="005327B1" w:rsidRDefault="00254823" w:rsidP="005327B1">
      <w:pPr>
        <w:ind w:firstLine="709"/>
        <w:contextualSpacing/>
        <w:rPr>
          <w:i/>
        </w:rPr>
      </w:pPr>
      <w:r w:rsidRPr="00222B1B">
        <w:rPr>
          <w:i/>
        </w:rPr>
        <w:t>Различные исследовательские группы применяют различные схемы терапии</w:t>
      </w:r>
      <w:r w:rsidR="005A172A">
        <w:rPr>
          <w:i/>
        </w:rPr>
        <w:t xml:space="preserve"> (п</w:t>
      </w:r>
      <w:r>
        <w:rPr>
          <w:i/>
        </w:rPr>
        <w:t xml:space="preserve">риложение </w:t>
      </w:r>
      <w:r w:rsidR="00B673E8">
        <w:rPr>
          <w:i/>
        </w:rPr>
        <w:t>А3.1</w:t>
      </w:r>
      <w:r>
        <w:rPr>
          <w:i/>
        </w:rPr>
        <w:t>)</w:t>
      </w:r>
      <w:r w:rsidRPr="00222B1B">
        <w:rPr>
          <w:i/>
        </w:rPr>
        <w:t>, единого протоко</w:t>
      </w:r>
      <w:r>
        <w:rPr>
          <w:i/>
        </w:rPr>
        <w:t>ла терапии ОЛЛ не существует. О</w:t>
      </w:r>
      <w:r w:rsidRPr="00222B1B">
        <w:rPr>
          <w:i/>
        </w:rPr>
        <w:t>бщий принцип терапии</w:t>
      </w:r>
      <w:r>
        <w:rPr>
          <w:i/>
        </w:rPr>
        <w:t xml:space="preserve"> представляет собой </w:t>
      </w:r>
      <w:r w:rsidRPr="00222B1B">
        <w:rPr>
          <w:i/>
        </w:rPr>
        <w:t>выполнение предфазы, индукции ремиссии, консолидации ремиссии, поддерживающ</w:t>
      </w:r>
      <w:r>
        <w:rPr>
          <w:i/>
        </w:rPr>
        <w:t>ей терапии</w:t>
      </w:r>
      <w:r w:rsidR="005327B1">
        <w:rPr>
          <w:i/>
        </w:rPr>
        <w:t>.</w:t>
      </w:r>
    </w:p>
    <w:p w14:paraId="7CE092F9" w14:textId="26C926AB" w:rsidR="00254823" w:rsidRPr="005F0042" w:rsidRDefault="00254823" w:rsidP="00FF4C81">
      <w:pPr>
        <w:numPr>
          <w:ilvl w:val="0"/>
          <w:numId w:val="19"/>
        </w:numPr>
      </w:pPr>
      <w:r w:rsidRPr="00E91307">
        <w:rPr>
          <w:b/>
        </w:rPr>
        <w:t>Рекомендуется</w:t>
      </w:r>
      <w:r w:rsidRPr="0013685E">
        <w:t xml:space="preserve"> </w:t>
      </w:r>
      <w:r w:rsidR="005327B1" w:rsidRPr="005327B1">
        <w:t>пациентам</w:t>
      </w:r>
      <w:r w:rsidRPr="005327B1">
        <w:t xml:space="preserve"> </w:t>
      </w:r>
      <w:r>
        <w:t xml:space="preserve">с </w:t>
      </w:r>
      <w:r>
        <w:rPr>
          <w:lang w:val="en-US"/>
        </w:rPr>
        <w:t>Ph</w:t>
      </w:r>
      <w:r>
        <w:t xml:space="preserve">-негативным ОЛЛ в возрасте моложе 55 лет </w:t>
      </w:r>
      <w:r w:rsidRPr="0013685E">
        <w:t>выполн</w:t>
      </w:r>
      <w:r>
        <w:t>ять терапию по</w:t>
      </w:r>
      <w:r w:rsidRPr="0013685E">
        <w:t xml:space="preserve"> протокол</w:t>
      </w:r>
      <w:r>
        <w:t>у</w:t>
      </w:r>
      <w:r w:rsidRPr="0013685E">
        <w:t xml:space="preserve"> ОЛЛ-2009</w:t>
      </w:r>
      <w:r w:rsidR="005A172A">
        <w:t xml:space="preserve"> (см. п</w:t>
      </w:r>
      <w:r>
        <w:t xml:space="preserve">риложение </w:t>
      </w:r>
      <w:r w:rsidR="00110732">
        <w:t>А3.1</w:t>
      </w:r>
      <w:r>
        <w:t>)</w:t>
      </w:r>
      <w:r w:rsidR="003232D3">
        <w:t xml:space="preserve"> </w:t>
      </w:r>
      <w:r w:rsidR="00C40D21">
        <w:fldChar w:fldCharType="begin" w:fldLock="1"/>
      </w:r>
      <w:r w:rsidR="002466C9">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C40D21">
        <w:fldChar w:fldCharType="separate"/>
      </w:r>
      <w:r w:rsidR="00A66456" w:rsidRPr="00A66456">
        <w:rPr>
          <w:noProof/>
        </w:rPr>
        <w:t>[66]</w:t>
      </w:r>
      <w:r w:rsidR="00C40D21">
        <w:fldChar w:fldCharType="end"/>
      </w:r>
      <w:r w:rsidR="00C40D21" w:rsidRPr="00E91307">
        <w:t>.</w:t>
      </w:r>
    </w:p>
    <w:p w14:paraId="4E7359E9" w14:textId="77777777" w:rsidR="00254823" w:rsidRPr="00E91307" w:rsidRDefault="00254823" w:rsidP="005327B1">
      <w:pPr>
        <w:ind w:firstLine="709"/>
        <w:contextualSpacing/>
      </w:pPr>
      <w:r w:rsidRPr="00E91307">
        <w:rPr>
          <w:b/>
          <w:color w:val="000000"/>
        </w:rPr>
        <w:t>Урове</w:t>
      </w:r>
      <w:r>
        <w:rPr>
          <w:b/>
          <w:color w:val="000000"/>
        </w:rPr>
        <w:t xml:space="preserve">нь убедительности рекомендаций </w:t>
      </w:r>
      <w:r w:rsidR="00C23E7E">
        <w:rPr>
          <w:b/>
          <w:color w:val="000000"/>
        </w:rPr>
        <w:t xml:space="preserve">– </w:t>
      </w:r>
      <w:r w:rsidR="009714E0">
        <w:rPr>
          <w:b/>
          <w:color w:val="000000"/>
          <w:lang w:val="en-US"/>
        </w:rPr>
        <w:t>C</w:t>
      </w:r>
      <w:r w:rsidRPr="00E91307">
        <w:rPr>
          <w:b/>
          <w:color w:val="000000"/>
        </w:rPr>
        <w:t xml:space="preserve"> (уровень </w:t>
      </w:r>
      <w:r>
        <w:rPr>
          <w:b/>
          <w:color w:val="000000"/>
        </w:rPr>
        <w:t xml:space="preserve">достоверности доказательств – </w:t>
      </w:r>
      <w:r w:rsidR="009714E0">
        <w:rPr>
          <w:b/>
          <w:color w:val="000000"/>
        </w:rPr>
        <w:t>4</w:t>
      </w:r>
      <w:r w:rsidR="005327B1">
        <w:rPr>
          <w:b/>
          <w:color w:val="000000"/>
        </w:rPr>
        <w:t>)</w:t>
      </w:r>
      <w:r w:rsidR="00C23E7E">
        <w:rPr>
          <w:b/>
          <w:color w:val="000000"/>
        </w:rPr>
        <w:t>.</w:t>
      </w:r>
    </w:p>
    <w:p w14:paraId="3A4D186F" w14:textId="3AD4B02E" w:rsidR="00254823" w:rsidRDefault="00254823" w:rsidP="00FF4C81">
      <w:pPr>
        <w:numPr>
          <w:ilvl w:val="0"/>
          <w:numId w:val="19"/>
        </w:numPr>
      </w:pPr>
      <w:r w:rsidRPr="00E91307">
        <w:rPr>
          <w:b/>
        </w:rPr>
        <w:t>Рекомендуется</w:t>
      </w:r>
      <w:r w:rsidRPr="00E91307">
        <w:t xml:space="preserve"> в качестве альтернативы для молодых </w:t>
      </w:r>
      <w:r>
        <w:t>пациентов</w:t>
      </w:r>
      <w:r w:rsidR="00A12C9B">
        <w:t xml:space="preserve"> в возрасте до 30 лет протокол р</w:t>
      </w:r>
      <w:r>
        <w:t>осси</w:t>
      </w:r>
      <w:r w:rsidRPr="00E91307">
        <w:t xml:space="preserve">йской педиатрической группы по лечению ОЛЛ – </w:t>
      </w:r>
      <w:r w:rsidRPr="00826C33">
        <w:t>МВ-2008</w:t>
      </w:r>
      <w:r w:rsidR="005A172A">
        <w:t xml:space="preserve"> (см. п</w:t>
      </w:r>
      <w:r>
        <w:t xml:space="preserve">риложение </w:t>
      </w:r>
      <w:r w:rsidR="00110732">
        <w:t>А3.1</w:t>
      </w:r>
      <w:r>
        <w:t>)</w:t>
      </w:r>
      <w:r w:rsidR="00C40D21">
        <w:rPr>
          <w:lang w:val="en-US"/>
        </w:rPr>
        <w:t xml:space="preserve">  </w:t>
      </w:r>
      <w:r w:rsidR="00C40D21">
        <w:fldChar w:fldCharType="begin" w:fldLock="1"/>
      </w:r>
      <w:r w:rsidR="002466C9">
        <w:instrText>ADDIN CSL_CITATION {"citationItems":[{"id":"ITEM-1","itemData":{"author":[{"dropping-particle":"","family":"Пшонкин","given":"А.В.","non-dropping-particle":"","parse-names":false,"suffix":""},{"dropping-particle":"","family":"Румянцева","given":"Ю.В.","non-dropping-particle":"","parse-names":false,"suffix":""},{"dropping-particle":"","family":"Литвинов","given":"Д.В.","non-dropping-particle":"","parse-names":false,"suffix":""},{"dropping-particle":"","family":"Карелин","given":"А.Ф.","non-dropping-particle":"","parse-names":false,"suffix":""},{"dropping-particle":"","family":"Бойченко","given":"Э.Г.","non-dropping-particle":"","parse-names":false,"suffix":""},{"dropping-particle":"","family":"Лагойко","given":"С.Н.","non-dropping-particle":"","parse-names":false,"suffix":""},{"dropping-particle":"","family":"Быданов","given":"О.И.","non-dropping-particle":"","parse-names":false,"suffix":""},{"dropping-particle":"","family":"Жарикова","given":"Л.И.","non-dropping-particle":"","parse-names":false,"suffix":""},{"dropping-particle":"","family":"Алейникова","given":"О.В.","non-dropping-particle":"","parse-names":false,"suffix":""},{"dropping-particle":"","family":"Тютикова","given":"Е.С.","non-dropping-particle":"","parse-names":false,"suffix":""},{"dropping-particle":"","family":"Дигоева","given":"М.А.","non-dropping-particle":"","parse-names":false,"suffix":""},{"dropping-particle":"","family":"Аракаев","given":"О.Р.","non-dropping-particle":"","parse-names":false,"suffix":""},{"dropping-particle":"","family":"Стренева","given":"О.В.","non-dropping-particle":"","parse-names":false,"suffix":""},{"dropping-particle":"","family":"Шамардина","given":"А.В.","non-dropping-particle":"","parse-names":false,"suffix":""},{"dropping-particle":"","family":"Шарапова","given":"Г.Р.","non-dropping-particle":"","parse-names":false,"suffix":""},{"dropping-particle":"","family":"Мякова","given":"Н.В.","non-dropping-particle":"","parse-names":false,"suffix":""},{"dropping-particle":"","family":"Пономарева","given":"Н.И.","non-dropping-particle":"","parse-names":false,"suffix":""},{"dropping-particle":"","family":"Хачатрян","given":"Л.А.","non-dropping-particle":"","parse-names":false,"suffix":""},{"dropping-particle":"","family":"Кондратчик","given":"К.Л.","non-dropping-particle":"","parse-names":false,"suffix":""},{"dropping-particle":"","family":"Мансурова","given":"Е.Г.","non-dropping-particle":"","parse-names":false,"suffix":""},{"dropping-particle":"","family":"Минкина","given":"Л.М.","non-dropping-particle":"","parse-names":false,"suffix":""},{"dropping-particle":"","family":"Ольшанская","given":"Ю.В.","non-dropping-particle":"","parse-names":false,"suffix":""},{"dropping-particle":"","family":"Юдина","given":"Н.Б.","non-dropping-particle":"","parse-names":false,"suffix":""},{"dropping-particle":"","family":"Гербек","given":"И.Э.","non-dropping-particle":"","parse-names":false,"suffix":""},{"dropping-particle":"","family":"Шапочник","given":"А.П.","non-dropping-particle":"","parse-names":false,"suffix":""},{"dropping-particle":"","family":"Карачунский","given":"А.И.","non-dropping-particle":"","parse-names":false,"suffix":""}],"container-title":"Российский журнал детской гематологии и онкологии","id":"ITEM-1","issue":"1","issued":{"date-parts":[["2016"]]},"page":"35-43","title":"Лечение острого лимфобластного лейкоза у подростков и молодых взрослых: опыт Москва–Берлин.","type":"article-journal","volume":"3"},"uris":["http://www.mendeley.com/documents/?uuid=b76c2947-2dd0-463c-a2df-d73b173ec793"]}],"mendeley":{"formattedCitation":"[74]","plainTextFormattedCitation":"[74]","previouslyFormattedCitation":"[74]"},"properties":{"noteIndex":0},"schema":"https://github.com/citation-style-language/schema/raw/master/csl-citation.json"}</w:instrText>
      </w:r>
      <w:r w:rsidR="00C40D21">
        <w:fldChar w:fldCharType="separate"/>
      </w:r>
      <w:r w:rsidR="00A66456" w:rsidRPr="00A66456">
        <w:rPr>
          <w:noProof/>
        </w:rPr>
        <w:t>[74]</w:t>
      </w:r>
      <w:r w:rsidR="00C40D21">
        <w:fldChar w:fldCharType="end"/>
      </w:r>
      <w:r w:rsidR="00C40D21" w:rsidRPr="00E91307">
        <w:t>.</w:t>
      </w:r>
      <w:r w:rsidR="00C40D21" w:rsidRPr="00E91307">
        <w:rPr>
          <w:b/>
          <w:color w:val="000000"/>
        </w:rPr>
        <w:t xml:space="preserve"> </w:t>
      </w:r>
      <w:r w:rsidR="00C23E7E">
        <w:t xml:space="preserve"> </w:t>
      </w:r>
    </w:p>
    <w:p w14:paraId="3AAF3D88" w14:textId="77777777" w:rsidR="00254823" w:rsidRPr="00E91307" w:rsidRDefault="00254823" w:rsidP="005327B1">
      <w:pPr>
        <w:ind w:firstLine="709"/>
      </w:pPr>
      <w:r w:rsidRPr="00E91307">
        <w:rPr>
          <w:b/>
          <w:color w:val="000000"/>
        </w:rPr>
        <w:t>Урове</w:t>
      </w:r>
      <w:r>
        <w:rPr>
          <w:b/>
          <w:color w:val="000000"/>
        </w:rPr>
        <w:t xml:space="preserve">нь убедительности рекомендаций </w:t>
      </w:r>
      <w:r w:rsidR="00C23E7E">
        <w:rPr>
          <w:b/>
          <w:color w:val="000000"/>
        </w:rPr>
        <w:t xml:space="preserve">– </w:t>
      </w:r>
      <w:r w:rsidRPr="005E1583">
        <w:rPr>
          <w:b/>
          <w:color w:val="000000"/>
        </w:rPr>
        <w:t>В</w:t>
      </w:r>
      <w:r w:rsidRPr="00E91307">
        <w:rPr>
          <w:b/>
          <w:color w:val="000000"/>
        </w:rPr>
        <w:t xml:space="preserve"> (уровень </w:t>
      </w:r>
      <w:r>
        <w:rPr>
          <w:b/>
          <w:color w:val="000000"/>
        </w:rPr>
        <w:t xml:space="preserve">достоверности доказательств – </w:t>
      </w:r>
      <w:r w:rsidR="009714E0" w:rsidRPr="00C41548">
        <w:rPr>
          <w:b/>
          <w:color w:val="000000"/>
        </w:rPr>
        <w:t>3</w:t>
      </w:r>
      <w:r w:rsidR="005327B1">
        <w:rPr>
          <w:b/>
          <w:color w:val="000000"/>
        </w:rPr>
        <w:t>)</w:t>
      </w:r>
      <w:r w:rsidR="00C23E7E">
        <w:rPr>
          <w:b/>
          <w:color w:val="000000"/>
        </w:rPr>
        <w:t>.</w:t>
      </w:r>
    </w:p>
    <w:p w14:paraId="6FD850C3" w14:textId="79604603" w:rsidR="00254823" w:rsidRPr="00A76769" w:rsidRDefault="00254823" w:rsidP="00FF4C81">
      <w:pPr>
        <w:numPr>
          <w:ilvl w:val="0"/>
          <w:numId w:val="19"/>
        </w:numPr>
        <w:rPr>
          <w:b/>
          <w:color w:val="000000"/>
        </w:rPr>
      </w:pPr>
      <w:r w:rsidRPr="00E91307">
        <w:rPr>
          <w:b/>
        </w:rPr>
        <w:t>Рекомендуется</w:t>
      </w:r>
      <w:r w:rsidRPr="00E91307">
        <w:t xml:space="preserve"> в качестве альтернативы</w:t>
      </w:r>
      <w:r w:rsidR="005327B1">
        <w:t xml:space="preserve"> протоколу ОЛЛ-2009 применение </w:t>
      </w:r>
      <w:r w:rsidRPr="00E91307">
        <w:t>программ лечения немецких (</w:t>
      </w:r>
      <w:r w:rsidRPr="00E91307">
        <w:rPr>
          <w:lang w:val="en-US"/>
        </w:rPr>
        <w:t>GMALL</w:t>
      </w:r>
      <w:r w:rsidRPr="00E91307">
        <w:t>), французских (</w:t>
      </w:r>
      <w:r w:rsidRPr="00E91307">
        <w:rPr>
          <w:lang w:val="en-US"/>
        </w:rPr>
        <w:t>GRAAL</w:t>
      </w:r>
      <w:r w:rsidRPr="00E91307">
        <w:t>) и американских</w:t>
      </w:r>
      <w:r w:rsidR="00767EEF">
        <w:t xml:space="preserve"> </w:t>
      </w:r>
      <w:r w:rsidR="00767EEF" w:rsidRPr="00E91307">
        <w:t>(</w:t>
      </w:r>
      <w:r w:rsidR="00767EEF" w:rsidRPr="00E91307">
        <w:rPr>
          <w:lang w:val="en-US"/>
        </w:rPr>
        <w:t>MD</w:t>
      </w:r>
      <w:r w:rsidR="00E13058">
        <w:t xml:space="preserve"> </w:t>
      </w:r>
      <w:r w:rsidR="00767EEF" w:rsidRPr="00E91307">
        <w:rPr>
          <w:lang w:val="en-US"/>
        </w:rPr>
        <w:t>Anderson</w:t>
      </w:r>
      <w:r w:rsidR="00E13058">
        <w:t xml:space="preserve"> </w:t>
      </w:r>
      <w:r w:rsidR="00767EEF" w:rsidRPr="00E91307">
        <w:rPr>
          <w:lang w:val="en-US"/>
        </w:rPr>
        <w:t>CRC</w:t>
      </w:r>
      <w:r w:rsidR="00767EEF" w:rsidRPr="00E91307">
        <w:t xml:space="preserve">) </w:t>
      </w:r>
      <w:r w:rsidR="00274558" w:rsidRPr="00E91307">
        <w:t xml:space="preserve">исследователей </w:t>
      </w:r>
      <w:r w:rsidRPr="00E91307">
        <w:t>(программ</w:t>
      </w:r>
      <w:r w:rsidR="005A172A">
        <w:t>ы терапии приведены в п</w:t>
      </w:r>
      <w:r>
        <w:t xml:space="preserve">риложении </w:t>
      </w:r>
      <w:r w:rsidR="00110732">
        <w:t>А3.1</w:t>
      </w:r>
      <w:r w:rsidRPr="00E91307">
        <w:t>)</w:t>
      </w:r>
      <w:r w:rsidR="00C40D21" w:rsidRPr="00C41548">
        <w:t xml:space="preserve"> </w:t>
      </w:r>
      <w:r w:rsidR="00C40D21">
        <w:fldChar w:fldCharType="begin" w:fldLock="1"/>
      </w:r>
      <w:r w:rsidR="002466C9">
        <w:instrText>ADDIN CSL_CITATION {"citationItems":[{"id":"ITEM-1","itemData":{"ISSN":"1520-4391","PMID":"12446423","abstract":"This is a comprehensive overview on the most recent developments in diagnosis and treatment of acute lymphoblastic leukemia (ALL). Dr. Dieter Hoelzer and colleagues give an overview of current chemotherapy approaches, prognostic factors, risk stratification, and new treatment options such as tyrosine kinase inhibitors and monoclonal antibodies. Furthermore the role of minimal residual disease (MRD) for individual treatment decisions in prospective clinical studies in adult ALL is reviewed. Drs. Ching-Hon Pui and Mary Relling discuss late treatment sequelae in childhood ALL. The relation between the risk of second cancer and treatment schedule, pharmacogenetics, and gene expression profile studies is described. Also pathogenesis, risk factors, and management of other complications such as endocrinopathy, bone demineralization, obesity, and avascular necrosis of bone is reviewed. Dr. Fred Appelbaum addresses long-term results, late sequelae and quality of life in ALL patients after stem cell transplantation. New options for reduction of relapse risk, e.g., by intensified conditioning regimens or donor lymphocyte infusions, for reduction of mortality and new approaches such as nonmyeloablative transplantation in ALL are discussed. Drs. Jacques van Dongen and Tomasz Szczepanski demonstrate the prognostic value of MRD detection via flow cytometry or PCR analysis in childhood ALL. They discuss the relation between MRD results and type of treatment protocol, timing of the follow-up samples, and the applied technique and underline the importance of standardization and quality control. They also review MRD-based risk group definition and clinical consequences.","author":[{"dropping-particle":"","family":"Hoelzer","given":"Dieter","non-dropping-particle":"","parse-names":false,"suffix":""},{"dropping-particle":"","family":"Gökbuget","given":"Nicola","non-dropping-particle":"","parse-names":false,"suffix":""},{"dropping-particle":"","family":"Ottmann","given":"Oliver","non-dropping-particle":"","parse-names":false,"suffix":""},{"dropping-particle":"","family":"Pui","given":"Ching-Hon","non-dropping-particle":"","parse-names":false,"suffix":""},{"dropping-particle":"V","family":"Relling","given":"Mary","non-dropping-particle":"","parse-names":false,"suffix":""},{"dropping-particle":"","family":"Appelbaum","given":"Frederick R","non-dropping-particle":"","parse-names":false,"suffix":""},{"dropping-particle":"","family":"Dongen","given":"Jacques J M","non-dropping-particle":"van","parse-names":false,"suffix":""},{"dropping-particle":"","family":"Szczepański","given":"Tomasz","non-dropping-particle":"","parse-names":false,"suffix":""}],"container-title":"Hematology. American Society of Hematology. Education Program","id":"ITEM-1","issued":{"date-parts":[["2002"]]},"page":"162-92","title":"Acute lymphoblastic leukemia.","type":"article-journal"},"uris":["http://www.mendeley.com/documents/?uuid=7755ba11-36ce-3d39-adf4-d29461c6663e"]},{"id":"ITEM-2","itemData":{"DOI":"10.1200/JCO.2008.18.6916","ISSN":"0732183X","abstract":"Purpose Retrospective comparisons have suggested that adolescents or teenagers with acute lymphoblastic leukemia (ALL) benefit from pediatric rather than adult chemotherapy regimens. Thus, the aim of the present phase II study was to test a pediatric-inspired treatment, including intensified doses of nonmyelotoxic drugs, such as prednisone, vincristine, or L-asparaginase, in adult patients with ALL up to the age of 60 years. Patients and Methods Between 2003 and 2005, 225 adult patients (median age, 31 years; range, 15 to 60 years) with Philadelphia chromosome-negative ALL were enrolled onto the Group for Research on Adult Acute Lymphoblastic Leukemia 2003 protocol, which included several pediatric options. Some adult options, such as allogeneic stem-cell transplantation for patients with high-risk ALL, were nevertheless retained. Results were retrospectively compared with the historical France-Belgium Group for Lymphoblastic Acute Leukemia in Adults 94 (LALA-94) trial experience in 712 patients age 15 to 55 years. Results Complete remission rate was 93.5%. At 42 months, event-free survival (EFS) and overall survival (OS) rates were 55% (95% CI, 48% to 52%) and 60% (95% CI, 53% to 66%), respectively. Age remained an important bad prognostic factor, with 45 years of age as best cutoff. In older versus younger patients, there was a higher cumulative incidence of chemotherapy-related deaths (23% v 5%, respectively; P  &lt;  .001) and deaths in first CR (22% 5%, respectively; P  &lt;  .001), whereas the incidence of relapse remained stable (30% v 32%, respectively). Complete remission rate (P = .02), EFS (P  &lt;  .001), and OS (P  &lt;  .001) compared favorably with the previous LALA- 94 experience. Conclusion These results suggest that pediatric-inspired therapy markedly improves the outcome of adult patients with ALL, at least until the age of 45 years. © 2009 by American Society of Clinical Oncology.","author":[{"dropping-particle":"","family":"Huguet","given":"Franģoise","non-dropping-particle":"","parse-names":false,"suffix":""},{"dropping-particle":"","family":"Leguay","given":"Thibaut","non-dropping-particle":"","parse-names":false,"suffix":""},{"dropping-particle":"","family":"Raffoux","given":"Emmanuel","non-dropping-particle":"","parse-names":false,"suffix":""},{"dropping-particle":"","family":"Thomas","given":"Xavier","non-dropping-particle":"","parse-names":false,"suffix":""},{"dropping-particle":"","family":"Beldjord","given":"Kheira","non-dropping-particle":"","parse-names":false,"suffix":""},{"dropping-particle":"","family":"Delabesse","given":"Eric","non-dropping-particle":"","parse-names":false,"suffix":""},{"dropping-particle":"","family":"Chevallier","given":"Patrice","non-dropping-particle":"","parse-names":false,"suffix":""},{"dropping-particle":"","family":"Buzyn","given":"Agnes","non-dropping-particle":"","parse-names":false,"suffix":""},{"dropping-particle":"","family":"Delannoy","given":"André","non-dropping-particle":"","parse-names":false,"suffix":""},{"dropping-particle":"","family":"Chalandon","given":"Yves","non-dropping-particle":"","parse-names":false,"suffix":""},{"dropping-particle":"","family":"Vernant","given":"Jean Paul","non-dropping-particle":"","parse-names":false,"suffix":""},{"dropping-particle":"","family":"Lafage-Pochitaloff","given":"Marina","non-dropping-particle":"","parse-names":false,"suffix":""},{"dropping-particle":"","family":"Chassevent","given":"Agnès","non-dropping-particle":"","parse-names":false,"suffix":""},{"dropping-particle":"","family":"Lhéritier","given":"Véronique","non-dropping-particle":"","parse-names":false,"suffix":""},{"dropping-particle":"","family":"Macintyre","given":"Elizabeth","non-dropping-particle":"","parse-names":false,"suffix":""},{"dropping-particle":"","family":"Béné","given":"Marie Christine","non-dropping-particle":"","parse-names":false,"suffix":""},{"dropping-particle":"","family":"Ifrah","given":"Norbert","non-dropping-particle":"","parse-names":false,"suffix":""},{"dropping-particle":"","family":"Dombret","given":"Hervé","non-dropping-particle":"","parse-names":false,"suffix":""}],"container-title":"Journal of Clinical Oncology","id":"ITEM-2","issue":"6","issued":{"date-parts":[["2009","2","20"]]},"page":"911-918","title":"Pediatric-inspired therapy in adults with philadelphia chromosome-negative acute lymphoblastic leukemia: The GRAALL-2003 study","type":"article-journal","volume":"27"},"uris":["http://www.mendeley.com/documents/?uuid=e37d607a-45e1-3b96-89ff-aaa1fa27423f"]},{"id":"ITEM-3","itemData":{"DOI":"10.1007/978-3-540-72304-2_13","author":[{"dropping-particle":"","family":"Gökbuget","given":"Nicola","non-dropping-particle":"","parse-names":false,"suffix":""},{"dropping-particle":"","family":"Arnold","given":"Renate","non-dropping-particle":"","parse-names":false,"suffix":""},{"dropping-particle":"","family":"Böhme","given":"Angelika","non-dropping-particle":"","parse-names":false,"suffix":""},{"dropping-particle":"","family":"Fietkau","given":"Rainer","non-dropping-particle":"","parse-names":false,"suffix":""},{"dropping-particle":"","family":"Freund","given":"Matthias","non-dropping-particle":"","parse-names":false,"suffix":""},{"dropping-particle":"","family":"Ganser","given":"Arnold","non-dropping-particle":"","parse-names":false,"suffix":""},{"dropping-particle":"","family":"Kneba","given":"Michael","non-dropping-particle":"","parse-names":false,"suffix":""},{"dropping-particle":"","family":"Lipp","given":"Thomas","non-dropping-particle":"","parse-names":false,"suffix":""},{"dropping-particle":"","family":"Ludwig","given":"Wolf-Dieter","non-dropping-particle":"","parse-names":false,"suffix":""},{"dropping-particle":"","family":"Maschmeyer","given":"Georg","non-dropping-particle":"","parse-names":false,"suffix":""},{"dropping-particle":"","family":"Messerer","given":"Dorle","non-dropping-particle":"","parse-names":false,"suffix":""},{"dropping-particle":"","family":"Rieder","given":"Harald","non-dropping-particle":"","parse-names":false,"suffix":""},{"dropping-particle":"","family":"Thiel","given":"Eckhard","non-dropping-particle":"","parse-names":false,"suffix":""},{"dropping-particle":"","family":"Hoelzer","given":"Dieter","non-dropping-particle":"","parse-names":false,"suffix":""}],"container-title":"Acute Leukemias","id":"ITEM-3","issued":{"date-parts":[["2007","11","20"]]},"page":"167-176","publisher":"Springer Berlin Heidelberg","title":"Treatment of Adult ALL According to Protocols of the German Multicenter Study Group for Adult ALL (GMALL)","type":"chapter"},"uris":["http://www.mendeley.com/documents/?uuid=041dd834-7e53-39ef-81de-3316191c9bb1"]},{"id":"ITEM-4","itemData":{"container-title":"The University of Texas MD Anderson Cancer Center","id":"ITEM-4","issued":{"date-parts":[["2019"]]},"title":"Acute Lymphoblastic Leukemia and Lymphoblastic Page 1 of 8 Lymphoma (ALL) – Adult","type":"article"},"uris":["http://www.mendeley.com/documents/?uuid=693905a9-5b8e-36f0-a7b8-04d6e3b4779a"]}],"mendeley":{"formattedCitation":"[75–78]","plainTextFormattedCitation":"[75–78]","previouslyFormattedCitation":"[75–78]"},"properties":{"noteIndex":0},"schema":"https://github.com/citation-style-language/schema/raw/master/csl-citation.json"}</w:instrText>
      </w:r>
      <w:r w:rsidR="00C40D21">
        <w:fldChar w:fldCharType="separate"/>
      </w:r>
      <w:r w:rsidR="00A66456" w:rsidRPr="00A66456">
        <w:rPr>
          <w:noProof/>
        </w:rPr>
        <w:t>[75–78]</w:t>
      </w:r>
      <w:r w:rsidR="00C40D21">
        <w:fldChar w:fldCharType="end"/>
      </w:r>
      <w:r w:rsidR="00C40D21" w:rsidRPr="00E91307">
        <w:t>.</w:t>
      </w:r>
      <w:r w:rsidR="00C40D21" w:rsidRPr="00E91307">
        <w:rPr>
          <w:b/>
          <w:color w:val="000000"/>
        </w:rPr>
        <w:t xml:space="preserve"> </w:t>
      </w:r>
      <w:bookmarkStart w:id="112" w:name="_Toc426795073"/>
      <w:r w:rsidRPr="00E91307">
        <w:rPr>
          <w:b/>
          <w:color w:val="000000"/>
        </w:rPr>
        <w:t xml:space="preserve"> </w:t>
      </w:r>
    </w:p>
    <w:p w14:paraId="589F382F" w14:textId="77777777" w:rsidR="00254823" w:rsidRPr="00E91307" w:rsidRDefault="00254823" w:rsidP="005327B1">
      <w:pPr>
        <w:ind w:firstLine="709"/>
        <w:contextualSpacing/>
      </w:pPr>
      <w:r w:rsidRPr="00273471">
        <w:rPr>
          <w:b/>
          <w:color w:val="000000"/>
        </w:rPr>
        <w:t xml:space="preserve">Уровень убедительности рекомендаций </w:t>
      </w:r>
      <w:r w:rsidR="00C23E7E" w:rsidRPr="00273471">
        <w:rPr>
          <w:b/>
          <w:color w:val="000000"/>
        </w:rPr>
        <w:t xml:space="preserve">– </w:t>
      </w:r>
      <w:r w:rsidR="00A91416">
        <w:rPr>
          <w:b/>
          <w:color w:val="000000"/>
          <w:lang w:val="en-US"/>
        </w:rPr>
        <w:t>C</w:t>
      </w:r>
      <w:r w:rsidR="00A91416" w:rsidRPr="00273471">
        <w:rPr>
          <w:b/>
          <w:color w:val="000000"/>
        </w:rPr>
        <w:t xml:space="preserve"> </w:t>
      </w:r>
      <w:r w:rsidRPr="00273471">
        <w:rPr>
          <w:b/>
          <w:color w:val="000000"/>
        </w:rPr>
        <w:t xml:space="preserve">(уровень достоверности </w:t>
      </w:r>
      <w:r w:rsidRPr="00273471">
        <w:rPr>
          <w:b/>
          <w:color w:val="000000"/>
        </w:rPr>
        <w:lastRenderedPageBreak/>
        <w:t xml:space="preserve">доказательств – </w:t>
      </w:r>
      <w:r w:rsidR="00A91416" w:rsidRPr="00A91416">
        <w:rPr>
          <w:b/>
          <w:color w:val="000000"/>
        </w:rPr>
        <w:t>5</w:t>
      </w:r>
      <w:r w:rsidR="005327B1" w:rsidRPr="00273471">
        <w:rPr>
          <w:b/>
          <w:color w:val="000000"/>
        </w:rPr>
        <w:t>)</w:t>
      </w:r>
      <w:r w:rsidR="00C23E7E" w:rsidRPr="00273471">
        <w:rPr>
          <w:b/>
          <w:color w:val="000000"/>
        </w:rPr>
        <w:t>.</w:t>
      </w:r>
    </w:p>
    <w:p w14:paraId="6F3B39EA" w14:textId="77777777" w:rsidR="00254823" w:rsidRPr="00C36EE0" w:rsidRDefault="00254823" w:rsidP="00FF4C81">
      <w:pPr>
        <w:numPr>
          <w:ilvl w:val="0"/>
          <w:numId w:val="19"/>
        </w:numPr>
        <w:rPr>
          <w:b/>
          <w:color w:val="000000"/>
        </w:rPr>
      </w:pPr>
      <w:r w:rsidRPr="00E91307">
        <w:rPr>
          <w:b/>
        </w:rPr>
        <w:t>Рекомендуется</w:t>
      </w:r>
      <w:r w:rsidRPr="00E91307">
        <w:t xml:space="preserve"> использовать факторы риска, определяющие стратегию терапии ОЛЛ, в зависимости от конкретного выбранного врачом протокола лечения</w:t>
      </w:r>
      <w:r w:rsidR="00677E22">
        <w:t xml:space="preserve"> (см. раздел 3.2 </w:t>
      </w:r>
      <w:r w:rsidR="00C23E7E">
        <w:t>«</w:t>
      </w:r>
      <w:r w:rsidR="00677E22">
        <w:t>Прогностические факторы эффективности лечения</w:t>
      </w:r>
      <w:r w:rsidR="00C23E7E">
        <w:t>»</w:t>
      </w:r>
      <w:r w:rsidR="00677E22">
        <w:t>)</w:t>
      </w:r>
      <w:r w:rsidR="00C40D21" w:rsidRPr="00A91416">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p>
    <w:p w14:paraId="4E29B3DA" w14:textId="77777777" w:rsidR="00254823" w:rsidRPr="005E1583" w:rsidRDefault="00254823" w:rsidP="005327B1">
      <w:pPr>
        <w:ind w:firstLine="709"/>
        <w:rPr>
          <w:i/>
        </w:rPr>
      </w:pPr>
      <w:r w:rsidRPr="00E91307">
        <w:rPr>
          <w:b/>
          <w:color w:val="000000"/>
        </w:rPr>
        <w:t>Урове</w:t>
      </w:r>
      <w:r>
        <w:rPr>
          <w:b/>
          <w:color w:val="000000"/>
        </w:rPr>
        <w:t xml:space="preserve">нь убедительности рекомендаций </w:t>
      </w:r>
      <w:r w:rsidR="00C23E7E">
        <w:rPr>
          <w:b/>
          <w:color w:val="000000"/>
        </w:rPr>
        <w:t xml:space="preserve">– </w:t>
      </w:r>
      <w:r w:rsidR="00EB7D04">
        <w:rPr>
          <w:b/>
          <w:color w:val="000000"/>
        </w:rPr>
        <w:t>С</w:t>
      </w:r>
      <w:r w:rsidR="00EB7D04" w:rsidRPr="00E91307">
        <w:rPr>
          <w:b/>
          <w:color w:val="000000"/>
        </w:rPr>
        <w:t xml:space="preserve"> </w:t>
      </w:r>
      <w:r w:rsidRPr="00E91307">
        <w:rPr>
          <w:b/>
          <w:color w:val="000000"/>
        </w:rPr>
        <w:t xml:space="preserve">(уровень </w:t>
      </w:r>
      <w:r>
        <w:rPr>
          <w:b/>
          <w:color w:val="000000"/>
        </w:rPr>
        <w:t xml:space="preserve">достоверности доказательств – </w:t>
      </w:r>
      <w:r w:rsidR="00A91416" w:rsidRPr="00A91416">
        <w:rPr>
          <w:b/>
          <w:color w:val="000000"/>
        </w:rPr>
        <w:t>5</w:t>
      </w:r>
      <w:r w:rsidR="005327B1">
        <w:rPr>
          <w:b/>
          <w:color w:val="000000"/>
        </w:rPr>
        <w:t>)</w:t>
      </w:r>
      <w:r w:rsidR="00C23E7E">
        <w:rPr>
          <w:b/>
          <w:color w:val="000000"/>
        </w:rPr>
        <w:t>.</w:t>
      </w:r>
    </w:p>
    <w:p w14:paraId="30E59720" w14:textId="77777777" w:rsidR="00254823" w:rsidRPr="00E91307" w:rsidRDefault="00254823" w:rsidP="005327B1">
      <w:pPr>
        <w:ind w:firstLine="709"/>
      </w:pPr>
      <w:r>
        <w:rPr>
          <w:b/>
          <w:color w:val="000000"/>
        </w:rPr>
        <w:t xml:space="preserve">Комментарии: </w:t>
      </w:r>
      <w:r w:rsidR="00110732" w:rsidRPr="008F6CF0">
        <w:rPr>
          <w:i/>
        </w:rPr>
        <w:t xml:space="preserve">независимо </w:t>
      </w:r>
      <w:r w:rsidR="00C23E7E">
        <w:rPr>
          <w:i/>
        </w:rPr>
        <w:t>от выбранного протокола терапии</w:t>
      </w:r>
      <w:r w:rsidRPr="008F6CF0">
        <w:rPr>
          <w:i/>
        </w:rPr>
        <w:t xml:space="preserve"> </w:t>
      </w:r>
      <w:r w:rsidR="005327B1">
        <w:rPr>
          <w:i/>
        </w:rPr>
        <w:t>пациентов с</w:t>
      </w:r>
      <w:r w:rsidRPr="008F6CF0">
        <w:rPr>
          <w:i/>
        </w:rPr>
        <w:t xml:space="preserve"> ОЛЛ с </w:t>
      </w:r>
      <w:r w:rsidRPr="008F6CF0">
        <w:rPr>
          <w:i/>
          <w:lang w:val="en-US"/>
        </w:rPr>
        <w:t>t</w:t>
      </w:r>
      <w:r w:rsidRPr="008F6CF0">
        <w:rPr>
          <w:i/>
        </w:rPr>
        <w:t xml:space="preserve">(9;22), </w:t>
      </w:r>
      <w:r w:rsidRPr="008F6CF0">
        <w:rPr>
          <w:i/>
          <w:lang w:val="en-US"/>
        </w:rPr>
        <w:t>t</w:t>
      </w:r>
      <w:r w:rsidRPr="008F6CF0">
        <w:rPr>
          <w:i/>
        </w:rPr>
        <w:t>(4;11) необходимо относить к группе очень высокого риска и у всех с самого начала рассматривать возможность выполнения алло</w:t>
      </w:r>
      <w:r w:rsidR="00274558">
        <w:rPr>
          <w:i/>
        </w:rPr>
        <w:t>-</w:t>
      </w:r>
      <w:r w:rsidR="00F33796">
        <w:rPr>
          <w:i/>
        </w:rPr>
        <w:t>ТГСК</w:t>
      </w:r>
      <w:r w:rsidRPr="008F6CF0">
        <w:rPr>
          <w:i/>
        </w:rPr>
        <w:t>.</w:t>
      </w:r>
    </w:p>
    <w:p w14:paraId="72E373CC" w14:textId="77777777" w:rsidR="00254823" w:rsidRDefault="00254823" w:rsidP="00FF4C81">
      <w:pPr>
        <w:numPr>
          <w:ilvl w:val="0"/>
          <w:numId w:val="19"/>
        </w:numPr>
        <w:shd w:val="clear" w:color="auto" w:fill="FFFFFF"/>
        <w:rPr>
          <w:b/>
          <w:color w:val="000000"/>
        </w:rPr>
      </w:pPr>
      <w:r w:rsidRPr="00E91307">
        <w:rPr>
          <w:b/>
        </w:rPr>
        <w:t>Рекомендуется</w:t>
      </w:r>
      <w:r w:rsidRPr="00E91307">
        <w:t xml:space="preserve"> при грубых нарушениях </w:t>
      </w:r>
      <w:r w:rsidRPr="00C23E7E">
        <w:rPr>
          <w:b/>
        </w:rPr>
        <w:t>любого</w:t>
      </w:r>
      <w:r w:rsidRPr="00E91307">
        <w:t xml:space="preserve"> протокола переводить </w:t>
      </w:r>
      <w:r w:rsidR="00EF50E6">
        <w:rPr>
          <w:szCs w:val="24"/>
        </w:rPr>
        <w:t>пациентов</w:t>
      </w:r>
      <w:r w:rsidRPr="00E91307">
        <w:t xml:space="preserve"> в группу очень высокого риска и принимать </w:t>
      </w:r>
      <w:r w:rsidR="00444E79">
        <w:t>решение о возможности выполнения</w:t>
      </w:r>
      <w:r w:rsidRPr="00E91307">
        <w:t xml:space="preserve"> алло</w:t>
      </w:r>
      <w:r w:rsidR="00274558">
        <w:t>-</w:t>
      </w:r>
      <w:r w:rsidR="00F33796">
        <w:t>ТГСК</w:t>
      </w:r>
      <w:r w:rsidR="00677E22">
        <w:t xml:space="preserve"> (см. раздел 3.2 </w:t>
      </w:r>
      <w:r w:rsidR="00444E79">
        <w:t>«</w:t>
      </w:r>
      <w:r w:rsidR="00677E22">
        <w:t>Прогностические факторы эффективности лечения</w:t>
      </w:r>
      <w:r w:rsidR="00444E79">
        <w:t>»</w:t>
      </w:r>
      <w:r w:rsidR="00677E22">
        <w:t>)</w:t>
      </w:r>
      <w:r w:rsidR="00A91416" w:rsidRPr="00A91416">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bookmarkEnd w:id="112"/>
    </w:p>
    <w:p w14:paraId="1ADE5CC3" w14:textId="77777777" w:rsidR="00254823" w:rsidRDefault="00254823" w:rsidP="005327B1">
      <w:pPr>
        <w:shd w:val="clear" w:color="auto" w:fill="FFFFFF"/>
        <w:ind w:firstLine="709"/>
        <w:contextualSpacing/>
        <w:rPr>
          <w:b/>
        </w:rPr>
      </w:pPr>
      <w:r w:rsidRPr="00273471">
        <w:rPr>
          <w:b/>
          <w:color w:val="000000"/>
        </w:rPr>
        <w:t xml:space="preserve">Уровень убедительности рекомендаций </w:t>
      </w:r>
      <w:r w:rsidR="00444E79" w:rsidRPr="00273471">
        <w:rPr>
          <w:b/>
          <w:color w:val="000000"/>
        </w:rPr>
        <w:t xml:space="preserve">– </w:t>
      </w:r>
      <w:r w:rsidR="00C57561" w:rsidRPr="00273471">
        <w:rPr>
          <w:b/>
          <w:color w:val="000000"/>
        </w:rPr>
        <w:t>С</w:t>
      </w:r>
      <w:r w:rsidRPr="00273471">
        <w:rPr>
          <w:b/>
          <w:color w:val="000000"/>
        </w:rPr>
        <w:t xml:space="preserve"> (уровень достоверности доказательств – </w:t>
      </w:r>
      <w:r w:rsidR="00C57561" w:rsidRPr="00273471">
        <w:rPr>
          <w:b/>
          <w:color w:val="000000"/>
        </w:rPr>
        <w:t>5</w:t>
      </w:r>
      <w:r w:rsidR="005327B1" w:rsidRPr="00273471">
        <w:rPr>
          <w:b/>
          <w:color w:val="000000"/>
        </w:rPr>
        <w:t>)</w:t>
      </w:r>
      <w:r w:rsidR="00444E79" w:rsidRPr="00273471">
        <w:rPr>
          <w:b/>
          <w:color w:val="000000"/>
        </w:rPr>
        <w:t>.</w:t>
      </w:r>
    </w:p>
    <w:p w14:paraId="5F995DDC" w14:textId="77777777" w:rsidR="00254823" w:rsidRDefault="00254823" w:rsidP="00C0620D">
      <w:pPr>
        <w:contextualSpacing/>
        <w:rPr>
          <w:b/>
        </w:rPr>
      </w:pPr>
      <w:r w:rsidRPr="00C36EE0">
        <w:rPr>
          <w:b/>
        </w:rPr>
        <w:t>Пре</w:t>
      </w:r>
      <w:r>
        <w:rPr>
          <w:b/>
        </w:rPr>
        <w:t>д</w:t>
      </w:r>
      <w:r w:rsidRPr="00C36EE0">
        <w:rPr>
          <w:b/>
        </w:rPr>
        <w:t>фаза</w:t>
      </w:r>
    </w:p>
    <w:p w14:paraId="19B2A388" w14:textId="77777777" w:rsidR="00254823" w:rsidRPr="005327B1" w:rsidRDefault="00254823" w:rsidP="00444E79">
      <w:pPr>
        <w:contextualSpacing/>
        <w:rPr>
          <w:b/>
          <w:i/>
        </w:rPr>
      </w:pPr>
      <w:r w:rsidRPr="005327B1">
        <w:rPr>
          <w:rFonts w:eastAsia="Arial Unicode MS"/>
          <w:i/>
          <w:color w:val="000000"/>
          <w:u w:color="000000"/>
        </w:rPr>
        <w:t>Предфазу необходимо начинать сразу после того, как все</w:t>
      </w:r>
      <w:r w:rsidRPr="005327B1">
        <w:rPr>
          <w:b/>
          <w:i/>
          <w:color w:val="000000"/>
        </w:rPr>
        <w:t xml:space="preserve"> </w:t>
      </w:r>
      <w:r w:rsidRPr="005327B1">
        <w:rPr>
          <w:rFonts w:eastAsia="Arial Unicode MS"/>
          <w:i/>
          <w:color w:val="000000"/>
          <w:u w:color="000000"/>
        </w:rPr>
        <w:t>диагностические мероприятия будут завершены</w:t>
      </w:r>
      <w:r w:rsidR="00444E79">
        <w:rPr>
          <w:rFonts w:eastAsia="Arial Unicode MS"/>
          <w:i/>
          <w:color w:val="000000"/>
          <w:u w:color="000000"/>
        </w:rPr>
        <w:t>.</w:t>
      </w:r>
    </w:p>
    <w:p w14:paraId="75384D61" w14:textId="7016DC0B" w:rsidR="00254823" w:rsidRPr="00677E22" w:rsidRDefault="00254823" w:rsidP="00FF4C81">
      <w:pPr>
        <w:numPr>
          <w:ilvl w:val="0"/>
          <w:numId w:val="19"/>
        </w:numPr>
        <w:rPr>
          <w:rFonts w:eastAsia="Arial Unicode MS"/>
          <w:color w:val="000000"/>
          <w:u w:color="000000"/>
        </w:rPr>
      </w:pPr>
      <w:r w:rsidRPr="00617969">
        <w:rPr>
          <w:b/>
          <w:color w:val="000000"/>
        </w:rPr>
        <w:t xml:space="preserve">Рекомендуется </w:t>
      </w:r>
      <w:r w:rsidRPr="00ED4813">
        <w:rPr>
          <w:color w:val="000000"/>
        </w:rPr>
        <w:t>всем пациентам с верифицированным диагнозом</w:t>
      </w:r>
      <w:r>
        <w:rPr>
          <w:b/>
          <w:color w:val="000000"/>
        </w:rPr>
        <w:t xml:space="preserve"> </w:t>
      </w:r>
      <w:r w:rsidRPr="00617969">
        <w:rPr>
          <w:rFonts w:ascii="Arial Unicode MS" w:eastAsia="Arial Unicode MS"/>
          <w:color w:val="000000"/>
          <w:u w:color="000000"/>
        </w:rPr>
        <w:t>начинать</w:t>
      </w:r>
      <w:r w:rsidRPr="00617969">
        <w:rPr>
          <w:rFonts w:ascii="Arial Unicode MS" w:eastAsia="Arial Unicode MS"/>
          <w:color w:val="000000"/>
          <w:u w:color="000000"/>
        </w:rPr>
        <w:t xml:space="preserve"> </w:t>
      </w:r>
      <w:r w:rsidRPr="00677E22">
        <w:rPr>
          <w:rFonts w:eastAsia="Arial Unicode MS"/>
          <w:color w:val="000000"/>
          <w:u w:color="000000"/>
        </w:rPr>
        <w:t>предфазу преднизолоном**</w:t>
      </w:r>
      <w:r w:rsidR="00677E22" w:rsidRPr="00677E22">
        <w:rPr>
          <w:rFonts w:eastAsia="Arial Unicode MS"/>
          <w:color w:val="000000"/>
          <w:u w:color="000000"/>
        </w:rPr>
        <w:t xml:space="preserve"> с целью циторедукции и определения</w:t>
      </w:r>
      <w:r w:rsidR="00677E22">
        <w:rPr>
          <w:rFonts w:ascii="Arial Unicode MS" w:eastAsia="Arial Unicode MS"/>
          <w:color w:val="000000"/>
          <w:u w:color="000000"/>
        </w:rPr>
        <w:t xml:space="preserve"> </w:t>
      </w:r>
      <w:r w:rsidR="00677E22" w:rsidRPr="00677E22">
        <w:rPr>
          <w:rFonts w:eastAsia="Arial Unicode MS"/>
          <w:color w:val="000000"/>
          <w:u w:color="000000"/>
        </w:rPr>
        <w:t>чувствительности к преднизолону**</w:t>
      </w:r>
      <w:r w:rsidR="00444E79">
        <w:rPr>
          <w:rFonts w:eastAsia="Arial Unicode MS"/>
          <w:color w:val="000000"/>
          <w:u w:color="000000"/>
        </w:rPr>
        <w:t xml:space="preserve"> </w:t>
      </w:r>
      <w:r w:rsidR="00C40D21" w:rsidRPr="00677E22">
        <w:rPr>
          <w:rFonts w:eastAsia="Arial Unicode MS"/>
          <w:color w:val="000000"/>
          <w:u w:color="000000"/>
        </w:rPr>
        <w:fldChar w:fldCharType="begin" w:fldLock="1"/>
      </w:r>
      <w:r w:rsidR="002466C9">
        <w:rPr>
          <w:rFonts w:eastAsia="Arial Unicode MS"/>
          <w:color w:val="000000"/>
          <w:u w:color="000000"/>
        </w:rPr>
        <w:instrText>ADDIN CSL_CITATION {"citationItems":[{"id":"ITEM-1","itemData":{"DOI":"10.1056/NEJMra052603","ISSN":"00284793","PMID":"16407512","author":[{"dropping-particle":"","family":"Pui","given":"Ching Hon","non-dropping-particle":"","parse-names":false,"suffix":""},{"dropping-particle":"","family":"Evans","given":"William E.","non-dropping-particle":"","parse-names":false,"suffix":""}],"container-title":"New England Journal of Medicine","id":"ITEM-1","issue":"2","issued":{"date-parts":[["2006","1","12"]]},"page":"166-178","title":"Treatment of acute lymphoblastic leukemia","type":"article","volume":"354"},"uris":["http://www.mendeley.com/documents/?uuid=b8a51261-52cc-30d2-a8ee-e8fd5efb9999"]}],"mendeley":{"formattedCitation":"[79]","plainTextFormattedCitation":"[79]","previouslyFormattedCitation":"[79]"},"properties":{"noteIndex":0},"schema":"https://github.com/citation-style-language/schema/raw/master/csl-citation.json"}</w:instrText>
      </w:r>
      <w:r w:rsidR="00C40D21" w:rsidRPr="00677E22">
        <w:rPr>
          <w:rFonts w:eastAsia="Arial Unicode MS"/>
          <w:color w:val="000000"/>
          <w:u w:color="000000"/>
        </w:rPr>
        <w:fldChar w:fldCharType="separate"/>
      </w:r>
      <w:r w:rsidR="00A66456" w:rsidRPr="00A66456">
        <w:rPr>
          <w:rFonts w:eastAsia="Arial Unicode MS"/>
          <w:noProof/>
          <w:color w:val="000000"/>
          <w:u w:color="000000"/>
        </w:rPr>
        <w:t>[79]</w:t>
      </w:r>
      <w:r w:rsidR="00C40D21" w:rsidRPr="00677E22">
        <w:rPr>
          <w:rFonts w:eastAsia="Arial Unicode MS"/>
          <w:color w:val="000000"/>
          <w:u w:color="000000"/>
        </w:rPr>
        <w:fldChar w:fldCharType="end"/>
      </w:r>
      <w:r w:rsidR="00C40D21" w:rsidRPr="00677E22">
        <w:rPr>
          <w:rFonts w:eastAsia="Arial Unicode MS"/>
          <w:color w:val="000000"/>
          <w:u w:color="000000"/>
        </w:rPr>
        <w:t>.</w:t>
      </w:r>
      <w:r w:rsidR="00C40D21" w:rsidRPr="00444E79">
        <w:rPr>
          <w:rFonts w:eastAsia="Arial Unicode MS"/>
          <w:color w:val="000000"/>
          <w:u w:color="000000"/>
        </w:rPr>
        <w:t xml:space="preserve"> </w:t>
      </w:r>
    </w:p>
    <w:p w14:paraId="0BFD6C31" w14:textId="77777777" w:rsidR="00254823" w:rsidRDefault="00254823" w:rsidP="005327B1">
      <w:pPr>
        <w:ind w:firstLine="709"/>
        <w:contextualSpacing/>
        <w:rPr>
          <w:b/>
          <w:color w:val="000000"/>
        </w:rPr>
      </w:pPr>
      <w:r w:rsidRPr="00044D02">
        <w:rPr>
          <w:b/>
          <w:color w:val="000000"/>
        </w:rPr>
        <w:t xml:space="preserve">Уровень убедительности рекомендаций </w:t>
      </w:r>
      <w:r w:rsidR="00444E79" w:rsidRPr="00044D02">
        <w:rPr>
          <w:b/>
          <w:color w:val="000000"/>
        </w:rPr>
        <w:t xml:space="preserve">– </w:t>
      </w:r>
      <w:r w:rsidR="007E7881" w:rsidRPr="00044D02">
        <w:rPr>
          <w:b/>
          <w:color w:val="000000"/>
        </w:rPr>
        <w:t xml:space="preserve">С </w:t>
      </w:r>
      <w:r w:rsidRPr="00044D02">
        <w:rPr>
          <w:b/>
          <w:color w:val="000000"/>
        </w:rPr>
        <w:t xml:space="preserve">(уровень достоверности доказательств – </w:t>
      </w:r>
      <w:r w:rsidR="007E7881" w:rsidRPr="00044D02">
        <w:rPr>
          <w:b/>
          <w:color w:val="000000"/>
        </w:rPr>
        <w:t>5</w:t>
      </w:r>
      <w:r w:rsidR="005327B1" w:rsidRPr="00044D02">
        <w:rPr>
          <w:b/>
          <w:color w:val="000000"/>
        </w:rPr>
        <w:t>)</w:t>
      </w:r>
      <w:r w:rsidR="00444E79" w:rsidRPr="00044D02">
        <w:rPr>
          <w:b/>
          <w:color w:val="000000"/>
        </w:rPr>
        <w:t>.</w:t>
      </w:r>
    </w:p>
    <w:p w14:paraId="142C4149" w14:textId="77777777" w:rsidR="00254823" w:rsidRPr="00444E79" w:rsidRDefault="00254823" w:rsidP="00444E79">
      <w:pPr>
        <w:ind w:firstLine="709"/>
        <w:contextualSpacing/>
        <w:rPr>
          <w:b/>
          <w:color w:val="000000"/>
        </w:rPr>
      </w:pPr>
      <w:r>
        <w:rPr>
          <w:b/>
          <w:color w:val="000000"/>
        </w:rPr>
        <w:t xml:space="preserve">Комментарии: </w:t>
      </w:r>
      <w:r w:rsidR="009A08AF" w:rsidRPr="00E91307">
        <w:rPr>
          <w:i/>
        </w:rPr>
        <w:t xml:space="preserve">монотерапия </w:t>
      </w:r>
      <w:r w:rsidRPr="00767EEF">
        <w:rPr>
          <w:i/>
        </w:rPr>
        <w:t>глюкокортикостерои</w:t>
      </w:r>
      <w:r w:rsidR="00444E79">
        <w:rPr>
          <w:i/>
        </w:rPr>
        <w:t>дами является основой предфазы –</w:t>
      </w:r>
      <w:r w:rsidRPr="00767EEF">
        <w:rPr>
          <w:i/>
        </w:rPr>
        <w:t xml:space="preserve"> инициальной терапии ОЛЛ</w:t>
      </w:r>
      <w:r w:rsidR="00767EEF" w:rsidRPr="00767EEF">
        <w:rPr>
          <w:i/>
        </w:rPr>
        <w:t xml:space="preserve">. </w:t>
      </w:r>
      <w:r w:rsidRPr="00767EEF">
        <w:rPr>
          <w:i/>
        </w:rPr>
        <w:t>Длительность префазы составляет 7 дней</w:t>
      </w:r>
      <w:r w:rsidR="00444E79">
        <w:rPr>
          <w:i/>
        </w:rPr>
        <w:t>,</w:t>
      </w:r>
      <w:r w:rsidRPr="00767EEF">
        <w:rPr>
          <w:i/>
        </w:rPr>
        <w:t xml:space="preserve"> и непосредственно после нее следует индукционная фаза I. Предфаза позволяет стабилизировать состояние </w:t>
      </w:r>
      <w:r w:rsidR="005327B1" w:rsidRPr="00767EEF">
        <w:rPr>
          <w:i/>
        </w:rPr>
        <w:t>пациентов</w:t>
      </w:r>
      <w:r w:rsidRPr="00767EEF">
        <w:rPr>
          <w:i/>
        </w:rPr>
        <w:t>, к</w:t>
      </w:r>
      <w:r w:rsidRPr="00E91307">
        <w:rPr>
          <w:i/>
        </w:rPr>
        <w:t>оторые поступают в отделение гематологии с тяжелыми инфекционными осложнениями, метаболическими нарушениями и/или серьезными кровотечениями (антибиотиками и противогрибковыми средствами, трансфузионной терапи</w:t>
      </w:r>
      <w:r w:rsidR="00274558">
        <w:rPr>
          <w:i/>
        </w:rPr>
        <w:t>ей</w:t>
      </w:r>
      <w:r w:rsidRPr="00E91307">
        <w:rPr>
          <w:i/>
        </w:rPr>
        <w:t>, заместительной терапи</w:t>
      </w:r>
      <w:r w:rsidR="00274558">
        <w:rPr>
          <w:i/>
        </w:rPr>
        <w:t>ей,</w:t>
      </w:r>
      <w:r w:rsidRPr="00E91307">
        <w:rPr>
          <w:i/>
        </w:rPr>
        <w:t xml:space="preserve"> факторами свертывания, аллопуринолом</w:t>
      </w:r>
      <w:r w:rsidR="005327B1">
        <w:rPr>
          <w:i/>
        </w:rPr>
        <w:t>**</w:t>
      </w:r>
      <w:r w:rsidRPr="00E91307">
        <w:rPr>
          <w:i/>
        </w:rPr>
        <w:t>/разбуриказой</w:t>
      </w:r>
      <w:r w:rsidR="00F40B18">
        <w:rPr>
          <w:i/>
        </w:rPr>
        <w:t>**</w:t>
      </w:r>
      <w:r w:rsidR="00444E79">
        <w:rPr>
          <w:i/>
        </w:rPr>
        <w:t>), и начать 1-ю</w:t>
      </w:r>
      <w:r w:rsidRPr="00E91307">
        <w:rPr>
          <w:i/>
        </w:rPr>
        <w:t xml:space="preserve"> фазу индукции без задержки или с минимальными отклонениями. Во время выполнения предфазы осуществляется цитогенетическая диагностика, что позволяет выделить </w:t>
      </w:r>
      <w:r w:rsidR="005327B1">
        <w:rPr>
          <w:i/>
        </w:rPr>
        <w:t>пациентов</w:t>
      </w:r>
      <w:r w:rsidRPr="00E91307">
        <w:rPr>
          <w:i/>
        </w:rPr>
        <w:t xml:space="preserve"> с </w:t>
      </w:r>
      <w:r w:rsidRPr="00E91307">
        <w:rPr>
          <w:i/>
          <w:lang w:val="en-US"/>
        </w:rPr>
        <w:t>Ph</w:t>
      </w:r>
      <w:r w:rsidRPr="00E91307">
        <w:rPr>
          <w:i/>
        </w:rPr>
        <w:t>-позитивным ОЛЛ и без</w:t>
      </w:r>
      <w:r w:rsidR="00274558">
        <w:rPr>
          <w:i/>
        </w:rPr>
        <w:t>отлагательно</w:t>
      </w:r>
      <w:r w:rsidRPr="00E91307">
        <w:rPr>
          <w:i/>
        </w:rPr>
        <w:t xml:space="preserve"> нач</w:t>
      </w:r>
      <w:r>
        <w:rPr>
          <w:i/>
        </w:rPr>
        <w:t xml:space="preserve">ать им первую фазу индукции по </w:t>
      </w:r>
      <w:r w:rsidRPr="00E91307">
        <w:rPr>
          <w:i/>
        </w:rPr>
        <w:t xml:space="preserve">менее токсичному протоколу для </w:t>
      </w:r>
      <w:r w:rsidRPr="00E91307">
        <w:rPr>
          <w:i/>
          <w:lang w:val="en-US"/>
        </w:rPr>
        <w:t>Ph</w:t>
      </w:r>
      <w:r w:rsidRPr="00E91307">
        <w:rPr>
          <w:i/>
        </w:rPr>
        <w:t>+</w:t>
      </w:r>
      <w:r w:rsidR="00E9082E">
        <w:rPr>
          <w:i/>
        </w:rPr>
        <w:t xml:space="preserve"> </w:t>
      </w:r>
      <w:r w:rsidRPr="00E91307">
        <w:rPr>
          <w:i/>
        </w:rPr>
        <w:t xml:space="preserve">ОЛЛ. Есть небольшая доля взрослых </w:t>
      </w:r>
      <w:r w:rsidR="005327B1">
        <w:rPr>
          <w:i/>
        </w:rPr>
        <w:t>пациентов с</w:t>
      </w:r>
      <w:r w:rsidRPr="00E91307">
        <w:rPr>
          <w:i/>
        </w:rPr>
        <w:t xml:space="preserve"> ОЛЛ, у которых </w:t>
      </w:r>
      <w:r w:rsidRPr="00E91307">
        <w:rPr>
          <w:i/>
        </w:rPr>
        <w:lastRenderedPageBreak/>
        <w:t>регистрируется очень высокая чувств</w:t>
      </w:r>
      <w:r w:rsidR="005327B1">
        <w:rPr>
          <w:i/>
        </w:rPr>
        <w:t>ительность опухолевых клет</w:t>
      </w:r>
      <w:r w:rsidR="00DA0821">
        <w:rPr>
          <w:i/>
        </w:rPr>
        <w:t>ок</w:t>
      </w:r>
      <w:r w:rsidR="005327B1">
        <w:rPr>
          <w:i/>
        </w:rPr>
        <w:t xml:space="preserve"> к п</w:t>
      </w:r>
      <w:r w:rsidRPr="00E91307">
        <w:rPr>
          <w:i/>
        </w:rPr>
        <w:t>реднизолону</w:t>
      </w:r>
      <w:r>
        <w:rPr>
          <w:i/>
        </w:rPr>
        <w:t>**</w:t>
      </w:r>
      <w:r w:rsidRPr="00E91307">
        <w:rPr>
          <w:i/>
        </w:rPr>
        <w:t>, и полная ремиссия</w:t>
      </w:r>
      <w:r w:rsidR="009B2897">
        <w:rPr>
          <w:i/>
        </w:rPr>
        <w:t xml:space="preserve"> (далее – ПР)</w:t>
      </w:r>
      <w:r w:rsidRPr="00E91307">
        <w:rPr>
          <w:i/>
        </w:rPr>
        <w:t xml:space="preserve"> может быть достигнута после 7 дней монотерапии глюкокортикоидами.</w:t>
      </w:r>
      <w:r w:rsidRPr="00E91307">
        <w:rPr>
          <w:b/>
          <w:i/>
          <w:color w:val="000000"/>
        </w:rPr>
        <w:t xml:space="preserve"> </w:t>
      </w:r>
      <w:r w:rsidRPr="00E91307">
        <w:rPr>
          <w:i/>
        </w:rPr>
        <w:t>Несмотря на то, что в ряде протоколов предфаза не является обя</w:t>
      </w:r>
      <w:r w:rsidR="00444E79">
        <w:rPr>
          <w:i/>
        </w:rPr>
        <w:t>зательным компонентом, например</w:t>
      </w:r>
      <w:r w:rsidR="00C11BDE">
        <w:rPr>
          <w:i/>
        </w:rPr>
        <w:t>,</w:t>
      </w:r>
      <w:r w:rsidRPr="00E91307">
        <w:rPr>
          <w:i/>
        </w:rPr>
        <w:t xml:space="preserve"> в программе MDAC</w:t>
      </w:r>
      <w:r w:rsidRPr="00E91307">
        <w:rPr>
          <w:i/>
          <w:lang w:val="en-US"/>
        </w:rPr>
        <w:t>R</w:t>
      </w:r>
      <w:r w:rsidR="00444E79">
        <w:rPr>
          <w:i/>
        </w:rPr>
        <w:t>C (Hyper-CVAD), р</w:t>
      </w:r>
      <w:r w:rsidRPr="00E91307">
        <w:rPr>
          <w:i/>
        </w:rPr>
        <w:t xml:space="preserve">оссийские эксперты полагают, что выполнение предфазы крайне целесообразно. </w:t>
      </w:r>
    </w:p>
    <w:p w14:paraId="00D14AD1" w14:textId="77777777" w:rsidR="00254823" w:rsidRPr="00C36EE0" w:rsidRDefault="00254823" w:rsidP="00C0620D">
      <w:pPr>
        <w:rPr>
          <w:b/>
        </w:rPr>
      </w:pPr>
      <w:r w:rsidRPr="00C36EE0">
        <w:rPr>
          <w:b/>
        </w:rPr>
        <w:t>Индукция ремиссии</w:t>
      </w:r>
    </w:p>
    <w:p w14:paraId="782FD75D" w14:textId="77777777" w:rsidR="00254823" w:rsidRPr="00F41CD7" w:rsidRDefault="00254823" w:rsidP="00FF4C81">
      <w:pPr>
        <w:numPr>
          <w:ilvl w:val="0"/>
          <w:numId w:val="19"/>
        </w:numPr>
        <w:shd w:val="clear" w:color="auto" w:fill="FFFFFF"/>
      </w:pPr>
      <w:r w:rsidRPr="00F41CD7">
        <w:rPr>
          <w:b/>
        </w:rPr>
        <w:t>Рекомендуется</w:t>
      </w:r>
      <w:r w:rsidRPr="00F41CD7">
        <w:t xml:space="preserve"> всем пациентам строго выполнять индукционный курс терапии согласно выбранному протоколу лечения </w:t>
      </w:r>
      <w:r w:rsidRPr="00F41CD7">
        <w:rPr>
          <w:lang w:val="en-US"/>
        </w:rPr>
        <w:t>Ph</w:t>
      </w:r>
      <w:r w:rsidRPr="00F41CD7">
        <w:t>-негативных ОЛЛ</w:t>
      </w:r>
      <w:r w:rsidR="00A97B24" w:rsidRPr="00A97B24">
        <w:t xml:space="preserve"> </w:t>
      </w:r>
      <w:r w:rsidR="00A97B24">
        <w:fldChar w:fldCharType="begin" w:fldLock="1"/>
      </w:r>
      <w:r w:rsidR="00A97B2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7B24">
        <w:fldChar w:fldCharType="separate"/>
      </w:r>
      <w:r w:rsidR="00A97B24" w:rsidRPr="00113282">
        <w:rPr>
          <w:noProof/>
        </w:rPr>
        <w:t>[1,2]</w:t>
      </w:r>
      <w:r w:rsidR="00A97B24">
        <w:fldChar w:fldCharType="end"/>
      </w:r>
      <w:r w:rsidR="00A97B24" w:rsidRPr="00CE2586">
        <w:rPr>
          <w:color w:val="000000"/>
        </w:rPr>
        <w:t xml:space="preserve">. </w:t>
      </w:r>
      <w:r w:rsidR="00A97B24" w:rsidRPr="00224E00">
        <w:rPr>
          <w:i/>
        </w:rPr>
        <w:t xml:space="preserve"> </w:t>
      </w:r>
    </w:p>
    <w:p w14:paraId="5E6607C4" w14:textId="77777777" w:rsidR="00254823" w:rsidRPr="00444E79" w:rsidRDefault="00254823" w:rsidP="005327B1">
      <w:pPr>
        <w:ind w:firstLine="709"/>
        <w:contextualSpacing/>
        <w:rPr>
          <w:b/>
          <w:color w:val="000000"/>
          <w:lang w:val="uk-UA"/>
        </w:rPr>
      </w:pPr>
      <w:r w:rsidRPr="00A97B24">
        <w:rPr>
          <w:b/>
          <w:color w:val="000000"/>
        </w:rPr>
        <w:t xml:space="preserve">Уровень убедительности рекомендаций </w:t>
      </w:r>
      <w:r w:rsidR="00444E79" w:rsidRPr="00A97B24">
        <w:rPr>
          <w:b/>
          <w:color w:val="000000"/>
        </w:rPr>
        <w:t>–</w:t>
      </w:r>
      <w:r w:rsidR="00444E79" w:rsidRPr="00A97B24">
        <w:rPr>
          <w:b/>
          <w:color w:val="000000"/>
          <w:lang w:val="uk-UA"/>
        </w:rPr>
        <w:t xml:space="preserve"> </w:t>
      </w:r>
      <w:r w:rsidR="00A97B24" w:rsidRPr="00A97B24">
        <w:rPr>
          <w:b/>
          <w:color w:val="000000"/>
          <w:lang w:val="en-US"/>
        </w:rPr>
        <w:t>C</w:t>
      </w:r>
      <w:r w:rsidR="00A97B24" w:rsidRPr="00044D02">
        <w:rPr>
          <w:b/>
          <w:color w:val="000000"/>
        </w:rPr>
        <w:t xml:space="preserve"> </w:t>
      </w:r>
      <w:r w:rsidRPr="00044D02">
        <w:rPr>
          <w:b/>
          <w:color w:val="000000"/>
        </w:rPr>
        <w:t xml:space="preserve">(уровень достоверности доказательств – </w:t>
      </w:r>
      <w:r w:rsidR="00A97B24" w:rsidRPr="00A91416">
        <w:rPr>
          <w:b/>
          <w:color w:val="000000"/>
        </w:rPr>
        <w:t>5</w:t>
      </w:r>
      <w:r w:rsidR="005327B1" w:rsidRPr="00044D02">
        <w:rPr>
          <w:b/>
          <w:color w:val="000000"/>
        </w:rPr>
        <w:t>)</w:t>
      </w:r>
      <w:r w:rsidR="00444E79" w:rsidRPr="00044D02">
        <w:rPr>
          <w:b/>
          <w:color w:val="000000"/>
          <w:lang w:val="uk-UA"/>
        </w:rPr>
        <w:t>.</w:t>
      </w:r>
    </w:p>
    <w:p w14:paraId="0B44CEAF" w14:textId="77777777" w:rsidR="00254823" w:rsidRPr="005403B9" w:rsidRDefault="00254823" w:rsidP="000303AC">
      <w:pPr>
        <w:ind w:firstLine="709"/>
        <w:contextualSpacing/>
        <w:rPr>
          <w:i/>
          <w:lang w:eastAsia="zh-CN"/>
        </w:rPr>
      </w:pPr>
      <w:r w:rsidRPr="001B5C80">
        <w:rPr>
          <w:b/>
          <w:lang w:eastAsia="zh-CN"/>
        </w:rPr>
        <w:t>Комментарии:</w:t>
      </w:r>
      <w:r>
        <w:rPr>
          <w:lang w:eastAsia="zh-CN"/>
        </w:rPr>
        <w:t xml:space="preserve"> </w:t>
      </w:r>
      <w:r w:rsidRPr="00A97B24">
        <w:rPr>
          <w:bCs/>
          <w:i/>
          <w:lang w:val="en-US"/>
        </w:rPr>
        <w:t>I</w:t>
      </w:r>
      <w:r w:rsidRPr="00A97B24">
        <w:rPr>
          <w:bCs/>
          <w:i/>
        </w:rPr>
        <w:t xml:space="preserve"> фаза индукции</w:t>
      </w:r>
      <w:r w:rsidRPr="005403B9">
        <w:rPr>
          <w:i/>
        </w:rPr>
        <w:t xml:space="preserve"> является наиболее критичной, ее продолжительность составляет 4 недели (или 2 недели в протоколе Hyper-CVAD). Именно во время выполнения этого этапа </w:t>
      </w:r>
      <w:r w:rsidR="00DA0821">
        <w:rPr>
          <w:i/>
        </w:rPr>
        <w:t>ИТ</w:t>
      </w:r>
      <w:r w:rsidRPr="005403B9">
        <w:rPr>
          <w:i/>
        </w:rPr>
        <w:t xml:space="preserve"> регистрируется самое большое число осложнений</w:t>
      </w:r>
      <w:r w:rsidR="00444E79">
        <w:rPr>
          <w:i/>
        </w:rPr>
        <w:t>,</w:t>
      </w:r>
      <w:r w:rsidRPr="005403B9">
        <w:rPr>
          <w:i/>
        </w:rPr>
        <w:t xml:space="preserve"> как токсических, так и инфекционных</w:t>
      </w:r>
      <w:r w:rsidR="00A706DB">
        <w:rPr>
          <w:i/>
        </w:rPr>
        <w:t>,</w:t>
      </w:r>
      <w:r w:rsidRPr="005403B9">
        <w:rPr>
          <w:i/>
        </w:rPr>
        <w:t xml:space="preserve"> с ожидаемой частотой ранних летальных исходов приблизительно ≥5</w:t>
      </w:r>
      <w:r w:rsidR="00444E79">
        <w:rPr>
          <w:i/>
        </w:rPr>
        <w:t xml:space="preserve"> %. В р</w:t>
      </w:r>
      <w:r w:rsidRPr="005403B9">
        <w:rPr>
          <w:i/>
        </w:rPr>
        <w:t xml:space="preserve">оссийском многоцентровом </w:t>
      </w:r>
      <w:r w:rsidR="00DA0821">
        <w:rPr>
          <w:i/>
        </w:rPr>
        <w:t>КИ</w:t>
      </w:r>
      <w:r w:rsidRPr="005403B9">
        <w:rPr>
          <w:i/>
        </w:rPr>
        <w:t xml:space="preserve">, включившем информацию по 300 </w:t>
      </w:r>
      <w:r w:rsidR="00444E79">
        <w:rPr>
          <w:i/>
        </w:rPr>
        <w:t>пациентам</w:t>
      </w:r>
      <w:r w:rsidR="000303AC">
        <w:rPr>
          <w:i/>
        </w:rPr>
        <w:t xml:space="preserve"> с</w:t>
      </w:r>
      <w:r w:rsidRPr="005403B9">
        <w:rPr>
          <w:i/>
        </w:rPr>
        <w:t xml:space="preserve"> ОЛЛ в возрасте от 15 до 55 лет, показатель ранней летальности составил 9</w:t>
      </w:r>
      <w:r w:rsidR="00444E79">
        <w:rPr>
          <w:i/>
        </w:rPr>
        <w:t xml:space="preserve"> </w:t>
      </w:r>
      <w:r w:rsidRPr="005403B9">
        <w:rPr>
          <w:i/>
        </w:rPr>
        <w:t>%.</w:t>
      </w:r>
    </w:p>
    <w:p w14:paraId="69B9D94D" w14:textId="77777777" w:rsidR="00254823" w:rsidRPr="005403B9" w:rsidRDefault="00254823" w:rsidP="000303AC">
      <w:pPr>
        <w:shd w:val="clear" w:color="auto" w:fill="FFFFFF"/>
        <w:ind w:firstLine="709"/>
        <w:contextualSpacing/>
        <w:rPr>
          <w:i/>
        </w:rPr>
      </w:pPr>
      <w:r w:rsidRPr="005403B9">
        <w:rPr>
          <w:i/>
        </w:rPr>
        <w:t>В этот период необходимо выполнять весь объем сопроводительной терапии, включая мониторинг и коррекцию плазменного гемостаза, тромбоцитопении, анемии, лечение инфекционных осложнений, метаболических нарушений (сахарного диабета), психических расстройств, неврологической симптоматики, острых гепатитов, панкреатитов и т.</w:t>
      </w:r>
      <w:r w:rsidR="00D42FCD">
        <w:rPr>
          <w:i/>
          <w:lang w:val="en-US"/>
        </w:rPr>
        <w:t> </w:t>
      </w:r>
      <w:r w:rsidRPr="005403B9">
        <w:rPr>
          <w:i/>
        </w:rPr>
        <w:t>д. В случае развития крайне тяжелых осложнений и/или глубокой цитопении (лейкоцитов менее 500 кл в мкл) цито</w:t>
      </w:r>
      <w:r>
        <w:rPr>
          <w:i/>
        </w:rPr>
        <w:t>статическая терапия</w:t>
      </w:r>
      <w:r w:rsidRPr="005403B9">
        <w:rPr>
          <w:i/>
        </w:rPr>
        <w:t xml:space="preserve"> должна быть прервана (кроме преднизолона</w:t>
      </w:r>
      <w:r>
        <w:rPr>
          <w:i/>
        </w:rPr>
        <w:t>**</w:t>
      </w:r>
      <w:r w:rsidRPr="005403B9">
        <w:rPr>
          <w:i/>
        </w:rPr>
        <w:t xml:space="preserve">) и возобновлена с момента остановки при коррекции осложнений и восстановлении показателей крови. </w:t>
      </w:r>
    </w:p>
    <w:p w14:paraId="19D254FD" w14:textId="77777777" w:rsidR="00254823" w:rsidRPr="005403B9" w:rsidRDefault="00254823" w:rsidP="000303AC">
      <w:pPr>
        <w:shd w:val="clear" w:color="auto" w:fill="FFFFFF"/>
        <w:ind w:firstLine="709"/>
        <w:contextualSpacing/>
        <w:rPr>
          <w:i/>
        </w:rPr>
      </w:pPr>
      <w:r w:rsidRPr="005403B9">
        <w:rPr>
          <w:i/>
        </w:rPr>
        <w:t>Все программы лечения включают винкристин</w:t>
      </w:r>
      <w:r w:rsidR="00457E7B">
        <w:rPr>
          <w:i/>
        </w:rPr>
        <w:t>**</w:t>
      </w:r>
      <w:r w:rsidR="00A706DB">
        <w:rPr>
          <w:i/>
        </w:rPr>
        <w:t>,</w:t>
      </w:r>
      <w:r w:rsidRPr="005403B9">
        <w:rPr>
          <w:i/>
        </w:rPr>
        <w:t xml:space="preserve"> </w:t>
      </w:r>
      <w:r>
        <w:rPr>
          <w:i/>
        </w:rPr>
        <w:t>п</w:t>
      </w:r>
      <w:r w:rsidRPr="005403B9">
        <w:rPr>
          <w:i/>
        </w:rPr>
        <w:t>реднизолон</w:t>
      </w:r>
      <w:r>
        <w:rPr>
          <w:i/>
        </w:rPr>
        <w:t>**</w:t>
      </w:r>
      <w:r w:rsidRPr="005403B9">
        <w:rPr>
          <w:i/>
        </w:rPr>
        <w:t xml:space="preserve"> и антрациклины (даунорубицин</w:t>
      </w:r>
      <w:r>
        <w:rPr>
          <w:i/>
        </w:rPr>
        <w:t>**</w:t>
      </w:r>
      <w:r w:rsidRPr="005403B9">
        <w:rPr>
          <w:i/>
        </w:rPr>
        <w:t xml:space="preserve">). </w:t>
      </w:r>
    </w:p>
    <w:p w14:paraId="3513249C" w14:textId="77777777" w:rsidR="00254823" w:rsidRPr="005403B9" w:rsidRDefault="00254823" w:rsidP="000303AC">
      <w:pPr>
        <w:shd w:val="clear" w:color="auto" w:fill="FFFFFF"/>
        <w:ind w:firstLine="709"/>
        <w:contextualSpacing/>
        <w:rPr>
          <w:i/>
        </w:rPr>
      </w:pPr>
      <w:r w:rsidRPr="005403B9">
        <w:rPr>
          <w:i/>
        </w:rPr>
        <w:t>Применение того или иного глюкокортикостероидного гормона (преднизолон</w:t>
      </w:r>
      <w:r>
        <w:rPr>
          <w:i/>
        </w:rPr>
        <w:t>**</w:t>
      </w:r>
      <w:r w:rsidRPr="005403B9">
        <w:rPr>
          <w:i/>
        </w:rPr>
        <w:t>, метилпреднизолон</w:t>
      </w:r>
      <w:r>
        <w:rPr>
          <w:i/>
        </w:rPr>
        <w:t>**</w:t>
      </w:r>
      <w:r w:rsidRPr="005403B9">
        <w:rPr>
          <w:i/>
        </w:rPr>
        <w:t>, дексаметазон</w:t>
      </w:r>
      <w:r>
        <w:rPr>
          <w:i/>
        </w:rPr>
        <w:t>**</w:t>
      </w:r>
      <w:r w:rsidRPr="005403B9">
        <w:rPr>
          <w:i/>
        </w:rPr>
        <w:t>) определяется выбранным протоколом лечения. Преднизолон</w:t>
      </w:r>
      <w:r>
        <w:rPr>
          <w:i/>
        </w:rPr>
        <w:t>**</w:t>
      </w:r>
      <w:r w:rsidR="000303AC">
        <w:rPr>
          <w:i/>
        </w:rPr>
        <w:t xml:space="preserve"> иногда заменяют на д</w:t>
      </w:r>
      <w:r w:rsidRPr="005403B9">
        <w:rPr>
          <w:i/>
        </w:rPr>
        <w:t>ексаметазон</w:t>
      </w:r>
      <w:r>
        <w:rPr>
          <w:i/>
        </w:rPr>
        <w:t>**</w:t>
      </w:r>
      <w:r w:rsidRPr="005403B9">
        <w:rPr>
          <w:i/>
        </w:rPr>
        <w:t xml:space="preserve"> после оценки чувствитель</w:t>
      </w:r>
      <w:r w:rsidR="000303AC">
        <w:rPr>
          <w:i/>
        </w:rPr>
        <w:t>ности к нему, поскольку д</w:t>
      </w:r>
      <w:r w:rsidRPr="005403B9">
        <w:rPr>
          <w:i/>
        </w:rPr>
        <w:t>ексаметазон</w:t>
      </w:r>
      <w:r w:rsidR="000303AC">
        <w:rPr>
          <w:i/>
        </w:rPr>
        <w:t>**</w:t>
      </w:r>
      <w:r w:rsidRPr="005403B9">
        <w:rPr>
          <w:i/>
        </w:rPr>
        <w:t xml:space="preserve"> обладает бо</w:t>
      </w:r>
      <w:r w:rsidR="00465085">
        <w:rPr>
          <w:i/>
        </w:rPr>
        <w:t xml:space="preserve">лее выраженным цитостатическим </w:t>
      </w:r>
      <w:r w:rsidR="00A12C9B">
        <w:rPr>
          <w:i/>
        </w:rPr>
        <w:t>эффектом и проникает в ЦНС. В р</w:t>
      </w:r>
      <w:r w:rsidRPr="005403B9">
        <w:rPr>
          <w:i/>
        </w:rPr>
        <w:t xml:space="preserve">оссийском протоколе </w:t>
      </w:r>
      <w:r w:rsidR="00A12C9B">
        <w:rPr>
          <w:i/>
        </w:rPr>
        <w:t>«</w:t>
      </w:r>
      <w:r w:rsidRPr="005403B9">
        <w:rPr>
          <w:i/>
        </w:rPr>
        <w:t>ОЛЛ-2009</w:t>
      </w:r>
      <w:r w:rsidR="00A12C9B">
        <w:rPr>
          <w:i/>
        </w:rPr>
        <w:t>»</w:t>
      </w:r>
      <w:r w:rsidRPr="005403B9">
        <w:rPr>
          <w:i/>
        </w:rPr>
        <w:t xml:space="preserve"> </w:t>
      </w:r>
      <w:r w:rsidR="000303AC">
        <w:rPr>
          <w:i/>
        </w:rPr>
        <w:t>п</w:t>
      </w:r>
      <w:r w:rsidRPr="005403B9">
        <w:rPr>
          <w:i/>
        </w:rPr>
        <w:t>реднизолон</w:t>
      </w:r>
      <w:r>
        <w:rPr>
          <w:i/>
        </w:rPr>
        <w:t>**</w:t>
      </w:r>
      <w:r w:rsidR="000303AC">
        <w:rPr>
          <w:i/>
        </w:rPr>
        <w:t xml:space="preserve"> заменяют на д</w:t>
      </w:r>
      <w:r w:rsidRPr="005403B9">
        <w:rPr>
          <w:i/>
        </w:rPr>
        <w:t>ексаметазон</w:t>
      </w:r>
      <w:r>
        <w:rPr>
          <w:i/>
        </w:rPr>
        <w:t>**</w:t>
      </w:r>
      <w:r w:rsidRPr="005403B9">
        <w:rPr>
          <w:i/>
        </w:rPr>
        <w:t xml:space="preserve"> при констатации инициальной нейролейкемии или на 7</w:t>
      </w:r>
      <w:r w:rsidR="005A172A">
        <w:rPr>
          <w:i/>
        </w:rPr>
        <w:t>-й</w:t>
      </w:r>
      <w:r w:rsidRPr="005403B9">
        <w:rPr>
          <w:i/>
        </w:rPr>
        <w:t xml:space="preserve"> день, если процент бластных клеток в </w:t>
      </w:r>
      <w:r w:rsidR="00F07B8A">
        <w:rPr>
          <w:i/>
        </w:rPr>
        <w:t>КМ</w:t>
      </w:r>
      <w:r w:rsidRPr="005403B9">
        <w:rPr>
          <w:i/>
        </w:rPr>
        <w:t xml:space="preserve"> после предфазы равен или превышает 25</w:t>
      </w:r>
      <w:r w:rsidR="005A172A">
        <w:rPr>
          <w:i/>
        </w:rPr>
        <w:t xml:space="preserve"> </w:t>
      </w:r>
      <w:r w:rsidRPr="005403B9">
        <w:rPr>
          <w:i/>
        </w:rPr>
        <w:t>%. Дексаметазон</w:t>
      </w:r>
      <w:r>
        <w:rPr>
          <w:i/>
        </w:rPr>
        <w:t>**</w:t>
      </w:r>
      <w:r w:rsidRPr="005403B9">
        <w:rPr>
          <w:i/>
        </w:rPr>
        <w:t xml:space="preserve"> более токсичен и требует тщательного</w:t>
      </w:r>
      <w:r w:rsidR="00F07B8A">
        <w:rPr>
          <w:i/>
        </w:rPr>
        <w:t xml:space="preserve"> мониторирования</w:t>
      </w:r>
      <w:r w:rsidRPr="005403B9">
        <w:rPr>
          <w:i/>
        </w:rPr>
        <w:t xml:space="preserve"> с целью </w:t>
      </w:r>
      <w:r w:rsidRPr="005403B9">
        <w:rPr>
          <w:i/>
        </w:rPr>
        <w:lastRenderedPageBreak/>
        <w:t>снижения риска серьезных инфекций. Что касается антрациклинов, то оптимальным препаратом можно считать даунорубицин</w:t>
      </w:r>
      <w:r>
        <w:rPr>
          <w:i/>
        </w:rPr>
        <w:t>**</w:t>
      </w:r>
      <w:r w:rsidRPr="005403B9">
        <w:rPr>
          <w:i/>
        </w:rPr>
        <w:t xml:space="preserve">. Способ их введения может </w:t>
      </w:r>
      <w:r w:rsidR="005A172A">
        <w:rPr>
          <w:i/>
        </w:rPr>
        <w:t>отличаться (3 дня подряд, 1 раз в неделю, 2 раза через 2</w:t>
      </w:r>
      <w:r w:rsidRPr="005403B9">
        <w:rPr>
          <w:i/>
        </w:rPr>
        <w:t xml:space="preserve"> недели), но этот параметр не оказывает влияния на частоту достижения </w:t>
      </w:r>
      <w:r w:rsidR="00F07B8A">
        <w:rPr>
          <w:i/>
        </w:rPr>
        <w:t>ПР</w:t>
      </w:r>
      <w:r w:rsidRPr="005403B9">
        <w:rPr>
          <w:i/>
        </w:rPr>
        <w:t xml:space="preserve"> и их продолжительность.</w:t>
      </w:r>
    </w:p>
    <w:p w14:paraId="3A703F14" w14:textId="2918A1BA" w:rsidR="00254823" w:rsidRPr="00AA5606" w:rsidRDefault="005A172A" w:rsidP="000303AC">
      <w:pPr>
        <w:shd w:val="clear" w:color="auto" w:fill="FFFFFF"/>
        <w:ind w:firstLine="709"/>
        <w:contextualSpacing/>
        <w:rPr>
          <w:i/>
          <w:strike/>
        </w:rPr>
      </w:pPr>
      <w:r>
        <w:rPr>
          <w:i/>
        </w:rPr>
        <w:t xml:space="preserve">Часто в </w:t>
      </w:r>
      <w:r>
        <w:rPr>
          <w:i/>
          <w:lang w:val="en-US"/>
        </w:rPr>
        <w:t>I</w:t>
      </w:r>
      <w:r w:rsidR="00254823" w:rsidRPr="005403B9">
        <w:rPr>
          <w:i/>
        </w:rPr>
        <w:t xml:space="preserve"> фазе индукции применяют аспарагиназу</w:t>
      </w:r>
      <w:r w:rsidR="00254823">
        <w:rPr>
          <w:i/>
        </w:rPr>
        <w:t>**</w:t>
      </w:r>
      <w:r w:rsidR="00254823" w:rsidRPr="005403B9">
        <w:rPr>
          <w:i/>
        </w:rPr>
        <w:t>, которая в дальнейшем может использоваться и на протяжении всей программы лечения ОЛЛ. Полагают, что этот препарат увеличивает продолжительность ПР (но не вероятность ее достижения). Однако ранняя отмена аспарагиназы</w:t>
      </w:r>
      <w:r w:rsidR="00254823">
        <w:rPr>
          <w:i/>
        </w:rPr>
        <w:t>**</w:t>
      </w:r>
      <w:r w:rsidR="00254823" w:rsidRPr="005403B9">
        <w:rPr>
          <w:i/>
        </w:rPr>
        <w:t xml:space="preserve"> вследствие развития токсических реакций не оказыва</w:t>
      </w:r>
      <w:r w:rsidR="00F07B8A">
        <w:rPr>
          <w:i/>
        </w:rPr>
        <w:t>ет</w:t>
      </w:r>
      <w:r w:rsidR="00254823" w:rsidRPr="005403B9">
        <w:rPr>
          <w:i/>
        </w:rPr>
        <w:t xml:space="preserve"> влияния</w:t>
      </w:r>
      <w:r w:rsidR="00F07B8A">
        <w:rPr>
          <w:i/>
        </w:rPr>
        <w:t xml:space="preserve"> на</w:t>
      </w:r>
      <w:r w:rsidR="00254823" w:rsidRPr="005403B9">
        <w:rPr>
          <w:i/>
        </w:rPr>
        <w:t xml:space="preserve"> долгосрочные результаты, в то время как нарушения коагуляционного гемостаза отмечаются часто (более чем у 60</w:t>
      </w:r>
      <w:r>
        <w:rPr>
          <w:i/>
        </w:rPr>
        <w:t xml:space="preserve"> </w:t>
      </w:r>
      <w:r w:rsidR="00254823" w:rsidRPr="005403B9">
        <w:rPr>
          <w:i/>
        </w:rPr>
        <w:t>%) и требуют мониторинга коагуляционных параметров</w:t>
      </w:r>
      <w:r w:rsidR="00F07B8A">
        <w:rPr>
          <w:i/>
        </w:rPr>
        <w:t xml:space="preserve">, а </w:t>
      </w:r>
      <w:r>
        <w:rPr>
          <w:i/>
        </w:rPr>
        <w:t>при необходимости –</w:t>
      </w:r>
      <w:r w:rsidR="00F07B8A">
        <w:rPr>
          <w:i/>
        </w:rPr>
        <w:t xml:space="preserve"> </w:t>
      </w:r>
      <w:r w:rsidR="00254823" w:rsidRPr="005403B9">
        <w:rPr>
          <w:i/>
        </w:rPr>
        <w:t xml:space="preserve">замещения антитромбина III и/или фибриногена. </w:t>
      </w:r>
    </w:p>
    <w:p w14:paraId="7F30A3E6" w14:textId="77777777" w:rsidR="00254823" w:rsidRPr="005403B9" w:rsidRDefault="005A172A" w:rsidP="000303AC">
      <w:pPr>
        <w:shd w:val="clear" w:color="auto" w:fill="FFFFFF"/>
        <w:ind w:firstLine="709"/>
        <w:contextualSpacing/>
        <w:rPr>
          <w:i/>
        </w:rPr>
      </w:pPr>
      <w:r>
        <w:rPr>
          <w:i/>
        </w:rPr>
        <w:t xml:space="preserve">В период </w:t>
      </w:r>
      <w:r>
        <w:rPr>
          <w:i/>
          <w:lang w:val="en-US"/>
        </w:rPr>
        <w:t>I</w:t>
      </w:r>
      <w:r w:rsidR="00254823" w:rsidRPr="005403B9">
        <w:rPr>
          <w:i/>
        </w:rPr>
        <w:t xml:space="preserve"> фазы </w:t>
      </w:r>
      <w:r w:rsidR="001F082E">
        <w:rPr>
          <w:i/>
        </w:rPr>
        <w:t xml:space="preserve">ИТ </w:t>
      </w:r>
      <w:r w:rsidR="00254823" w:rsidRPr="005403B9">
        <w:rPr>
          <w:i/>
        </w:rPr>
        <w:t>должно быть выполнено 5 люмбальных пункций с пр</w:t>
      </w:r>
      <w:r>
        <w:rPr>
          <w:i/>
        </w:rPr>
        <w:t>офилактическим введением трех п</w:t>
      </w:r>
      <w:r w:rsidR="00254823" w:rsidRPr="005403B9">
        <w:rPr>
          <w:i/>
        </w:rPr>
        <w:t>р</w:t>
      </w:r>
      <w:r>
        <w:rPr>
          <w:i/>
        </w:rPr>
        <w:t>е</w:t>
      </w:r>
      <w:r w:rsidR="00254823" w:rsidRPr="005403B9">
        <w:rPr>
          <w:i/>
        </w:rPr>
        <w:t>паратов (метотрексат</w:t>
      </w:r>
      <w:r w:rsidR="00254823">
        <w:rPr>
          <w:i/>
        </w:rPr>
        <w:t>**</w:t>
      </w:r>
      <w:r w:rsidR="00254823" w:rsidRPr="005403B9">
        <w:rPr>
          <w:i/>
        </w:rPr>
        <w:t>, цитарабин</w:t>
      </w:r>
      <w:r w:rsidR="00254823">
        <w:rPr>
          <w:i/>
        </w:rPr>
        <w:t>**</w:t>
      </w:r>
      <w:r w:rsidR="00254823" w:rsidRPr="005403B9">
        <w:rPr>
          <w:i/>
        </w:rPr>
        <w:t>, дексаметазон</w:t>
      </w:r>
      <w:r w:rsidR="00254823">
        <w:rPr>
          <w:i/>
        </w:rPr>
        <w:t>**</w:t>
      </w:r>
      <w:r w:rsidR="00254823" w:rsidRPr="005403B9">
        <w:rPr>
          <w:i/>
        </w:rPr>
        <w:t>)</w:t>
      </w:r>
      <w:r>
        <w:rPr>
          <w:i/>
        </w:rPr>
        <w:t>.</w:t>
      </w:r>
    </w:p>
    <w:p w14:paraId="080CB342" w14:textId="77777777" w:rsidR="00254823" w:rsidRPr="005403B9" w:rsidRDefault="00254823" w:rsidP="000303AC">
      <w:pPr>
        <w:shd w:val="clear" w:color="auto" w:fill="FFFFFF"/>
        <w:ind w:firstLine="709"/>
        <w:contextualSpacing/>
        <w:rPr>
          <w:i/>
        </w:rPr>
      </w:pPr>
      <w:r w:rsidRPr="00A97B24">
        <w:rPr>
          <w:bCs/>
          <w:i/>
        </w:rPr>
        <w:t>II фаза индукции</w:t>
      </w:r>
      <w:r w:rsidR="005A172A">
        <w:rPr>
          <w:i/>
        </w:rPr>
        <w:t xml:space="preserve"> составляет по длительности 3–</w:t>
      </w:r>
      <w:r w:rsidRPr="005403B9">
        <w:rPr>
          <w:i/>
        </w:rPr>
        <w:t>4 недели в большинстве протоколов и предусматривает использование циклофосфамида</w:t>
      </w:r>
      <w:r>
        <w:rPr>
          <w:i/>
        </w:rPr>
        <w:t>**</w:t>
      </w:r>
      <w:r w:rsidRPr="005403B9">
        <w:rPr>
          <w:i/>
        </w:rPr>
        <w:t>, стандартных доз цитарабина</w:t>
      </w:r>
      <w:r>
        <w:rPr>
          <w:i/>
        </w:rPr>
        <w:t>**</w:t>
      </w:r>
      <w:r w:rsidRPr="005403B9">
        <w:rPr>
          <w:i/>
        </w:rPr>
        <w:t xml:space="preserve"> и меркаптопурина</w:t>
      </w:r>
      <w:r>
        <w:rPr>
          <w:i/>
        </w:rPr>
        <w:t>**</w:t>
      </w:r>
      <w:r w:rsidRPr="005403B9">
        <w:rPr>
          <w:i/>
        </w:rPr>
        <w:t xml:space="preserve">. На этом этапе также выполняют </w:t>
      </w:r>
      <w:r w:rsidR="00780B99">
        <w:rPr>
          <w:i/>
        </w:rPr>
        <w:t xml:space="preserve">спинномозговые </w:t>
      </w:r>
      <w:r w:rsidRPr="005403B9">
        <w:rPr>
          <w:i/>
        </w:rPr>
        <w:t>пункции</w:t>
      </w:r>
      <w:r w:rsidR="00780B99">
        <w:rPr>
          <w:i/>
        </w:rPr>
        <w:t xml:space="preserve">. </w:t>
      </w:r>
    </w:p>
    <w:p w14:paraId="6A459276" w14:textId="77777777" w:rsidR="00254823" w:rsidRPr="005403B9" w:rsidRDefault="00254823" w:rsidP="000303AC">
      <w:pPr>
        <w:shd w:val="clear" w:color="auto" w:fill="FFFFFF"/>
        <w:ind w:firstLine="709"/>
        <w:contextualSpacing/>
        <w:rPr>
          <w:i/>
        </w:rPr>
      </w:pPr>
      <w:r w:rsidRPr="005403B9">
        <w:rPr>
          <w:i/>
        </w:rPr>
        <w:t xml:space="preserve">В протоколе </w:t>
      </w:r>
      <w:r w:rsidRPr="005403B9">
        <w:rPr>
          <w:i/>
          <w:lang w:val="en-US"/>
        </w:rPr>
        <w:t>Hy</w:t>
      </w:r>
      <w:r w:rsidRPr="005403B9">
        <w:rPr>
          <w:i/>
        </w:rPr>
        <w:t>р</w:t>
      </w:r>
      <w:r w:rsidRPr="005403B9">
        <w:rPr>
          <w:i/>
          <w:lang w:val="en-US"/>
        </w:rPr>
        <w:t>er</w:t>
      </w:r>
      <w:r w:rsidRPr="005403B9">
        <w:rPr>
          <w:i/>
        </w:rPr>
        <w:t>-</w:t>
      </w:r>
      <w:r w:rsidRPr="005403B9">
        <w:rPr>
          <w:i/>
          <w:lang w:val="en-US"/>
        </w:rPr>
        <w:t>CVAD</w:t>
      </w:r>
      <w:r w:rsidR="005A172A">
        <w:rPr>
          <w:i/>
        </w:rPr>
        <w:t xml:space="preserve"> 2-й</w:t>
      </w:r>
      <w:r w:rsidRPr="005403B9">
        <w:rPr>
          <w:i/>
        </w:rPr>
        <w:t xml:space="preserve"> этап </w:t>
      </w:r>
      <w:r w:rsidR="005A099E">
        <w:rPr>
          <w:i/>
        </w:rPr>
        <w:t>ИТ</w:t>
      </w:r>
      <w:r w:rsidRPr="005403B9">
        <w:rPr>
          <w:i/>
        </w:rPr>
        <w:t xml:space="preserve"> представляет собой выс</w:t>
      </w:r>
      <w:r w:rsidR="005A172A">
        <w:rPr>
          <w:i/>
        </w:rPr>
        <w:t>о</w:t>
      </w:r>
      <w:r w:rsidRPr="005403B9">
        <w:rPr>
          <w:i/>
        </w:rPr>
        <w:t>кодозный курс с включением цитарабина</w:t>
      </w:r>
      <w:r>
        <w:rPr>
          <w:i/>
        </w:rPr>
        <w:t>**</w:t>
      </w:r>
      <w:r w:rsidRPr="005403B9">
        <w:rPr>
          <w:i/>
        </w:rPr>
        <w:t xml:space="preserve"> и метотрексата</w:t>
      </w:r>
      <w:r>
        <w:rPr>
          <w:i/>
        </w:rPr>
        <w:t>**</w:t>
      </w:r>
      <w:r w:rsidRPr="005403B9">
        <w:rPr>
          <w:i/>
        </w:rPr>
        <w:t xml:space="preserve">. </w:t>
      </w:r>
    </w:p>
    <w:p w14:paraId="0A10AE82" w14:textId="77777777" w:rsidR="00254823" w:rsidRDefault="00254823" w:rsidP="000303AC">
      <w:pPr>
        <w:shd w:val="clear" w:color="auto" w:fill="FFFFFF"/>
        <w:ind w:firstLine="709"/>
        <w:contextualSpacing/>
        <w:rPr>
          <w:i/>
        </w:rPr>
      </w:pPr>
      <w:r w:rsidRPr="005403B9">
        <w:rPr>
          <w:i/>
        </w:rPr>
        <w:t xml:space="preserve">Недостижение </w:t>
      </w:r>
      <w:r w:rsidR="00F07B8A">
        <w:rPr>
          <w:i/>
        </w:rPr>
        <w:t>ПР</w:t>
      </w:r>
      <w:r w:rsidRPr="005403B9">
        <w:rPr>
          <w:i/>
        </w:rPr>
        <w:t xml:space="preserve"> после этой фазы индукции расценивается как рефрактерность, и </w:t>
      </w:r>
      <w:r w:rsidR="000303AC">
        <w:rPr>
          <w:i/>
        </w:rPr>
        <w:t>пациенты</w:t>
      </w:r>
      <w:r w:rsidRPr="005403B9">
        <w:rPr>
          <w:i/>
        </w:rPr>
        <w:t xml:space="preserve"> переводятся на программы лечения рефрактерных форм ОЛЛ, которые существенно отличаются</w:t>
      </w:r>
      <w:r w:rsidR="00FC508A">
        <w:rPr>
          <w:i/>
        </w:rPr>
        <w:t>,</w:t>
      </w:r>
      <w:r w:rsidRPr="005403B9">
        <w:rPr>
          <w:i/>
        </w:rPr>
        <w:t xml:space="preserve"> в зависимости от иммунофенотипического варианта.</w:t>
      </w:r>
      <w:bookmarkStart w:id="113" w:name="_Toc426795075"/>
      <w:r>
        <w:rPr>
          <w:i/>
        </w:rPr>
        <w:t xml:space="preserve"> Протоколы </w:t>
      </w:r>
      <w:r w:rsidR="00640FEA">
        <w:rPr>
          <w:i/>
        </w:rPr>
        <w:t xml:space="preserve">ХТ </w:t>
      </w:r>
      <w:r>
        <w:rPr>
          <w:i/>
        </w:rPr>
        <w:t>при</w:t>
      </w:r>
      <w:r w:rsidR="00465085">
        <w:rPr>
          <w:i/>
        </w:rPr>
        <w:t>ведены в п</w:t>
      </w:r>
      <w:r>
        <w:rPr>
          <w:i/>
        </w:rPr>
        <w:t xml:space="preserve">риложении </w:t>
      </w:r>
      <w:bookmarkStart w:id="114" w:name="_Toc464042693"/>
      <w:bookmarkStart w:id="115" w:name="_Toc465073989"/>
      <w:bookmarkStart w:id="116" w:name="_Toc505347347"/>
      <w:bookmarkEnd w:id="113"/>
      <w:r w:rsidR="001F082E">
        <w:rPr>
          <w:i/>
        </w:rPr>
        <w:t>А3.1</w:t>
      </w:r>
      <w:r w:rsidR="005A172A">
        <w:rPr>
          <w:i/>
        </w:rPr>
        <w:t>.</w:t>
      </w:r>
    </w:p>
    <w:p w14:paraId="3D036B72" w14:textId="77777777" w:rsidR="00B47998" w:rsidRDefault="00B47998" w:rsidP="00FF4C81">
      <w:pPr>
        <w:numPr>
          <w:ilvl w:val="0"/>
          <w:numId w:val="19"/>
        </w:numPr>
        <w:contextualSpacing/>
        <w:rPr>
          <w:lang w:eastAsia="zh-CN"/>
        </w:rPr>
      </w:pPr>
      <w:r w:rsidRPr="001B5C80">
        <w:rPr>
          <w:b/>
          <w:lang w:eastAsia="zh-CN"/>
        </w:rPr>
        <w:t>Рекомендуется</w:t>
      </w:r>
      <w:r>
        <w:rPr>
          <w:lang w:eastAsia="zh-CN"/>
        </w:rPr>
        <w:t xml:space="preserve"> всем пациенам с 15-го дня от начала лечения на все время ХТ выполнять профилактику пневмоцистной пневмонии </w:t>
      </w:r>
      <w:r w:rsidR="00EA5960" w:rsidRPr="00A91416">
        <w:rPr>
          <w:lang w:eastAsia="zh-CN"/>
        </w:rPr>
        <w:t>#</w:t>
      </w:r>
      <w:r>
        <w:rPr>
          <w:lang w:eastAsia="zh-CN"/>
        </w:rPr>
        <w:t>ко-тримоксазолом</w:t>
      </w:r>
      <w:r w:rsidR="00A97B24" w:rsidRPr="00A91416">
        <w:rPr>
          <w:lang w:eastAsia="zh-CN"/>
        </w:rPr>
        <w:t xml:space="preserve"> [</w:t>
      </w:r>
      <w:r w:rsidR="00A97B24">
        <w:rPr>
          <w:lang w:eastAsia="zh-CN"/>
        </w:rPr>
        <w:t>сульфаметоксазол+Триметоприм</w:t>
      </w:r>
      <w:r w:rsidR="00A97B24" w:rsidRPr="00A91416">
        <w:rPr>
          <w:lang w:eastAsia="zh-CN"/>
        </w:rPr>
        <w:t>]**</w:t>
      </w:r>
      <w:r>
        <w:rPr>
          <w:lang w:eastAsia="zh-CN"/>
        </w:rPr>
        <w:t xml:space="preserve"> (480 мг 1 раз в день ежедневно)</w:t>
      </w:r>
      <w:r w:rsidR="00A91416" w:rsidRPr="00A91416">
        <w:rPr>
          <w:lang w:eastAsia="zh-CN"/>
        </w:rPr>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r>
        <w:rPr>
          <w:lang w:eastAsia="zh-CN"/>
        </w:rPr>
        <w:t xml:space="preserve"> </w:t>
      </w:r>
    </w:p>
    <w:p w14:paraId="473DD36C" w14:textId="77777777" w:rsidR="00B47998" w:rsidRPr="00F41CD7" w:rsidRDefault="00B47998" w:rsidP="00B47998">
      <w:pPr>
        <w:ind w:firstLine="709"/>
        <w:contextualSpacing/>
        <w:rPr>
          <w:b/>
          <w:color w:val="000000"/>
        </w:rPr>
      </w:pPr>
      <w:r w:rsidRPr="00044D02">
        <w:rPr>
          <w:b/>
          <w:color w:val="000000"/>
        </w:rPr>
        <w:t xml:space="preserve">Уровень убедительности рекомендаций – </w:t>
      </w:r>
      <w:r w:rsidR="00A91416">
        <w:rPr>
          <w:b/>
          <w:color w:val="000000"/>
          <w:lang w:val="en-US"/>
        </w:rPr>
        <w:t>C</w:t>
      </w:r>
      <w:r w:rsidRPr="00044D02">
        <w:rPr>
          <w:b/>
          <w:color w:val="000000"/>
        </w:rPr>
        <w:t xml:space="preserve"> (уровень достоверности доказательств – </w:t>
      </w:r>
      <w:r w:rsidR="00A91416" w:rsidRPr="00A91416">
        <w:rPr>
          <w:b/>
          <w:color w:val="000000"/>
        </w:rPr>
        <w:t>5</w:t>
      </w:r>
      <w:r w:rsidRPr="00044D02">
        <w:rPr>
          <w:b/>
          <w:color w:val="000000"/>
        </w:rPr>
        <w:t>).</w:t>
      </w:r>
    </w:p>
    <w:p w14:paraId="29E4BC5D" w14:textId="77777777" w:rsidR="00254823" w:rsidRDefault="00254823" w:rsidP="00C0620D">
      <w:pPr>
        <w:ind w:firstLine="709"/>
        <w:contextualSpacing/>
        <w:rPr>
          <w:b/>
        </w:rPr>
      </w:pPr>
      <w:r w:rsidRPr="00C36EE0">
        <w:rPr>
          <w:b/>
        </w:rPr>
        <w:t>Консолидация</w:t>
      </w:r>
      <w:bookmarkStart w:id="117" w:name="_Toc465073990"/>
      <w:bookmarkStart w:id="118" w:name="_Toc505347348"/>
      <w:bookmarkStart w:id="119" w:name="_Toc464042694"/>
      <w:bookmarkEnd w:id="114"/>
      <w:bookmarkEnd w:id="115"/>
      <w:bookmarkEnd w:id="116"/>
    </w:p>
    <w:p w14:paraId="471B055D" w14:textId="77777777" w:rsidR="00B47998" w:rsidRPr="00EB4B65" w:rsidRDefault="00B47998" w:rsidP="00FF4C81">
      <w:pPr>
        <w:numPr>
          <w:ilvl w:val="0"/>
          <w:numId w:val="19"/>
        </w:numPr>
        <w:contextualSpacing/>
        <w:rPr>
          <w:bCs/>
          <w:lang w:eastAsia="zh-CN"/>
        </w:rPr>
      </w:pPr>
      <w:r w:rsidRPr="00EB4B65">
        <w:rPr>
          <w:b/>
          <w:lang w:eastAsia="zh-CN"/>
        </w:rPr>
        <w:t xml:space="preserve">Рекомендуется </w:t>
      </w:r>
      <w:r w:rsidRPr="00EB4B65">
        <w:rPr>
          <w:bCs/>
          <w:lang w:eastAsia="zh-CN"/>
        </w:rPr>
        <w:t>всем пациентам</w:t>
      </w:r>
      <w:r>
        <w:rPr>
          <w:bCs/>
          <w:lang w:eastAsia="zh-CN"/>
        </w:rPr>
        <w:t xml:space="preserve">, достигшим ПР после завершения индукционного этапа, </w:t>
      </w:r>
      <w:r w:rsidRPr="00EB4B65">
        <w:rPr>
          <w:bCs/>
          <w:lang w:eastAsia="zh-CN"/>
        </w:rPr>
        <w:t>выполн</w:t>
      </w:r>
      <w:r>
        <w:rPr>
          <w:bCs/>
          <w:lang w:eastAsia="zh-CN"/>
        </w:rPr>
        <w:t>и</w:t>
      </w:r>
      <w:r w:rsidRPr="00EB4B65">
        <w:rPr>
          <w:bCs/>
          <w:lang w:eastAsia="zh-CN"/>
        </w:rPr>
        <w:t>ть</w:t>
      </w:r>
      <w:r>
        <w:rPr>
          <w:bCs/>
          <w:lang w:eastAsia="zh-CN"/>
        </w:rPr>
        <w:t xml:space="preserve"> этап консолидирующего лечения строго по тому же протоколу, по которому проводилась индукция </w:t>
      </w:r>
      <w:r>
        <w:fldChar w:fldCharType="begin" w:fldLock="1"/>
      </w:r>
      <w: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fldChar w:fldCharType="separate"/>
      </w:r>
      <w:r w:rsidRPr="00B30EAF">
        <w:rPr>
          <w:noProof/>
        </w:rPr>
        <w:t>[1,2,4,5]</w:t>
      </w:r>
      <w:r>
        <w:fldChar w:fldCharType="end"/>
      </w:r>
      <w:r w:rsidRPr="00EB4B65">
        <w:rPr>
          <w:bCs/>
          <w:lang w:eastAsia="zh-CN"/>
        </w:rPr>
        <w:t xml:space="preserve">. </w:t>
      </w:r>
    </w:p>
    <w:p w14:paraId="72A9A8DC" w14:textId="77777777" w:rsidR="00B47998" w:rsidRPr="00EB4B65" w:rsidRDefault="00B47998" w:rsidP="00EB4B65">
      <w:pPr>
        <w:ind w:firstLine="709"/>
        <w:contextualSpacing/>
        <w:rPr>
          <w:b/>
          <w:color w:val="000000"/>
        </w:rPr>
      </w:pPr>
      <w:r w:rsidRPr="00EB4B65">
        <w:rPr>
          <w:b/>
          <w:color w:val="000000"/>
        </w:rPr>
        <w:t xml:space="preserve">Уровень убедительности рекомендаций – </w:t>
      </w:r>
      <w:r>
        <w:rPr>
          <w:b/>
          <w:color w:val="000000"/>
        </w:rPr>
        <w:t>С</w:t>
      </w:r>
      <w:r w:rsidRPr="00EB4B65">
        <w:rPr>
          <w:b/>
          <w:color w:val="000000"/>
        </w:rPr>
        <w:t xml:space="preserve"> (уровень достоверности </w:t>
      </w:r>
      <w:r w:rsidRPr="00EB4B65">
        <w:rPr>
          <w:b/>
          <w:color w:val="000000"/>
        </w:rPr>
        <w:lastRenderedPageBreak/>
        <w:t xml:space="preserve">доказательств – </w:t>
      </w:r>
      <w:r>
        <w:rPr>
          <w:b/>
          <w:color w:val="000000"/>
        </w:rPr>
        <w:t>5</w:t>
      </w:r>
      <w:r w:rsidRPr="00EB4B65">
        <w:rPr>
          <w:b/>
          <w:color w:val="000000"/>
        </w:rPr>
        <w:t>).</w:t>
      </w:r>
    </w:p>
    <w:p w14:paraId="71BFE539" w14:textId="1CC88F4D" w:rsidR="00254823" w:rsidRPr="00C36EE0" w:rsidRDefault="00B47998" w:rsidP="00254823">
      <w:pPr>
        <w:shd w:val="clear" w:color="auto" w:fill="FFFFFF"/>
        <w:ind w:firstLine="709"/>
        <w:contextualSpacing/>
        <w:rPr>
          <w:i/>
          <w:color w:val="C00000"/>
        </w:rPr>
      </w:pPr>
      <w:r w:rsidRPr="001B5C80">
        <w:rPr>
          <w:b/>
          <w:lang w:eastAsia="zh-CN"/>
        </w:rPr>
        <w:t>Комментарии:</w:t>
      </w:r>
      <w:r>
        <w:rPr>
          <w:b/>
          <w:lang w:eastAsia="zh-CN"/>
        </w:rPr>
        <w:t xml:space="preserve"> </w:t>
      </w:r>
      <w:bookmarkEnd w:id="117"/>
      <w:bookmarkEnd w:id="118"/>
      <w:bookmarkEnd w:id="119"/>
      <w:r w:rsidRPr="00C36EE0">
        <w:rPr>
          <w:i/>
        </w:rPr>
        <w:t>терапия</w:t>
      </w:r>
      <w:r w:rsidR="00254823" w:rsidRPr="00C36EE0">
        <w:rPr>
          <w:i/>
        </w:rPr>
        <w:t xml:space="preserve">, которую проводят после достижения </w:t>
      </w:r>
      <w:r w:rsidR="00F07B8A">
        <w:rPr>
          <w:i/>
        </w:rPr>
        <w:t>ПР</w:t>
      </w:r>
      <w:r w:rsidR="00254823" w:rsidRPr="00C36EE0">
        <w:rPr>
          <w:i/>
        </w:rPr>
        <w:t xml:space="preserve"> – консолидация</w:t>
      </w:r>
      <w:r w:rsidR="007B7A83">
        <w:rPr>
          <w:i/>
        </w:rPr>
        <w:t>,</w:t>
      </w:r>
      <w:r w:rsidR="00640FEA" w:rsidRPr="00C36EE0">
        <w:rPr>
          <w:i/>
        </w:rPr>
        <w:t xml:space="preserve"> </w:t>
      </w:r>
      <w:r w:rsidR="00254823" w:rsidRPr="00C36EE0">
        <w:rPr>
          <w:i/>
        </w:rPr>
        <w:t>в разных протоколах лечения существенно отличается по своей интенсивности. Большинство европейских исследовательских групп п</w:t>
      </w:r>
      <w:r w:rsidR="007B7A83">
        <w:rPr>
          <w:i/>
        </w:rPr>
        <w:t>рименяют высокодозные протоколы</w:t>
      </w:r>
      <w:r w:rsidR="00254823" w:rsidRPr="00C36EE0">
        <w:rPr>
          <w:i/>
        </w:rPr>
        <w:t xml:space="preserve"> с включением нескольких курсов цитарабина** и метотрексата** в высоких дозах, обладающих значимым миелосупрессивным эффектом и сопровождающихся длительными периодами миелотоксического агранулоцитоза и периодами без лечения. Широко</w:t>
      </w:r>
      <w:r w:rsidR="00F07B8A">
        <w:rPr>
          <w:i/>
        </w:rPr>
        <w:t xml:space="preserve"> </w:t>
      </w:r>
      <w:r w:rsidR="00254823" w:rsidRPr="00C36EE0">
        <w:rPr>
          <w:i/>
        </w:rPr>
        <w:t xml:space="preserve">используемый американский протокол </w:t>
      </w:r>
      <w:r w:rsidR="00254823" w:rsidRPr="00C36EE0">
        <w:rPr>
          <w:i/>
          <w:lang w:val="en-US"/>
        </w:rPr>
        <w:t>Hyper</w:t>
      </w:r>
      <w:r w:rsidR="004148AD">
        <w:rPr>
          <w:i/>
        </w:rPr>
        <w:t>-</w:t>
      </w:r>
      <w:r w:rsidR="00254823" w:rsidRPr="00C36EE0">
        <w:rPr>
          <w:i/>
          <w:lang w:val="en-US"/>
        </w:rPr>
        <w:t>CVAD</w:t>
      </w:r>
      <w:r w:rsidR="00254823" w:rsidRPr="00C36EE0">
        <w:rPr>
          <w:i/>
        </w:rPr>
        <w:t xml:space="preserve"> этапом консолидации называет 4 последовательных чередующихся курса, аналогичных индукции, два из которых – высокодозные</w:t>
      </w:r>
      <w:r w:rsidR="007B7A83">
        <w:rPr>
          <w:i/>
        </w:rPr>
        <w:t xml:space="preserve"> </w:t>
      </w:r>
      <w:r w:rsidR="00C632E7">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[56]","plainTextFormattedCitation":"[56]","previouslyFormattedCitation":"[56]"},"properties":{"noteIndex":0},"schema":"https://github.com/citation-style-language/schema/raw/master/csl-citation.json"}</w:instrText>
      </w:r>
      <w:r w:rsidR="00C632E7">
        <w:rPr>
          <w:i/>
        </w:rPr>
        <w:fldChar w:fldCharType="separate"/>
      </w:r>
      <w:r w:rsidR="00A66456" w:rsidRPr="00A66456">
        <w:rPr>
          <w:noProof/>
        </w:rPr>
        <w:t>[56]</w:t>
      </w:r>
      <w:r w:rsidR="00C632E7">
        <w:rPr>
          <w:i/>
        </w:rPr>
        <w:fldChar w:fldCharType="end"/>
      </w:r>
      <w:r w:rsidR="00C632E7" w:rsidRPr="00C36EE0">
        <w:rPr>
          <w:i/>
        </w:rPr>
        <w:t>.</w:t>
      </w:r>
      <w:r w:rsidR="00254823" w:rsidRPr="00C36EE0">
        <w:rPr>
          <w:i/>
        </w:rPr>
        <w:t xml:space="preserve"> Принципиально отличающимся подходом является этап консолидации </w:t>
      </w:r>
      <w:r w:rsidR="00F07B8A">
        <w:rPr>
          <w:i/>
        </w:rPr>
        <w:t>в</w:t>
      </w:r>
      <w:r w:rsidR="00F07B8A" w:rsidRPr="00C36EE0">
        <w:rPr>
          <w:i/>
        </w:rPr>
        <w:t xml:space="preserve"> </w:t>
      </w:r>
      <w:r w:rsidR="00254823" w:rsidRPr="00C36EE0">
        <w:rPr>
          <w:i/>
        </w:rPr>
        <w:t xml:space="preserve">российском протоколе </w:t>
      </w:r>
      <w:r w:rsidR="004148AD">
        <w:rPr>
          <w:i/>
        </w:rPr>
        <w:t>«</w:t>
      </w:r>
      <w:r w:rsidR="00254823" w:rsidRPr="00C36EE0">
        <w:rPr>
          <w:i/>
        </w:rPr>
        <w:t>ОЛЛ-2009</w:t>
      </w:r>
      <w:r w:rsidR="004148AD">
        <w:rPr>
          <w:i/>
        </w:rPr>
        <w:t>»</w:t>
      </w:r>
      <w:r w:rsidR="00254823" w:rsidRPr="00C36EE0">
        <w:rPr>
          <w:i/>
        </w:rPr>
        <w:t>, который представляет собой непрерывное цитостатическое низкодозное воздействие. Интерва</w:t>
      </w:r>
      <w:r w:rsidR="007B7A83">
        <w:rPr>
          <w:i/>
        </w:rPr>
        <w:t xml:space="preserve">л между завершением </w:t>
      </w:r>
      <w:r w:rsidR="007B7A83">
        <w:rPr>
          <w:i/>
          <w:lang w:val="en-US"/>
        </w:rPr>
        <w:t>II</w:t>
      </w:r>
      <w:r w:rsidR="00254823" w:rsidRPr="00C36EE0">
        <w:rPr>
          <w:i/>
        </w:rPr>
        <w:t xml:space="preserve"> фазы индукции и началом этапа консолида</w:t>
      </w:r>
      <w:r w:rsidR="00254823">
        <w:rPr>
          <w:i/>
        </w:rPr>
        <w:t xml:space="preserve">ции представляет собой 7 дней, </w:t>
      </w:r>
      <w:r w:rsidR="00254823" w:rsidRPr="00C36EE0">
        <w:rPr>
          <w:i/>
        </w:rPr>
        <w:t>все ос</w:t>
      </w:r>
      <w:r w:rsidR="007B7A83">
        <w:rPr>
          <w:i/>
        </w:rPr>
        <w:t>тальные этапы консолидации (1–</w:t>
      </w:r>
      <w:r w:rsidR="00254823" w:rsidRPr="00C36EE0">
        <w:rPr>
          <w:i/>
        </w:rPr>
        <w:t>3</w:t>
      </w:r>
      <w:r w:rsidR="007B7A83">
        <w:rPr>
          <w:i/>
        </w:rPr>
        <w:t>-й</w:t>
      </w:r>
      <w:r w:rsidR="00254823" w:rsidRPr="00C36EE0">
        <w:rPr>
          <w:i/>
        </w:rPr>
        <w:t xml:space="preserve"> этапы) проводят без перерывов. Консолидация 4 в протоколе ОЛЛ-2009</w:t>
      </w:r>
      <w:r w:rsidR="00465085">
        <w:rPr>
          <w:i/>
        </w:rPr>
        <w:t xml:space="preserve"> (см. приложение </w:t>
      </w:r>
      <w:r w:rsidR="001F082E">
        <w:rPr>
          <w:i/>
        </w:rPr>
        <w:t>А3.</w:t>
      </w:r>
      <w:r w:rsidR="00254823">
        <w:rPr>
          <w:i/>
        </w:rPr>
        <w:t>1)</w:t>
      </w:r>
      <w:r w:rsidR="00254823" w:rsidRPr="00C36EE0">
        <w:rPr>
          <w:i/>
        </w:rPr>
        <w:t xml:space="preserve"> представлена однократным введением метотрексата</w:t>
      </w:r>
      <w:r w:rsidR="00254823">
        <w:rPr>
          <w:i/>
        </w:rPr>
        <w:t>**</w:t>
      </w:r>
      <w:r w:rsidR="00254823" w:rsidRPr="00C36EE0">
        <w:rPr>
          <w:i/>
        </w:rPr>
        <w:t xml:space="preserve"> в высокой дозе (1,5 г/м</w:t>
      </w:r>
      <w:r w:rsidR="00254823" w:rsidRPr="00C36EE0">
        <w:rPr>
          <w:i/>
          <w:vertAlign w:val="superscript"/>
        </w:rPr>
        <w:t>2</w:t>
      </w:r>
      <w:r w:rsidR="007B7A83">
        <w:rPr>
          <w:i/>
        </w:rPr>
        <w:t>) на фоне 3</w:t>
      </w:r>
      <w:r w:rsidR="00254823" w:rsidRPr="00C36EE0">
        <w:rPr>
          <w:i/>
        </w:rPr>
        <w:t xml:space="preserve"> дней дексаметазона** и однократным введением аспарагиназы**; консолидация 5 – однодневным введением цитарабина</w:t>
      </w:r>
      <w:r w:rsidR="00254823">
        <w:rPr>
          <w:i/>
        </w:rPr>
        <w:t>**</w:t>
      </w:r>
      <w:r w:rsidR="00254823" w:rsidRPr="00C36EE0">
        <w:rPr>
          <w:i/>
        </w:rPr>
        <w:t xml:space="preserve"> в дозе 2 г/м</w:t>
      </w:r>
      <w:r w:rsidR="00254823" w:rsidRPr="00C36EE0">
        <w:rPr>
          <w:i/>
          <w:vertAlign w:val="superscript"/>
        </w:rPr>
        <w:t>2</w:t>
      </w:r>
      <w:r w:rsidR="00254823" w:rsidRPr="00C36EE0">
        <w:rPr>
          <w:i/>
        </w:rPr>
        <w:t xml:space="preserve"> 2 раза в день</w:t>
      </w:r>
      <w:r w:rsidR="00345E37">
        <w:rPr>
          <w:i/>
        </w:rPr>
        <w:t xml:space="preserve"> </w:t>
      </w:r>
      <w:r w:rsidR="007B7A83">
        <w:rPr>
          <w:i/>
        </w:rPr>
        <w:t>на фоне 3</w:t>
      </w:r>
      <w:r w:rsidR="00345E37" w:rsidRPr="00C36EE0">
        <w:rPr>
          <w:i/>
        </w:rPr>
        <w:t xml:space="preserve"> дней дексаметазона** и однократным введением аспарагиназы**</w:t>
      </w:r>
      <w:r w:rsidR="007B7A83">
        <w:rPr>
          <w:i/>
        </w:rPr>
        <w:t xml:space="preserve"> </w:t>
      </w:r>
      <w:r w:rsidR="00C632E7">
        <w:rPr>
          <w:i/>
        </w:rPr>
        <w:fldChar w:fldCharType="begin" w:fldLock="1"/>
      </w:r>
      <w:r w:rsidR="002466C9">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C632E7">
        <w:rPr>
          <w:i/>
        </w:rPr>
        <w:fldChar w:fldCharType="separate"/>
      </w:r>
      <w:r w:rsidR="00A66456" w:rsidRPr="00A66456">
        <w:rPr>
          <w:noProof/>
        </w:rPr>
        <w:t>[66]</w:t>
      </w:r>
      <w:r w:rsidR="00C632E7">
        <w:rPr>
          <w:i/>
        </w:rPr>
        <w:fldChar w:fldCharType="end"/>
      </w:r>
      <w:r w:rsidR="00C632E7" w:rsidRPr="00862C73">
        <w:rPr>
          <w:i/>
        </w:rPr>
        <w:t>.</w:t>
      </w:r>
    </w:p>
    <w:p w14:paraId="69C9ABB9" w14:textId="77777777" w:rsidR="00254823" w:rsidRPr="00273C84" w:rsidRDefault="00254823" w:rsidP="00254823">
      <w:pPr>
        <w:shd w:val="clear" w:color="auto" w:fill="FFFFFF"/>
        <w:ind w:firstLine="709"/>
        <w:contextualSpacing/>
        <w:rPr>
          <w:i/>
        </w:rPr>
      </w:pPr>
      <w:r w:rsidRPr="00C36EE0">
        <w:rPr>
          <w:i/>
        </w:rPr>
        <w:t>Хотелось бы отметить, что в российских гематологических центрах фактически отсутствует возможность мониторинга концентрации метотрексата</w:t>
      </w:r>
      <w:r>
        <w:rPr>
          <w:i/>
        </w:rPr>
        <w:t>**</w:t>
      </w:r>
      <w:r w:rsidRPr="00C36EE0">
        <w:rPr>
          <w:i/>
        </w:rPr>
        <w:t>, что неукоснительно требуется при выполнении высокодозной терапии. Вследствие этого даже однократное использвание метотрексата</w:t>
      </w:r>
      <w:r w:rsidR="00640FEA">
        <w:rPr>
          <w:i/>
        </w:rPr>
        <w:t>**</w:t>
      </w:r>
      <w:r w:rsidRPr="00C36EE0">
        <w:rPr>
          <w:i/>
        </w:rPr>
        <w:t xml:space="preserve"> в высокой дозе сопровождается летальностью</w:t>
      </w:r>
      <w:r w:rsidRPr="00A5114B">
        <w:rPr>
          <w:i/>
        </w:rPr>
        <w:t>, связанной с токсичностью препарата</w:t>
      </w:r>
      <w:r w:rsidR="00A5114B">
        <w:rPr>
          <w:i/>
        </w:rPr>
        <w:t>.</w:t>
      </w:r>
      <w:r w:rsidR="00640FEA">
        <w:rPr>
          <w:i/>
        </w:rPr>
        <w:t xml:space="preserve"> </w:t>
      </w:r>
      <w:r w:rsidRPr="00C36EE0">
        <w:rPr>
          <w:i/>
        </w:rPr>
        <w:t>В связи с этим хотелось бы обратить внимание гематологов, которые выбирают иные зарубежные программы лечения, на то, что в этих протоколах метотрексат</w:t>
      </w:r>
      <w:r>
        <w:rPr>
          <w:i/>
        </w:rPr>
        <w:t>**</w:t>
      </w:r>
      <w:r w:rsidRPr="00C36EE0">
        <w:rPr>
          <w:i/>
        </w:rPr>
        <w:t xml:space="preserve"> в высок</w:t>
      </w:r>
      <w:r w:rsidR="007B7A83">
        <w:rPr>
          <w:i/>
        </w:rPr>
        <w:t>их дозах применяют неоднократно</w:t>
      </w:r>
      <w:r w:rsidRPr="00C36EE0">
        <w:rPr>
          <w:i/>
        </w:rPr>
        <w:t xml:space="preserve"> и использование метотрексата</w:t>
      </w:r>
      <w:r>
        <w:rPr>
          <w:i/>
        </w:rPr>
        <w:t>**</w:t>
      </w:r>
      <w:r w:rsidRPr="00C36EE0">
        <w:rPr>
          <w:i/>
        </w:rPr>
        <w:t xml:space="preserve"> в</w:t>
      </w:r>
      <w:r w:rsidR="0075012C">
        <w:rPr>
          <w:i/>
        </w:rPr>
        <w:t xml:space="preserve"> предписанных</w:t>
      </w:r>
      <w:r w:rsidRPr="00C36EE0">
        <w:rPr>
          <w:i/>
        </w:rPr>
        <w:t xml:space="preserve"> дозах без наличия адекватного мониторинга с высокой вероятностью может закончит</w:t>
      </w:r>
      <w:r w:rsidR="00112812">
        <w:rPr>
          <w:i/>
        </w:rPr>
        <w:t>ь</w:t>
      </w:r>
      <w:r w:rsidRPr="00C36EE0">
        <w:rPr>
          <w:i/>
        </w:rPr>
        <w:t xml:space="preserve">ся летальным исходом. </w:t>
      </w:r>
    </w:p>
    <w:p w14:paraId="78CDC753" w14:textId="77777777" w:rsidR="00254823" w:rsidRPr="00C36EE0" w:rsidRDefault="00254823" w:rsidP="00FF4C81">
      <w:pPr>
        <w:numPr>
          <w:ilvl w:val="0"/>
          <w:numId w:val="19"/>
        </w:numPr>
        <w:contextualSpacing/>
        <w:rPr>
          <w:lang w:eastAsia="zh-CN"/>
        </w:rPr>
      </w:pPr>
      <w:r w:rsidRPr="00C36EE0">
        <w:rPr>
          <w:b/>
          <w:lang w:eastAsia="zh-CN"/>
        </w:rPr>
        <w:t>Рекомендуется</w:t>
      </w:r>
      <w:r>
        <w:rPr>
          <w:b/>
          <w:lang w:eastAsia="zh-CN"/>
        </w:rPr>
        <w:t xml:space="preserve"> </w:t>
      </w:r>
      <w:r w:rsidRPr="009A7FA9">
        <w:rPr>
          <w:lang w:eastAsia="zh-CN"/>
        </w:rPr>
        <w:t>пациентам</w:t>
      </w:r>
      <w:r w:rsidRPr="00C36EE0">
        <w:rPr>
          <w:lang w:eastAsia="zh-CN"/>
        </w:rPr>
        <w:t xml:space="preserve"> использование метотрексата** в вы</w:t>
      </w:r>
      <w:r w:rsidR="000303AC">
        <w:rPr>
          <w:lang w:eastAsia="zh-CN"/>
        </w:rPr>
        <w:t>соких дозах согл</w:t>
      </w:r>
      <w:r w:rsidR="00A87BDE">
        <w:rPr>
          <w:lang w:eastAsia="zh-CN"/>
        </w:rPr>
        <w:t xml:space="preserve">асно </w:t>
      </w:r>
      <w:r w:rsidR="006E70DD">
        <w:rPr>
          <w:lang w:eastAsia="zh-CN"/>
        </w:rPr>
        <w:t xml:space="preserve">протоколам </w:t>
      </w:r>
      <w:r w:rsidRPr="00C36EE0">
        <w:rPr>
          <w:lang w:eastAsia="zh-CN"/>
        </w:rPr>
        <w:t>лечения только в гематологических центрах, где есть возможность осуществлять измерение концентрации препарата в сыворотке крови</w:t>
      </w:r>
      <w:r w:rsidR="00C632E7">
        <w:rPr>
          <w:lang w:eastAsia="zh-CN"/>
        </w:rPr>
        <w:t>, для предотвращения тяжелых нежелательных явлений, обусловленных неадекватной элиминацией метотрексата</w:t>
      </w:r>
      <w:r w:rsidRPr="00C36EE0">
        <w:rPr>
          <w:lang w:eastAsia="zh-CN"/>
        </w:rPr>
        <w:t>. При отсутствии этой возможности целесообразно выбирать протоколы без высокодозных курсов</w:t>
      </w:r>
      <w:r w:rsidR="00112812">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0964A34E" w14:textId="77777777" w:rsidR="00254823" w:rsidRPr="00C36EE0" w:rsidRDefault="00254823" w:rsidP="000303AC">
      <w:pPr>
        <w:ind w:firstLine="709"/>
        <w:contextualSpacing/>
        <w:rPr>
          <w:b/>
          <w:color w:val="000000"/>
        </w:rPr>
      </w:pPr>
      <w:r w:rsidRPr="00C36EE0">
        <w:rPr>
          <w:b/>
          <w:color w:val="000000"/>
        </w:rPr>
        <w:lastRenderedPageBreak/>
        <w:t>Урове</w:t>
      </w:r>
      <w:r>
        <w:rPr>
          <w:b/>
          <w:color w:val="000000"/>
        </w:rPr>
        <w:t xml:space="preserve">нь убедительности рекомендаций </w:t>
      </w:r>
      <w:r w:rsidR="00112812">
        <w:rPr>
          <w:b/>
          <w:color w:val="000000"/>
        </w:rPr>
        <w:t xml:space="preserve">– </w:t>
      </w:r>
      <w:r w:rsidR="0075012C">
        <w:rPr>
          <w:b/>
          <w:color w:val="000000"/>
        </w:rPr>
        <w:t>С</w:t>
      </w:r>
      <w:r w:rsidRPr="00C36EE0">
        <w:rPr>
          <w:b/>
          <w:color w:val="000000"/>
        </w:rPr>
        <w:t xml:space="preserve"> (уровень </w:t>
      </w:r>
      <w:r>
        <w:rPr>
          <w:b/>
          <w:color w:val="000000"/>
        </w:rPr>
        <w:t>достоверности доказательств – 5</w:t>
      </w:r>
      <w:r w:rsidR="000303AC">
        <w:rPr>
          <w:b/>
          <w:color w:val="000000"/>
        </w:rPr>
        <w:t>)</w:t>
      </w:r>
      <w:r w:rsidR="00112812">
        <w:rPr>
          <w:b/>
          <w:color w:val="000000"/>
        </w:rPr>
        <w:t>.</w:t>
      </w:r>
    </w:p>
    <w:p w14:paraId="74D9AD64" w14:textId="77777777" w:rsidR="00254823" w:rsidRPr="00C36EE0" w:rsidRDefault="00254823" w:rsidP="00FF4C81">
      <w:pPr>
        <w:numPr>
          <w:ilvl w:val="0"/>
          <w:numId w:val="19"/>
        </w:numPr>
        <w:contextualSpacing/>
        <w:rPr>
          <w:lang w:eastAsia="zh-CN"/>
        </w:rPr>
      </w:pPr>
      <w:r w:rsidRPr="00C36EE0">
        <w:rPr>
          <w:b/>
          <w:lang w:eastAsia="zh-CN"/>
        </w:rPr>
        <w:t>Рекомендуется</w:t>
      </w:r>
      <w:r w:rsidRPr="00C36EE0">
        <w:rPr>
          <w:lang w:eastAsia="zh-CN"/>
        </w:rPr>
        <w:t xml:space="preserve"> </w:t>
      </w:r>
      <w:r>
        <w:rPr>
          <w:lang w:eastAsia="zh-CN"/>
        </w:rPr>
        <w:t xml:space="preserve">всем пациентам </w:t>
      </w:r>
      <w:r w:rsidRPr="00C36EE0">
        <w:rPr>
          <w:lang w:eastAsia="zh-CN"/>
        </w:rPr>
        <w:t xml:space="preserve">неукоснительно соблюдать </w:t>
      </w:r>
      <w:r>
        <w:rPr>
          <w:lang w:eastAsia="zh-CN"/>
        </w:rPr>
        <w:t>временной регламент протоколов</w:t>
      </w:r>
      <w:r w:rsidR="00C632E7">
        <w:rPr>
          <w:lang w:eastAsia="zh-CN"/>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r w:rsidR="00C632E7">
        <w:rPr>
          <w:i/>
        </w:rPr>
        <w:t xml:space="preserve"> </w:t>
      </w:r>
      <w:r w:rsidR="0075012C">
        <w:rPr>
          <w:i/>
        </w:rPr>
        <w:t xml:space="preserve"> </w:t>
      </w:r>
    </w:p>
    <w:p w14:paraId="5DDDCF29" w14:textId="77777777" w:rsidR="00254823" w:rsidRPr="007A530F" w:rsidRDefault="00254823" w:rsidP="000303AC">
      <w:pPr>
        <w:ind w:firstLine="709"/>
        <w:contextualSpacing/>
        <w:rPr>
          <w:b/>
          <w:color w:val="000000"/>
        </w:rPr>
      </w:pPr>
      <w:r w:rsidRPr="00C36EE0">
        <w:rPr>
          <w:b/>
          <w:color w:val="000000"/>
        </w:rPr>
        <w:t>Урове</w:t>
      </w:r>
      <w:r>
        <w:rPr>
          <w:b/>
          <w:color w:val="000000"/>
        </w:rPr>
        <w:t xml:space="preserve">нь убедительности рекомендаций </w:t>
      </w:r>
      <w:r w:rsidR="007A530F">
        <w:rPr>
          <w:b/>
          <w:color w:val="000000"/>
        </w:rPr>
        <w:t>–</w:t>
      </w:r>
      <w:r w:rsidR="007A530F" w:rsidRPr="007A530F">
        <w:rPr>
          <w:b/>
          <w:color w:val="000000"/>
        </w:rPr>
        <w:t xml:space="preserve"> </w:t>
      </w:r>
      <w:r w:rsidR="0075012C">
        <w:rPr>
          <w:b/>
          <w:color w:val="000000"/>
        </w:rPr>
        <w:t>С</w:t>
      </w:r>
      <w:r w:rsidRPr="00C36EE0">
        <w:rPr>
          <w:b/>
          <w:color w:val="000000"/>
        </w:rPr>
        <w:t xml:space="preserve"> (уровень</w:t>
      </w:r>
      <w:r>
        <w:rPr>
          <w:b/>
          <w:color w:val="000000"/>
        </w:rPr>
        <w:t xml:space="preserve"> достоверности доказательств – 5</w:t>
      </w:r>
      <w:r w:rsidR="000303AC">
        <w:rPr>
          <w:b/>
          <w:color w:val="000000"/>
        </w:rPr>
        <w:t>)</w:t>
      </w:r>
      <w:r w:rsidR="007A530F">
        <w:rPr>
          <w:b/>
          <w:color w:val="000000"/>
        </w:rPr>
        <w:t>.</w:t>
      </w:r>
    </w:p>
    <w:p w14:paraId="21613F39" w14:textId="77777777" w:rsidR="003C3808" w:rsidRPr="00C36EE0" w:rsidRDefault="00254823" w:rsidP="00FF4C81">
      <w:pPr>
        <w:numPr>
          <w:ilvl w:val="0"/>
          <w:numId w:val="19"/>
        </w:numPr>
        <w:ind w:left="714" w:hanging="357"/>
        <w:contextualSpacing/>
        <w:rPr>
          <w:lang w:eastAsia="zh-CN"/>
        </w:rPr>
      </w:pPr>
      <w:r w:rsidRPr="003C3808">
        <w:rPr>
          <w:b/>
          <w:lang w:eastAsia="zh-CN"/>
        </w:rPr>
        <w:t xml:space="preserve">Рекомендуется </w:t>
      </w:r>
      <w:r w:rsidRPr="009A7FA9">
        <w:rPr>
          <w:lang w:eastAsia="zh-CN"/>
        </w:rPr>
        <w:t>всем</w:t>
      </w:r>
      <w:r w:rsidRPr="003C3808">
        <w:rPr>
          <w:b/>
          <w:lang w:eastAsia="zh-CN"/>
        </w:rPr>
        <w:t xml:space="preserve"> </w:t>
      </w:r>
      <w:r w:rsidRPr="009A7FA9">
        <w:rPr>
          <w:lang w:eastAsia="zh-CN"/>
        </w:rPr>
        <w:t xml:space="preserve">пациентам </w:t>
      </w:r>
      <w:r w:rsidRPr="00C36EE0">
        <w:rPr>
          <w:lang w:eastAsia="zh-CN"/>
        </w:rPr>
        <w:t>на всех этапах консолидации выполнять профилактику п</w:t>
      </w:r>
      <w:r>
        <w:rPr>
          <w:lang w:eastAsia="zh-CN"/>
        </w:rPr>
        <w:t xml:space="preserve">невмоцистной пневмонии </w:t>
      </w:r>
      <w:r w:rsidR="00EA5960" w:rsidRPr="003C3808">
        <w:rPr>
          <w:lang w:eastAsia="zh-CN"/>
        </w:rPr>
        <w:t>#</w:t>
      </w:r>
      <w:r>
        <w:rPr>
          <w:lang w:eastAsia="zh-CN"/>
        </w:rPr>
        <w:t>ко-тримо</w:t>
      </w:r>
      <w:r w:rsidRPr="00C36EE0">
        <w:rPr>
          <w:lang w:eastAsia="zh-CN"/>
        </w:rPr>
        <w:t>ксазол</w:t>
      </w:r>
      <w:r>
        <w:rPr>
          <w:lang w:eastAsia="zh-CN"/>
        </w:rPr>
        <w:t>ом</w:t>
      </w:r>
      <w:r w:rsidR="00A91416">
        <w:rPr>
          <w:lang w:eastAsia="zh-CN"/>
        </w:rPr>
        <w:t xml:space="preserve"> </w:t>
      </w:r>
      <w:r w:rsidR="00A91416" w:rsidRPr="003C3808">
        <w:rPr>
          <w:lang w:eastAsia="zh-CN"/>
        </w:rPr>
        <w:t>[</w:t>
      </w:r>
      <w:r w:rsidR="00A91416">
        <w:rPr>
          <w:lang w:eastAsia="zh-CN"/>
        </w:rPr>
        <w:t>сульфаметоксазол + триметоприм</w:t>
      </w:r>
      <w:r w:rsidR="00A91416" w:rsidRPr="003C3808">
        <w:rPr>
          <w:lang w:eastAsia="zh-CN"/>
        </w:rPr>
        <w:t>]</w:t>
      </w:r>
      <w:r>
        <w:rPr>
          <w:lang w:eastAsia="zh-CN"/>
        </w:rPr>
        <w:t>**</w:t>
      </w:r>
      <w:r w:rsidRPr="00C36EE0">
        <w:rPr>
          <w:lang w:eastAsia="zh-CN"/>
        </w:rPr>
        <w:t xml:space="preserve"> (480 мг 1 раз в день ежедневно)</w:t>
      </w:r>
      <w:r w:rsidR="003C3808" w:rsidRPr="003C3808">
        <w:rPr>
          <w:lang w:eastAsia="zh-CN"/>
        </w:rPr>
        <w:t xml:space="preserve"> </w:t>
      </w:r>
      <w:r w:rsidR="003C3808">
        <w:fldChar w:fldCharType="begin" w:fldLock="1"/>
      </w:r>
      <w:r w:rsidR="003C380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3C3808">
        <w:fldChar w:fldCharType="separate"/>
      </w:r>
      <w:r w:rsidR="003C3808" w:rsidRPr="00113282">
        <w:rPr>
          <w:noProof/>
        </w:rPr>
        <w:t>[1,2]</w:t>
      </w:r>
      <w:r w:rsidR="003C3808">
        <w:fldChar w:fldCharType="end"/>
      </w:r>
      <w:r w:rsidR="003C3808" w:rsidRPr="003C3808">
        <w:rPr>
          <w:color w:val="000000"/>
        </w:rPr>
        <w:t xml:space="preserve">. </w:t>
      </w:r>
      <w:r w:rsidR="003C3808" w:rsidRPr="003C3808">
        <w:rPr>
          <w:i/>
        </w:rPr>
        <w:t xml:space="preserve"> </w:t>
      </w:r>
      <w:r w:rsidR="006F730B">
        <w:rPr>
          <w:lang w:eastAsia="zh-CN"/>
        </w:rPr>
        <w:t xml:space="preserve"> </w:t>
      </w:r>
    </w:p>
    <w:p w14:paraId="2AC333B1" w14:textId="77777777" w:rsidR="00254823" w:rsidRPr="003C3808" w:rsidRDefault="00254823" w:rsidP="003C3808">
      <w:pPr>
        <w:ind w:firstLine="709"/>
        <w:contextualSpacing/>
        <w:rPr>
          <w:b/>
          <w:color w:val="000000"/>
        </w:rPr>
      </w:pPr>
      <w:r w:rsidRPr="00044D02">
        <w:rPr>
          <w:b/>
          <w:color w:val="000000"/>
        </w:rPr>
        <w:t xml:space="preserve">Уровень убедительности рекомендаций </w:t>
      </w:r>
      <w:r w:rsidR="00B826AE" w:rsidRPr="00044D02">
        <w:rPr>
          <w:b/>
          <w:color w:val="000000"/>
        </w:rPr>
        <w:t xml:space="preserve">– </w:t>
      </w:r>
      <w:r w:rsidR="003C3808" w:rsidRPr="003C3808">
        <w:rPr>
          <w:b/>
          <w:color w:val="000000"/>
        </w:rPr>
        <w:t>C</w:t>
      </w:r>
      <w:r w:rsidR="003C3808" w:rsidRPr="00044D02">
        <w:rPr>
          <w:b/>
          <w:color w:val="000000"/>
        </w:rPr>
        <w:t xml:space="preserve"> </w:t>
      </w:r>
      <w:r w:rsidRPr="00044D02">
        <w:rPr>
          <w:b/>
          <w:color w:val="000000"/>
        </w:rPr>
        <w:t xml:space="preserve">(уровень достоверности доказательств – </w:t>
      </w:r>
      <w:r w:rsidR="003C3808" w:rsidRPr="003C3808">
        <w:rPr>
          <w:b/>
          <w:color w:val="000000"/>
        </w:rPr>
        <w:t>5</w:t>
      </w:r>
      <w:r w:rsidR="000303AC" w:rsidRPr="00044D02">
        <w:rPr>
          <w:b/>
          <w:color w:val="000000"/>
        </w:rPr>
        <w:t>)</w:t>
      </w:r>
      <w:r w:rsidR="00B826AE" w:rsidRPr="00044D02">
        <w:rPr>
          <w:b/>
          <w:color w:val="000000"/>
        </w:rPr>
        <w:t>.</w:t>
      </w:r>
    </w:p>
    <w:p w14:paraId="1DA2D9CE" w14:textId="77777777" w:rsidR="00254823" w:rsidRPr="00C36EE0" w:rsidRDefault="00254823" w:rsidP="008163CC">
      <w:pPr>
        <w:ind w:firstLine="709"/>
        <w:contextualSpacing/>
        <w:rPr>
          <w:b/>
        </w:rPr>
      </w:pPr>
      <w:bookmarkStart w:id="120" w:name="_Toc426795080"/>
      <w:r w:rsidRPr="00C36EE0">
        <w:rPr>
          <w:b/>
        </w:rPr>
        <w:t>Профилактика и лечение нейроле</w:t>
      </w:r>
      <w:r w:rsidR="000303AC">
        <w:rPr>
          <w:b/>
        </w:rPr>
        <w:t>йкемии</w:t>
      </w:r>
    </w:p>
    <w:p w14:paraId="0B8A78C6" w14:textId="77777777" w:rsidR="00254823" w:rsidRPr="00817C55" w:rsidRDefault="00254823" w:rsidP="008B7E05">
      <w:pPr>
        <w:shd w:val="clear" w:color="auto" w:fill="FFFFFF"/>
        <w:tabs>
          <w:tab w:val="left" w:pos="178"/>
        </w:tabs>
        <w:ind w:firstLine="709"/>
        <w:contextualSpacing/>
        <w:rPr>
          <w:i/>
        </w:rPr>
      </w:pPr>
      <w:r w:rsidRPr="00817C55">
        <w:rPr>
          <w:i/>
        </w:rPr>
        <w:t xml:space="preserve">Начало профилактики поражения ЦНС, как ключевого компонента терапии ОЛЛ, проводится одновременно с началом системной </w:t>
      </w:r>
      <w:r w:rsidR="00EE7553">
        <w:rPr>
          <w:i/>
        </w:rPr>
        <w:t>ИТ</w:t>
      </w:r>
      <w:r w:rsidR="00C632E7">
        <w:rPr>
          <w:i/>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5A47FB9A" w14:textId="77777777" w:rsidR="00EC13A1" w:rsidRPr="008B7E05" w:rsidRDefault="00EC13A1" w:rsidP="00FF4C81">
      <w:pPr>
        <w:numPr>
          <w:ilvl w:val="0"/>
          <w:numId w:val="19"/>
        </w:numPr>
        <w:contextualSpacing/>
        <w:rPr>
          <w:b/>
          <w:color w:val="000000"/>
        </w:rPr>
      </w:pPr>
      <w:r w:rsidRPr="00CD475C">
        <w:rPr>
          <w:b/>
        </w:rPr>
        <w:t xml:space="preserve">Рекомендуется </w:t>
      </w:r>
      <w:r w:rsidRPr="00CD475C">
        <w:t xml:space="preserve">всем пациентам в качестве профилактики нейролейкемии осуществлять </w:t>
      </w:r>
      <w:r>
        <w:t xml:space="preserve">спинномозговые </w:t>
      </w:r>
      <w:r w:rsidRPr="00CD475C">
        <w:t>пункции с интратекальным введением трех препаратов: метотрексата** (15 мг), цитар</w:t>
      </w:r>
      <w:r>
        <w:t>абина** (</w:t>
      </w:r>
      <w:r w:rsidRPr="00862C73">
        <w:t>30 мг</w:t>
      </w:r>
      <w:r w:rsidRPr="00CD475C">
        <w:t>), преднизо</w:t>
      </w:r>
      <w:r>
        <w:t>ло</w:t>
      </w:r>
      <w:r w:rsidRPr="00CD475C">
        <w:t xml:space="preserve">на** (40 мг) или дексаметазона** (4 мг) согласно схеме выбранного протокола (см. приложение </w:t>
      </w:r>
      <w:r>
        <w:t>А3.</w:t>
      </w:r>
      <w:r w:rsidRPr="00CD475C">
        <w:t>1)</w:t>
      </w:r>
      <w:r w:rsidR="003C3808">
        <w:t xml:space="preserve"> </w:t>
      </w:r>
      <w:r w:rsidR="003C3808" w:rsidRPr="003C3808">
        <w:t xml:space="preserve">[1,2].  </w:t>
      </w:r>
      <w:r w:rsidRPr="00A31FE0">
        <w:t xml:space="preserve"> </w:t>
      </w:r>
    </w:p>
    <w:p w14:paraId="168C1B37" w14:textId="77777777" w:rsidR="00EC13A1" w:rsidRDefault="00EC13A1" w:rsidP="00555B7E">
      <w:pPr>
        <w:ind w:firstLine="709"/>
        <w:contextualSpacing/>
        <w:rPr>
          <w:b/>
          <w:color w:val="000000"/>
        </w:rPr>
      </w:pPr>
      <w:r w:rsidRPr="0079717E">
        <w:rPr>
          <w:b/>
          <w:color w:val="000000"/>
        </w:rPr>
        <w:t>Уровень убедительности рекомендаций – С (уровень достоверности доказательств – 5).</w:t>
      </w:r>
    </w:p>
    <w:p w14:paraId="17FCBF69" w14:textId="77777777" w:rsidR="00EC13A1" w:rsidRPr="00EB4B65" w:rsidRDefault="00EC13A1" w:rsidP="00555B7E">
      <w:pPr>
        <w:ind w:firstLine="709"/>
        <w:contextualSpacing/>
        <w:rPr>
          <w:b/>
          <w:color w:val="000000"/>
        </w:rPr>
      </w:pPr>
      <w:r>
        <w:rPr>
          <w:b/>
          <w:color w:val="000000"/>
        </w:rPr>
        <w:t>Комментарии:</w:t>
      </w:r>
      <w:r w:rsidRPr="00EB4B65">
        <w:rPr>
          <w:b/>
          <w:color w:val="000000"/>
        </w:rPr>
        <w:t xml:space="preserve"> </w:t>
      </w:r>
      <w:r w:rsidRPr="00EB4B65">
        <w:rPr>
          <w:bCs/>
          <w:i/>
          <w:iCs/>
          <w:color w:val="000000"/>
        </w:rPr>
        <w:t>интратекальное введение химиопрепаратов рекомендуется выполнять всем пациентам в момент первой, так называемой диагностической спинномозговой пункции с лечебно-профилактической целью.</w:t>
      </w:r>
    </w:p>
    <w:p w14:paraId="5647DBFC" w14:textId="77777777" w:rsidR="00254823" w:rsidRPr="008B7E05" w:rsidRDefault="00254823" w:rsidP="00FF4C81">
      <w:pPr>
        <w:numPr>
          <w:ilvl w:val="0"/>
          <w:numId w:val="19"/>
        </w:numPr>
        <w:contextualSpacing/>
        <w:rPr>
          <w:b/>
          <w:color w:val="000000"/>
        </w:rPr>
      </w:pPr>
      <w:r w:rsidRPr="00104A3D">
        <w:rPr>
          <w:b/>
        </w:rPr>
        <w:t>Не рекомендуется</w:t>
      </w:r>
      <w:r>
        <w:t xml:space="preserve"> при высоком инициальном лейкоцитозе (более 50 тыс</w:t>
      </w:r>
      <w:r w:rsidR="009F4C62">
        <w:t>.</w:t>
      </w:r>
      <w:r>
        <w:t>), выполнение</w:t>
      </w:r>
      <w:r w:rsidR="00A00906">
        <w:t xml:space="preserve"> спинномозговой </w:t>
      </w:r>
      <w:r w:rsidR="009F4C62">
        <w:t>пункции в 1-й</w:t>
      </w:r>
      <w:r>
        <w:t xml:space="preserve"> день терапии</w:t>
      </w:r>
      <w:r w:rsidR="00EE7553">
        <w:t>;</w:t>
      </w:r>
      <w:r>
        <w:t xml:space="preserve"> ее выполнение должно быть отложено до момента снижения числа бластных клеток в периферической крови для избежания контаминации бластными клетками спинномозговой жидкости при травматичной пункции</w:t>
      </w:r>
      <w:r w:rsidR="003C3808">
        <w:t xml:space="preserve"> </w:t>
      </w:r>
      <w:r w:rsidR="003C3808" w:rsidRPr="003C3808">
        <w:t xml:space="preserve">[1,2].  </w:t>
      </w:r>
      <w:r w:rsidR="00EC13A1">
        <w:t xml:space="preserve"> </w:t>
      </w:r>
    </w:p>
    <w:p w14:paraId="1DCF3F45" w14:textId="77777777" w:rsidR="008B7E05" w:rsidRDefault="00254823" w:rsidP="008B7E05">
      <w:pPr>
        <w:ind w:firstLine="709"/>
        <w:contextualSpacing/>
        <w:rPr>
          <w:b/>
          <w:color w:val="000000"/>
        </w:rPr>
      </w:pPr>
      <w:r w:rsidRPr="00044D02">
        <w:rPr>
          <w:b/>
          <w:color w:val="000000"/>
        </w:rPr>
        <w:t xml:space="preserve">Уровень убедительности рекомендаций </w:t>
      </w:r>
      <w:r w:rsidR="009F4C62" w:rsidRPr="00044D02">
        <w:rPr>
          <w:b/>
          <w:color w:val="000000"/>
        </w:rPr>
        <w:t xml:space="preserve">– </w:t>
      </w:r>
      <w:r w:rsidR="003C3808" w:rsidRPr="003C3808">
        <w:rPr>
          <w:b/>
          <w:color w:val="000000"/>
        </w:rPr>
        <w:t>С</w:t>
      </w:r>
      <w:r w:rsidR="003C3808" w:rsidRPr="00044D02">
        <w:rPr>
          <w:b/>
          <w:color w:val="000000"/>
        </w:rPr>
        <w:t xml:space="preserve"> </w:t>
      </w:r>
      <w:r w:rsidRPr="00044D02">
        <w:rPr>
          <w:b/>
          <w:color w:val="000000"/>
        </w:rPr>
        <w:t xml:space="preserve">(уровень достоверности доказательств – </w:t>
      </w:r>
      <w:r w:rsidR="003C3808" w:rsidRPr="003C3808">
        <w:rPr>
          <w:b/>
          <w:color w:val="000000"/>
        </w:rPr>
        <w:t>5</w:t>
      </w:r>
      <w:r w:rsidR="008B7E05" w:rsidRPr="00044D02">
        <w:rPr>
          <w:b/>
          <w:color w:val="000000"/>
        </w:rPr>
        <w:t>)</w:t>
      </w:r>
      <w:r w:rsidR="009F4C62" w:rsidRPr="00044D02">
        <w:rPr>
          <w:b/>
          <w:color w:val="000000"/>
        </w:rPr>
        <w:t>.</w:t>
      </w:r>
    </w:p>
    <w:p w14:paraId="32BB030C" w14:textId="44770FC0" w:rsidR="00254823" w:rsidRPr="007A547A" w:rsidRDefault="00555B7E" w:rsidP="00FF4C81">
      <w:pPr>
        <w:numPr>
          <w:ilvl w:val="0"/>
          <w:numId w:val="19"/>
        </w:numPr>
        <w:contextualSpacing/>
        <w:rPr>
          <w:b/>
          <w:color w:val="000000"/>
        </w:rPr>
      </w:pPr>
      <w:r>
        <w:rPr>
          <w:b/>
        </w:rPr>
        <w:t>Р</w:t>
      </w:r>
      <w:r w:rsidR="00254823" w:rsidRPr="00CD475C">
        <w:rPr>
          <w:b/>
        </w:rPr>
        <w:t>екомендуется</w:t>
      </w:r>
      <w:r w:rsidR="00254823" w:rsidRPr="00CD475C">
        <w:t xml:space="preserve"> </w:t>
      </w:r>
      <w:r w:rsidR="00254823">
        <w:t xml:space="preserve">выполнение </w:t>
      </w:r>
      <w:r w:rsidR="00254823" w:rsidRPr="007A547A">
        <w:t>профилактической лучевой т</w:t>
      </w:r>
      <w:r w:rsidR="00A12C9B">
        <w:t>ерапии</w:t>
      </w:r>
      <w:r w:rsidR="00000D77">
        <w:t xml:space="preserve"> (ЛТ)</w:t>
      </w:r>
      <w:r w:rsidR="00A12C9B">
        <w:t xml:space="preserve"> (в дозе 24</w:t>
      </w:r>
      <w:r w:rsidR="002A76AB">
        <w:t>-30</w:t>
      </w:r>
      <w:r w:rsidR="00A12C9B">
        <w:t xml:space="preserve"> Гр) </w:t>
      </w:r>
      <w:r>
        <w:t>только у пациентов, получающих лечение в рамках</w:t>
      </w:r>
      <w:r w:rsidR="00254823" w:rsidRPr="00CB0B5F">
        <w:t xml:space="preserve"> </w:t>
      </w:r>
      <w:r w:rsidR="00254823">
        <w:t>зарубежных протоколов</w:t>
      </w:r>
      <w:r>
        <w:t>, включающих ЛТ в программу</w:t>
      </w:r>
      <w:r w:rsidR="003C3808">
        <w:t xml:space="preserve"> </w:t>
      </w:r>
      <w:r w:rsidR="003C3808" w:rsidRPr="003C3808">
        <w:rPr>
          <w:iCs/>
        </w:rPr>
        <w:t>(см. приложение А3.1)</w:t>
      </w:r>
      <w:r>
        <w:t xml:space="preserve">, либо  у пациентов, у которых </w:t>
      </w:r>
      <w:r w:rsidR="00254823">
        <w:t xml:space="preserve">вследствие анатомических особенностей </w:t>
      </w:r>
      <w:r>
        <w:t xml:space="preserve">не могут быть выполнены </w:t>
      </w:r>
      <w:r w:rsidR="000255CD">
        <w:lastRenderedPageBreak/>
        <w:t>спинномозговы</w:t>
      </w:r>
      <w:r>
        <w:t>е</w:t>
      </w:r>
      <w:r w:rsidR="000255CD">
        <w:t xml:space="preserve"> </w:t>
      </w:r>
      <w:r w:rsidR="00254823">
        <w:t>пункци</w:t>
      </w:r>
      <w:r>
        <w:t>и</w:t>
      </w:r>
      <w:r w:rsidR="000255CD">
        <w:t xml:space="preserve"> </w:t>
      </w:r>
      <w:r>
        <w:fldChar w:fldCharType="begin" w:fldLock="1"/>
      </w:r>
      <w:r w:rsidR="002466C9">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[56]","plainTextFormattedCitation":"[56]","previouslyFormattedCitation":"[56]"},"properties":{"noteIndex":0},"schema":"https://github.com/citation-style-language/schema/raw/master/csl-citation.json"}</w:instrText>
      </w:r>
      <w:r>
        <w:fldChar w:fldCharType="separate"/>
      </w:r>
      <w:r w:rsidR="00A66456" w:rsidRPr="00A66456">
        <w:rPr>
          <w:noProof/>
        </w:rPr>
        <w:t>[56]</w:t>
      </w:r>
      <w:r>
        <w:fldChar w:fldCharType="end"/>
      </w:r>
      <w:r>
        <w:t>.</w:t>
      </w:r>
    </w:p>
    <w:p w14:paraId="4B70BA0D" w14:textId="623887CB" w:rsidR="00254823" w:rsidRDefault="00254823" w:rsidP="008B7E05">
      <w:pPr>
        <w:ind w:firstLine="709"/>
        <w:contextualSpacing/>
        <w:rPr>
          <w:b/>
          <w:color w:val="000000"/>
        </w:rPr>
      </w:pPr>
      <w:r w:rsidRPr="00E75911">
        <w:rPr>
          <w:b/>
          <w:color w:val="000000"/>
        </w:rPr>
        <w:t xml:space="preserve">Уровень убедительности рекомендаций </w:t>
      </w:r>
      <w:r w:rsidR="00046612" w:rsidRPr="00E75911">
        <w:rPr>
          <w:b/>
          <w:color w:val="000000"/>
        </w:rPr>
        <w:t xml:space="preserve">– </w:t>
      </w:r>
      <w:r w:rsidR="007A051C">
        <w:rPr>
          <w:b/>
          <w:color w:val="000000"/>
        </w:rPr>
        <w:t>С</w:t>
      </w:r>
      <w:r w:rsidRPr="00E75911">
        <w:rPr>
          <w:b/>
          <w:color w:val="000000"/>
        </w:rPr>
        <w:t xml:space="preserve"> (уровень достоверности доказательств – </w:t>
      </w:r>
      <w:r w:rsidR="007A051C">
        <w:rPr>
          <w:b/>
          <w:color w:val="000000"/>
        </w:rPr>
        <w:t>5</w:t>
      </w:r>
      <w:r w:rsidR="008B7E05" w:rsidRPr="00E75911">
        <w:rPr>
          <w:b/>
          <w:color w:val="000000"/>
        </w:rPr>
        <w:t>)</w:t>
      </w:r>
      <w:r w:rsidR="00046612" w:rsidRPr="00E75911">
        <w:rPr>
          <w:b/>
          <w:color w:val="000000"/>
        </w:rPr>
        <w:t>.</w:t>
      </w:r>
    </w:p>
    <w:p w14:paraId="3E9E64A2" w14:textId="0E29A58F" w:rsidR="00EC13A1" w:rsidRPr="00046612" w:rsidRDefault="00EC13A1" w:rsidP="00555B7E">
      <w:pPr>
        <w:ind w:firstLine="709"/>
        <w:contextualSpacing/>
        <w:rPr>
          <w:b/>
          <w:color w:val="000000"/>
        </w:rPr>
      </w:pPr>
      <w:r>
        <w:rPr>
          <w:b/>
          <w:color w:val="000000"/>
        </w:rPr>
        <w:t>Комментарии:</w:t>
      </w:r>
      <w:r w:rsidRPr="003A413B">
        <w:rPr>
          <w:b/>
          <w:color w:val="000000"/>
        </w:rPr>
        <w:t xml:space="preserve"> </w:t>
      </w:r>
      <w:r w:rsidR="00555B7E">
        <w:rPr>
          <w:bCs/>
          <w:i/>
          <w:iCs/>
          <w:color w:val="000000"/>
        </w:rPr>
        <w:t>в рамках Российского протокола выполнение профилактической ЛТ не рекомендуется</w:t>
      </w:r>
      <w:r w:rsidR="003C3808">
        <w:rPr>
          <w:bCs/>
          <w:i/>
          <w:iCs/>
          <w:color w:val="000000"/>
        </w:rPr>
        <w:t xml:space="preserve"> </w:t>
      </w:r>
      <w:r w:rsidR="003C3808">
        <w:fldChar w:fldCharType="begin" w:fldLock="1"/>
      </w:r>
      <w:r w:rsidR="002466C9">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3C3808">
        <w:fldChar w:fldCharType="separate"/>
      </w:r>
      <w:r w:rsidR="00A66456" w:rsidRPr="00A66456">
        <w:rPr>
          <w:noProof/>
        </w:rPr>
        <w:t>[66]</w:t>
      </w:r>
      <w:r w:rsidR="003C3808">
        <w:fldChar w:fldCharType="end"/>
      </w:r>
      <w:r w:rsidR="003C3808">
        <w:t>.</w:t>
      </w:r>
    </w:p>
    <w:p w14:paraId="5D876182" w14:textId="4AE745F9" w:rsidR="00254823" w:rsidRPr="00325279" w:rsidRDefault="00254823" w:rsidP="00FF4C81">
      <w:pPr>
        <w:pStyle w:val="1e"/>
        <w:numPr>
          <w:ilvl w:val="0"/>
          <w:numId w:val="19"/>
        </w:numPr>
        <w:shd w:val="clear" w:color="auto" w:fill="FFFFFF"/>
        <w:spacing w:before="0" w:beforeAutospacing="0" w:after="0" w:afterAutospacing="0"/>
        <w:jc w:val="both"/>
      </w:pPr>
      <w:r w:rsidRPr="001E51AC">
        <w:rPr>
          <w:b/>
        </w:rPr>
        <w:t>Рекомендуется</w:t>
      </w:r>
      <w:r w:rsidRPr="00D2131C">
        <w:t xml:space="preserve"> </w:t>
      </w:r>
      <w:r>
        <w:t>всем пациентам</w:t>
      </w:r>
      <w:r w:rsidR="00555B7E">
        <w:t xml:space="preserve"> микроскопическое исследование спинномозговой жидкости, подсчет клеток в счетной камере (определение цитоза) и/или цитологическое исследование клеток спинномозговой жидкости</w:t>
      </w:r>
      <w:r>
        <w:t xml:space="preserve"> </w:t>
      </w:r>
      <w:r w:rsidR="00253239">
        <w:t>для исключения/подтверждения нейролейкемии</w:t>
      </w:r>
      <w:r w:rsidR="00555B7E">
        <w:t xml:space="preserve"> </w:t>
      </w:r>
      <w:r w:rsidR="00555B7E">
        <w:fldChar w:fldCharType="begin" w:fldLock="1"/>
      </w:r>
      <w:r w:rsidR="002466C9">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[39]","plainTextFormattedCitation":"[39]","previouslyFormattedCitation":"[39]"},"properties":{"noteIndex":0},"schema":"https://github.com/citation-style-language/schema/raw/master/csl-citation.json"}</w:instrText>
      </w:r>
      <w:r w:rsidR="00555B7E">
        <w:fldChar w:fldCharType="separate"/>
      </w:r>
      <w:r w:rsidR="00A66456" w:rsidRPr="00A66456">
        <w:rPr>
          <w:noProof/>
        </w:rPr>
        <w:t>[39]</w:t>
      </w:r>
      <w:r w:rsidR="00555B7E">
        <w:fldChar w:fldCharType="end"/>
      </w:r>
      <w:r w:rsidR="00555B7E">
        <w:t>.</w:t>
      </w:r>
      <w:r w:rsidR="00046612">
        <w:t xml:space="preserve"> </w:t>
      </w:r>
    </w:p>
    <w:p w14:paraId="2DB49D15" w14:textId="77777777" w:rsidR="00254823"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046612">
        <w:rPr>
          <w:b/>
          <w:color w:val="000000"/>
        </w:rPr>
        <w:t xml:space="preserve">– </w:t>
      </w:r>
      <w:r w:rsidR="009D6E02">
        <w:rPr>
          <w:b/>
          <w:color w:val="000000"/>
        </w:rPr>
        <w:t>С</w:t>
      </w:r>
      <w:r w:rsidRPr="00617969">
        <w:rPr>
          <w:b/>
          <w:color w:val="000000"/>
        </w:rPr>
        <w:t xml:space="preserve"> (уровень</w:t>
      </w:r>
      <w:r>
        <w:rPr>
          <w:b/>
          <w:color w:val="000000"/>
        </w:rPr>
        <w:t xml:space="preserve"> достоверности доказательств – </w:t>
      </w:r>
      <w:r w:rsidR="009D6E02">
        <w:rPr>
          <w:b/>
          <w:color w:val="000000"/>
        </w:rPr>
        <w:t>5</w:t>
      </w:r>
      <w:r w:rsidR="008B7E05">
        <w:rPr>
          <w:b/>
          <w:color w:val="000000"/>
        </w:rPr>
        <w:t>)</w:t>
      </w:r>
      <w:r w:rsidR="00046612">
        <w:rPr>
          <w:b/>
          <w:color w:val="000000"/>
        </w:rPr>
        <w:t>.</w:t>
      </w:r>
    </w:p>
    <w:p w14:paraId="04FAF4D7" w14:textId="77777777" w:rsidR="00254823" w:rsidRPr="00104A3D" w:rsidRDefault="00F64B76" w:rsidP="008B7E05">
      <w:pPr>
        <w:ind w:firstLine="709"/>
        <w:contextualSpacing/>
        <w:rPr>
          <w:b/>
          <w:color w:val="000000"/>
        </w:rPr>
      </w:pPr>
      <w:r>
        <w:rPr>
          <w:b/>
          <w:color w:val="000000"/>
        </w:rPr>
        <w:t>Комментарии</w:t>
      </w:r>
      <w:r w:rsidR="00254823">
        <w:rPr>
          <w:b/>
          <w:color w:val="000000"/>
        </w:rPr>
        <w:t>:</w:t>
      </w:r>
      <w:r w:rsidR="00254823" w:rsidRPr="00104A3D">
        <w:t xml:space="preserve"> </w:t>
      </w:r>
      <w:r w:rsidR="00254823" w:rsidRPr="00104A3D">
        <w:rPr>
          <w:i/>
        </w:rPr>
        <w:t>диагноз нейролейкемии устанавливают при обнаружении в спинномозговой жидкости бластных клеток (в любом количестве) или так называемого цитоза более 15/3 (или 5 клеток в микролитре</w:t>
      </w:r>
      <w:r w:rsidR="00254823">
        <w:rPr>
          <w:i/>
        </w:rPr>
        <w:t>)</w:t>
      </w:r>
      <w:r w:rsidR="00254823" w:rsidRPr="00104A3D">
        <w:rPr>
          <w:i/>
        </w:rPr>
        <w:t>.</w:t>
      </w:r>
    </w:p>
    <w:p w14:paraId="2A8F9727" w14:textId="213D2D6C" w:rsidR="00254823" w:rsidRDefault="00254823" w:rsidP="00FF4C81">
      <w:pPr>
        <w:numPr>
          <w:ilvl w:val="0"/>
          <w:numId w:val="19"/>
        </w:numPr>
        <w:shd w:val="clear" w:color="auto" w:fill="FFFFFF"/>
        <w:tabs>
          <w:tab w:val="left" w:pos="178"/>
        </w:tabs>
        <w:contextualSpacing/>
      </w:pPr>
      <w:r w:rsidRPr="00104A3D">
        <w:rPr>
          <w:b/>
        </w:rPr>
        <w:t>Рекомендуется</w:t>
      </w:r>
      <w:r>
        <w:t xml:space="preserve"> всем пациентам при констатации нейролейкемии в момент первой диагностической </w:t>
      </w:r>
      <w:r w:rsidR="00DB6DE9">
        <w:t xml:space="preserve">спинномозговой </w:t>
      </w:r>
      <w:r>
        <w:t xml:space="preserve">пункции перевести </w:t>
      </w:r>
      <w:r w:rsidR="008B7E05">
        <w:t>пациента</w:t>
      </w:r>
      <w:r>
        <w:t xml:space="preserve"> на дексаметазон** (дозы согласно протоколу те</w:t>
      </w:r>
      <w:r w:rsidR="00C20FF9">
        <w:t>рапии</w:t>
      </w:r>
      <w:r w:rsidR="00555B7E">
        <w:t xml:space="preserve"> – см. приложение А3.1</w:t>
      </w:r>
      <w:r w:rsidR="00C20FF9">
        <w:t>), как</w:t>
      </w:r>
      <w:r w:rsidR="00FC508A">
        <w:t xml:space="preserve"> </w:t>
      </w:r>
      <w:r>
        <w:t>препарат, проникающий через гематоэнцефалический барьер</w:t>
      </w:r>
      <w:r w:rsidR="0084655B" w:rsidRPr="0084655B">
        <w:t xml:space="preserve"> </w:t>
      </w:r>
      <w:r w:rsidR="0084655B">
        <w:fldChar w:fldCharType="begin" w:fldLock="1"/>
      </w:r>
      <w:r w:rsidR="002466C9">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[80]","plainTextFormattedCitation":"[80]","previouslyFormattedCitation":"[80]"},"properties":{"noteIndex":0},"schema":"https://github.com/citation-style-language/schema/raw/master/csl-citation.json"}</w:instrText>
      </w:r>
      <w:r w:rsidR="0084655B">
        <w:fldChar w:fldCharType="separate"/>
      </w:r>
      <w:r w:rsidR="00A66456" w:rsidRPr="00A66456">
        <w:rPr>
          <w:noProof/>
        </w:rPr>
        <w:t>[80]</w:t>
      </w:r>
      <w:r w:rsidR="0084655B">
        <w:fldChar w:fldCharType="end"/>
      </w:r>
      <w:r w:rsidR="0084655B" w:rsidRPr="0084655B">
        <w:t>.</w:t>
      </w:r>
      <w:r w:rsidR="00F64B76">
        <w:t xml:space="preserve"> </w:t>
      </w:r>
    </w:p>
    <w:p w14:paraId="61A66BBD" w14:textId="77777777" w:rsidR="00254823" w:rsidRDefault="00254823" w:rsidP="008B7E05">
      <w:pPr>
        <w:ind w:firstLine="709"/>
        <w:contextualSpacing/>
        <w:rPr>
          <w:b/>
          <w:color w:val="000000"/>
        </w:rPr>
      </w:pPr>
      <w:r w:rsidRPr="00251B6F">
        <w:rPr>
          <w:b/>
          <w:color w:val="000000"/>
        </w:rPr>
        <w:t xml:space="preserve">Уровень убедительности рекомендаций </w:t>
      </w:r>
      <w:r w:rsidR="00F64B76" w:rsidRPr="00251B6F">
        <w:rPr>
          <w:b/>
          <w:color w:val="000000"/>
        </w:rPr>
        <w:t xml:space="preserve">– </w:t>
      </w:r>
      <w:r w:rsidR="002A76AB">
        <w:rPr>
          <w:b/>
          <w:color w:val="000000"/>
        </w:rPr>
        <w:t>С</w:t>
      </w:r>
      <w:r w:rsidR="002A76AB" w:rsidRPr="00251B6F">
        <w:rPr>
          <w:b/>
          <w:color w:val="000000"/>
        </w:rPr>
        <w:t xml:space="preserve"> </w:t>
      </w:r>
      <w:r w:rsidRPr="00251B6F">
        <w:rPr>
          <w:b/>
          <w:color w:val="000000"/>
        </w:rPr>
        <w:t xml:space="preserve">(уровень достоверности доказательств – </w:t>
      </w:r>
      <w:r w:rsidR="002A76AB">
        <w:rPr>
          <w:b/>
          <w:color w:val="000000"/>
        </w:rPr>
        <w:t>5</w:t>
      </w:r>
      <w:r w:rsidR="008B7E05" w:rsidRPr="00251B6F">
        <w:rPr>
          <w:b/>
          <w:color w:val="000000"/>
        </w:rPr>
        <w:t>)</w:t>
      </w:r>
      <w:r w:rsidR="00F64B76" w:rsidRPr="00251B6F">
        <w:rPr>
          <w:b/>
          <w:color w:val="000000"/>
        </w:rPr>
        <w:t>.</w:t>
      </w:r>
    </w:p>
    <w:p w14:paraId="488010D2" w14:textId="77777777" w:rsidR="00254823" w:rsidRPr="001E66FD" w:rsidRDefault="00254823" w:rsidP="008163CC">
      <w:pPr>
        <w:rPr>
          <w:b/>
        </w:rPr>
      </w:pPr>
      <w:r w:rsidRPr="001E66FD">
        <w:rPr>
          <w:b/>
        </w:rPr>
        <w:t>Поддерживающая терапия</w:t>
      </w:r>
    </w:p>
    <w:p w14:paraId="741215FD" w14:textId="77777777" w:rsidR="00254823" w:rsidRDefault="00254823" w:rsidP="008B7E05">
      <w:pPr>
        <w:shd w:val="clear" w:color="auto" w:fill="FFFFFF"/>
        <w:tabs>
          <w:tab w:val="left" w:pos="206"/>
        </w:tabs>
        <w:ind w:firstLine="709"/>
        <w:contextualSpacing/>
        <w:rPr>
          <w:i/>
        </w:rPr>
      </w:pPr>
      <w:r w:rsidRPr="00A54690">
        <w:rPr>
          <w:i/>
        </w:rPr>
        <w:t>Поддерживающая терапия является неотъемлемой и необходимой частью стандартной терапии ОЛЛ у взрослых</w:t>
      </w:r>
      <w:r w:rsidR="00F64B76">
        <w:rPr>
          <w:i/>
        </w:rPr>
        <w:t>,</w:t>
      </w:r>
      <w:r w:rsidRPr="00A54690">
        <w:rPr>
          <w:i/>
        </w:rPr>
        <w:t xml:space="preserve"> за исключением ОЛЛ из зрелых B-лимфоцитов. Ее продолжительность составляет в среднем 2 года.</w:t>
      </w:r>
      <w:r>
        <w:rPr>
          <w:i/>
        </w:rPr>
        <w:t xml:space="preserve"> </w:t>
      </w:r>
    </w:p>
    <w:p w14:paraId="74E2729C" w14:textId="77777777" w:rsidR="00254823" w:rsidRPr="009E32F8" w:rsidRDefault="00B91F7D" w:rsidP="00FF4C81">
      <w:pPr>
        <w:numPr>
          <w:ilvl w:val="0"/>
          <w:numId w:val="19"/>
        </w:numPr>
        <w:shd w:val="clear" w:color="auto" w:fill="FFFFFF"/>
        <w:tabs>
          <w:tab w:val="left" w:pos="206"/>
        </w:tabs>
      </w:pPr>
      <w:r>
        <w:t>П</w:t>
      </w:r>
      <w:r w:rsidR="00254823" w:rsidRPr="006B45B9">
        <w:t>ациентам</w:t>
      </w:r>
      <w:r w:rsidR="00254823" w:rsidRPr="003D7916">
        <w:t xml:space="preserve"> </w:t>
      </w:r>
      <w:r>
        <w:t xml:space="preserve">с </w:t>
      </w:r>
      <w:r>
        <w:rPr>
          <w:lang w:val="en-US"/>
        </w:rPr>
        <w:t>Ph</w:t>
      </w:r>
      <w:r w:rsidRPr="00EB4B65">
        <w:t>-</w:t>
      </w:r>
      <w:r>
        <w:t>ОЛЛ</w:t>
      </w:r>
      <w:r w:rsidR="00AC7867">
        <w:t xml:space="preserve"> </w:t>
      </w:r>
      <w:r w:rsidR="00254823">
        <w:t>(кроме терапии зрелого</w:t>
      </w:r>
      <w:r w:rsidR="001B0FC5">
        <w:t xml:space="preserve"> варианта В-ОЛЛ) </w:t>
      </w:r>
      <w:r>
        <w:rPr>
          <w:b/>
        </w:rPr>
        <w:t>рекомендуется</w:t>
      </w:r>
      <w:r>
        <w:t xml:space="preserve"> </w:t>
      </w:r>
      <w:r w:rsidR="00224301">
        <w:t>проведение</w:t>
      </w:r>
      <w:r>
        <w:t xml:space="preserve"> </w:t>
      </w:r>
      <w:r w:rsidR="001B0FC5">
        <w:t>поддерживающе</w:t>
      </w:r>
      <w:r>
        <w:t>й</w:t>
      </w:r>
      <w:r w:rsidR="001B0FC5">
        <w:t xml:space="preserve"> </w:t>
      </w:r>
      <w:r>
        <w:t>терапии</w:t>
      </w:r>
      <w:r w:rsidR="00DB6DE9">
        <w:t>,</w:t>
      </w:r>
      <w:r w:rsidR="00254823">
        <w:t xml:space="preserve"> состояще</w:t>
      </w:r>
      <w:r>
        <w:t>й</w:t>
      </w:r>
      <w:r w:rsidR="00F64B76">
        <w:t xml:space="preserve"> из</w:t>
      </w:r>
      <w:r w:rsidR="008B7E05">
        <w:t xml:space="preserve"> ежедневного приема </w:t>
      </w:r>
      <w:r w:rsidR="00254823" w:rsidRPr="003D7916">
        <w:t>меркаптопурина</w:t>
      </w:r>
      <w:r w:rsidR="008B7E05">
        <w:t>**</w:t>
      </w:r>
      <w:r w:rsidR="00254823" w:rsidRPr="003D7916">
        <w:t>, метотрексата</w:t>
      </w:r>
      <w:r w:rsidR="008B7E05">
        <w:t>**</w:t>
      </w:r>
      <w:r w:rsidR="00254823">
        <w:t xml:space="preserve"> (дозировка согласно</w:t>
      </w:r>
      <w:r w:rsidR="00AC7867">
        <w:t xml:space="preserve"> применяемому у данного пациента</w:t>
      </w:r>
      <w:r w:rsidR="00254823">
        <w:t xml:space="preserve"> протоколу</w:t>
      </w:r>
      <w:r w:rsidR="00AC7867">
        <w:t xml:space="preserve"> лечения</w:t>
      </w:r>
      <w:r w:rsidR="004A111F">
        <w:t>,</w:t>
      </w:r>
      <w:r w:rsidR="004F4A8D">
        <w:t xml:space="preserve"> см.</w:t>
      </w:r>
      <w:r w:rsidR="004A111F" w:rsidRPr="004A111F">
        <w:t xml:space="preserve"> </w:t>
      </w:r>
      <w:r w:rsidR="004A111F" w:rsidRPr="00F31C01">
        <w:t xml:space="preserve">приложение </w:t>
      </w:r>
      <w:r w:rsidR="004A111F">
        <w:t>А3.</w:t>
      </w:r>
      <w:r w:rsidR="004A111F" w:rsidRPr="00F31C01">
        <w:t>1</w:t>
      </w:r>
      <w:r w:rsidR="00254823">
        <w:t>)</w:t>
      </w:r>
      <w:r w:rsidR="00254823" w:rsidRPr="003D7916">
        <w:t xml:space="preserve"> – 1 раз в неделю, </w:t>
      </w:r>
      <w:r w:rsidR="00254823" w:rsidRPr="00F31C01">
        <w:t>п</w:t>
      </w:r>
      <w:r w:rsidR="00254823">
        <w:t>ульсов глюкокортикостероидных гормонов и винкристин</w:t>
      </w:r>
      <w:r w:rsidR="00254823" w:rsidRPr="00F31C01">
        <w:t>а</w:t>
      </w:r>
      <w:r w:rsidR="00254823">
        <w:t>**</w:t>
      </w:r>
      <w:r w:rsidR="00F64B76">
        <w:t xml:space="preserve"> – 1</w:t>
      </w:r>
      <w:r w:rsidR="00254823" w:rsidRPr="00F31C01">
        <w:t xml:space="preserve"> раз в месяц</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AC7867">
        <w:t>.</w:t>
      </w:r>
    </w:p>
    <w:p w14:paraId="2E53B37F" w14:textId="77777777" w:rsidR="00254823"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5C19ED78" w14:textId="77777777" w:rsidR="004A111F" w:rsidRPr="00EB4B65" w:rsidRDefault="004A111F" w:rsidP="004A111F">
      <w:pPr>
        <w:ind w:firstLine="709"/>
        <w:contextualSpacing/>
      </w:pPr>
      <w:r>
        <w:rPr>
          <w:b/>
          <w:color w:val="000000"/>
        </w:rPr>
        <w:t>Комментарии:</w:t>
      </w:r>
      <w:r w:rsidRPr="004A111F">
        <w:t xml:space="preserve"> </w:t>
      </w:r>
      <w:r w:rsidRPr="00EB4B65">
        <w:rPr>
          <w:i/>
        </w:rPr>
        <w:t>этот этап лечения может осложняться развитием миелотоксического агранулоцитоза, поэтому необходимо четко выполнять рекомендации по коррекции доз цитостатических препаратов</w:t>
      </w:r>
    </w:p>
    <w:p w14:paraId="69B808BB" w14:textId="77777777" w:rsidR="00254823" w:rsidRDefault="00224301" w:rsidP="00FF4C81">
      <w:pPr>
        <w:numPr>
          <w:ilvl w:val="0"/>
          <w:numId w:val="19"/>
        </w:numPr>
        <w:shd w:val="clear" w:color="auto" w:fill="FFFFFF"/>
        <w:tabs>
          <w:tab w:val="left" w:pos="206"/>
        </w:tabs>
      </w:pPr>
      <w:r>
        <w:t>П</w:t>
      </w:r>
      <w:r w:rsidR="00254823" w:rsidRPr="006B45B9">
        <w:t>ациентам</w:t>
      </w:r>
      <w:r w:rsidR="00AC7867">
        <w:t xml:space="preserve"> </w:t>
      </w:r>
      <w:r>
        <w:rPr>
          <w:b/>
        </w:rPr>
        <w:t>рекомендуется</w:t>
      </w:r>
      <w:r>
        <w:t xml:space="preserve"> проведение поддерживающей терапии </w:t>
      </w:r>
      <w:r w:rsidR="00254823">
        <w:t xml:space="preserve">с учетом </w:t>
      </w:r>
      <w:r w:rsidR="00AC7867">
        <w:lastRenderedPageBreak/>
        <w:t xml:space="preserve">указанных </w:t>
      </w:r>
      <w:r w:rsidR="00254823">
        <w:t xml:space="preserve">в </w:t>
      </w:r>
      <w:r w:rsidR="00AC7867">
        <w:t xml:space="preserve">применяемом у данного пациента </w:t>
      </w:r>
      <w:r w:rsidR="00254823">
        <w:t>протоколе</w:t>
      </w:r>
      <w:r w:rsidR="00AC7867">
        <w:t xml:space="preserve"> лечения</w:t>
      </w:r>
      <w:r w:rsidR="00254823">
        <w:t xml:space="preserve"> </w:t>
      </w:r>
      <w:r w:rsidR="00AC7867">
        <w:t xml:space="preserve">рекомендаций </w:t>
      </w:r>
      <w:r w:rsidR="00254823">
        <w:t>по редукции доз с целью минимизации числа инфе</w:t>
      </w:r>
      <w:r w:rsidR="00F64B76">
        <w:t>к</w:t>
      </w:r>
      <w:r w:rsidR="00254823">
        <w:t xml:space="preserve">ционных осложнений, связанных с развитием цитопенического синдрома (см. приложение </w:t>
      </w:r>
      <w:r w:rsidR="0057050E">
        <w:t>А3.</w:t>
      </w:r>
      <w:r w:rsidR="00254823">
        <w:t>1)</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254823">
        <w:t>.</w:t>
      </w:r>
    </w:p>
    <w:p w14:paraId="5433DC9A" w14:textId="77777777" w:rsidR="00254823" w:rsidRPr="003D7916"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64A2E4A6" w14:textId="77777777" w:rsidR="00254823" w:rsidRPr="00F66138" w:rsidRDefault="00254823" w:rsidP="00FF4C81">
      <w:pPr>
        <w:numPr>
          <w:ilvl w:val="0"/>
          <w:numId w:val="19"/>
        </w:numPr>
        <w:shd w:val="clear" w:color="auto" w:fill="FFFFFF"/>
      </w:pPr>
      <w:r w:rsidRPr="0057050E">
        <w:rPr>
          <w:b/>
        </w:rPr>
        <w:t>Не рекомендуется</w:t>
      </w:r>
      <w:r w:rsidRPr="0057050E">
        <w:t xml:space="preserve"> проведение поддерживающей терапии после алло</w:t>
      </w:r>
      <w:r w:rsidR="00780B99">
        <w:t>-</w:t>
      </w:r>
      <w:r w:rsidR="00F33796">
        <w:t>ТГСК</w:t>
      </w:r>
      <w:r w:rsidRPr="007E35D0">
        <w:t xml:space="preserve"> (исключение составляет Ph/BCR-ABL-позитивный ОЛЛ</w:t>
      </w:r>
      <w:r w:rsidR="00A46FF0">
        <w:t>, пр</w:t>
      </w:r>
      <w:r w:rsidR="00A5114B">
        <w:t>и</w:t>
      </w:r>
      <w:r w:rsidR="00A46FF0">
        <w:t xml:space="preserve"> котором</w:t>
      </w:r>
      <w:r w:rsidRPr="007E35D0">
        <w:t xml:space="preserve"> показано применение ИТК после алло</w:t>
      </w:r>
      <w:r w:rsidR="00780B99">
        <w:t>-</w:t>
      </w:r>
      <w:r w:rsidR="00F33796">
        <w:t>ТГСК</w:t>
      </w:r>
      <w:r w:rsidRPr="007E35D0">
        <w:t xml:space="preserve"> в течение 2 лет)</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F64B76">
        <w:t xml:space="preserve"> </w:t>
      </w:r>
    </w:p>
    <w:p w14:paraId="582A92F0" w14:textId="77777777" w:rsidR="00254823" w:rsidRPr="009E32F8" w:rsidRDefault="00254823" w:rsidP="0057050E">
      <w:pPr>
        <w:ind w:firstLine="709"/>
        <w:contextualSpacing/>
        <w:rPr>
          <w:b/>
        </w:rPr>
      </w:pPr>
      <w:r w:rsidRPr="009E32F8">
        <w:rPr>
          <w:b/>
        </w:rPr>
        <w:t xml:space="preserve">Уровень убедительности рекомендаций </w:t>
      </w:r>
      <w:r w:rsidR="00F64B76">
        <w:rPr>
          <w:b/>
        </w:rPr>
        <w:t xml:space="preserve">– </w:t>
      </w:r>
      <w:r w:rsidR="009C6085">
        <w:rPr>
          <w:b/>
          <w:lang w:val="en-US"/>
        </w:rPr>
        <w:t>C</w:t>
      </w:r>
      <w:r w:rsidRPr="009E32F8">
        <w:rPr>
          <w:b/>
        </w:rPr>
        <w:t xml:space="preserve"> (уровень д</w:t>
      </w:r>
      <w:r w:rsidR="008B7E05">
        <w:rPr>
          <w:b/>
        </w:rPr>
        <w:t>остоверности доказательств – 5)</w:t>
      </w:r>
      <w:r w:rsidR="00F64B76">
        <w:rPr>
          <w:b/>
        </w:rPr>
        <w:t>.</w:t>
      </w:r>
    </w:p>
    <w:p w14:paraId="7453EAD5" w14:textId="77777777" w:rsidR="00254823" w:rsidRPr="00C8379D" w:rsidRDefault="00254823" w:rsidP="00FF4C81">
      <w:pPr>
        <w:numPr>
          <w:ilvl w:val="0"/>
          <w:numId w:val="19"/>
        </w:numPr>
        <w:shd w:val="clear" w:color="auto" w:fill="FFFFFF"/>
      </w:pPr>
      <w:r w:rsidRPr="009E32F8">
        <w:rPr>
          <w:b/>
        </w:rPr>
        <w:t>Рекомендуется</w:t>
      </w:r>
      <w:r w:rsidRPr="007E35D0">
        <w:t xml:space="preserve"> проведение поддерживающей терапии </w:t>
      </w:r>
      <w:r w:rsidR="00224301" w:rsidRPr="00224301">
        <w:t xml:space="preserve"> </w:t>
      </w:r>
      <w:r w:rsidR="00224301" w:rsidRPr="007E35D0">
        <w:t xml:space="preserve">пациентам </w:t>
      </w:r>
      <w:r w:rsidRPr="007E35D0">
        <w:t>после ауто</w:t>
      </w:r>
      <w:r w:rsidR="00780B99">
        <w:t>-</w:t>
      </w:r>
      <w:r w:rsidR="00F33796">
        <w:t>ТГСК</w:t>
      </w:r>
      <w:r w:rsidRPr="007E35D0">
        <w:t xml:space="preserve"> с учетом редукции доз препаратов</w:t>
      </w:r>
      <w:r w:rsidR="004F4A8D">
        <w:t xml:space="preserve">, результатов регулярного исследования клинического и биохимического анализов крови, и при отсутствии </w:t>
      </w:r>
      <w:r w:rsidRPr="007E35D0">
        <w:t>инфекционных осложнений</w:t>
      </w:r>
      <w:r w:rsidR="00F64B76">
        <w:t xml:space="preserve"> </w:t>
      </w:r>
      <w:r w:rsidR="004F4A8D">
        <w:fldChar w:fldCharType="begin" w:fldLock="1"/>
      </w:r>
      <w:r w:rsidR="004F4A8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4F4A8D">
        <w:fldChar w:fldCharType="separate"/>
      </w:r>
      <w:r w:rsidR="004F4A8D" w:rsidRPr="00B30EAF">
        <w:rPr>
          <w:noProof/>
        </w:rPr>
        <w:t>[1,2,4,5]</w:t>
      </w:r>
      <w:r w:rsidR="004F4A8D">
        <w:fldChar w:fldCharType="end"/>
      </w:r>
    </w:p>
    <w:p w14:paraId="5264F1ED" w14:textId="77777777" w:rsidR="00254823" w:rsidRPr="00104A3D" w:rsidRDefault="00254823" w:rsidP="0057050E">
      <w:pPr>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4F4A8D">
        <w:rPr>
          <w:b/>
          <w:color w:val="000000"/>
        </w:rPr>
        <w:t>С</w:t>
      </w:r>
      <w:r w:rsidR="004F4A8D" w:rsidRPr="00617969">
        <w:rPr>
          <w:b/>
          <w:color w:val="000000"/>
        </w:rPr>
        <w:t xml:space="preserve"> </w:t>
      </w:r>
      <w:r w:rsidRPr="00617969">
        <w:rPr>
          <w:b/>
          <w:color w:val="000000"/>
        </w:rPr>
        <w:t>(уровень</w:t>
      </w:r>
      <w:r>
        <w:rPr>
          <w:b/>
          <w:color w:val="000000"/>
        </w:rPr>
        <w:t xml:space="preserve"> достоверности доказательств – </w:t>
      </w:r>
      <w:r w:rsidR="004F4A8D">
        <w:rPr>
          <w:b/>
          <w:color w:val="000000"/>
        </w:rPr>
        <w:t>5</w:t>
      </w:r>
      <w:r w:rsidR="008B7E05">
        <w:rPr>
          <w:b/>
          <w:color w:val="000000"/>
        </w:rPr>
        <w:t>)</w:t>
      </w:r>
      <w:r w:rsidR="00F64B76">
        <w:rPr>
          <w:b/>
          <w:color w:val="000000"/>
        </w:rPr>
        <w:t>.</w:t>
      </w:r>
    </w:p>
    <w:p w14:paraId="05A1F761" w14:textId="77777777" w:rsidR="00254823" w:rsidRPr="00BB1BD4" w:rsidRDefault="00254823" w:rsidP="00FF4C81">
      <w:pPr>
        <w:pStyle w:val="1e"/>
        <w:numPr>
          <w:ilvl w:val="0"/>
          <w:numId w:val="19"/>
        </w:numPr>
        <w:shd w:val="clear" w:color="auto" w:fill="FFFFFF"/>
        <w:spacing w:before="0" w:beforeAutospacing="0" w:after="0" w:afterAutospacing="0"/>
        <w:contextualSpacing/>
        <w:jc w:val="both"/>
      </w:pPr>
      <w:r w:rsidRPr="00BB1BD4">
        <w:t xml:space="preserve">Всем пациентам </w:t>
      </w:r>
      <w:r w:rsidRPr="00C8379D">
        <w:rPr>
          <w:b/>
        </w:rPr>
        <w:t>рекомендуется</w:t>
      </w:r>
      <w:r w:rsidRPr="00BB1BD4">
        <w:t xml:space="preserve"> при</w:t>
      </w:r>
      <w:r w:rsidR="008B7E05">
        <w:t>ем</w:t>
      </w:r>
      <w:r w:rsidR="0084655B" w:rsidRPr="0084655B">
        <w:t xml:space="preserve"> </w:t>
      </w:r>
      <w:r w:rsidR="0084655B" w:rsidRPr="003C3808">
        <w:rPr>
          <w:lang w:eastAsia="zh-CN"/>
        </w:rPr>
        <w:t>#</w:t>
      </w:r>
      <w:r w:rsidR="0084655B">
        <w:rPr>
          <w:lang w:eastAsia="zh-CN"/>
        </w:rPr>
        <w:t>ко-тримо</w:t>
      </w:r>
      <w:r w:rsidR="0084655B" w:rsidRPr="00C36EE0">
        <w:rPr>
          <w:lang w:eastAsia="zh-CN"/>
        </w:rPr>
        <w:t>ксазол</w:t>
      </w:r>
      <w:r w:rsidR="0084655B">
        <w:rPr>
          <w:lang w:eastAsia="zh-CN"/>
        </w:rPr>
        <w:t xml:space="preserve">а </w:t>
      </w:r>
      <w:r w:rsidR="0084655B" w:rsidRPr="003C3808">
        <w:rPr>
          <w:lang w:eastAsia="zh-CN"/>
        </w:rPr>
        <w:t>[</w:t>
      </w:r>
      <w:r w:rsidR="0084655B">
        <w:rPr>
          <w:lang w:eastAsia="zh-CN"/>
        </w:rPr>
        <w:t>сульфаметоксазол + триметоприм</w:t>
      </w:r>
      <w:r w:rsidR="0084655B" w:rsidRPr="003C3808">
        <w:rPr>
          <w:lang w:eastAsia="zh-CN"/>
        </w:rPr>
        <w:t>]</w:t>
      </w:r>
      <w:r w:rsidR="0084655B">
        <w:rPr>
          <w:lang w:eastAsia="zh-CN"/>
        </w:rPr>
        <w:t>**</w:t>
      </w:r>
      <w:r w:rsidR="0084655B" w:rsidRPr="00C36EE0">
        <w:rPr>
          <w:lang w:eastAsia="zh-CN"/>
        </w:rPr>
        <w:t xml:space="preserve"> (480 мг 1 раз в день ежедневно</w:t>
      </w:r>
      <w:r w:rsidR="0084655B" w:rsidRPr="0084655B">
        <w:rPr>
          <w:lang w:eastAsia="zh-CN"/>
        </w:rPr>
        <w:t>)</w:t>
      </w:r>
      <w:r w:rsidR="0084655B" w:rsidRPr="0084655B">
        <w:t xml:space="preserve"> </w:t>
      </w:r>
      <w:r w:rsidR="0084655B" w:rsidRPr="00BB1BD4">
        <w:t>во время всей поддерживающей терапии</w:t>
      </w:r>
      <w:r w:rsidR="0084655B" w:rsidRPr="003C3808">
        <w:rPr>
          <w:lang w:eastAsia="zh-CN"/>
        </w:rPr>
        <w:t xml:space="preserve"> </w:t>
      </w:r>
      <w:r w:rsidRPr="00BB1BD4">
        <w:t xml:space="preserve">с целью профилактики пневмоцистной пневмонии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84655B">
        <w:fldChar w:fldCharType="separate"/>
      </w:r>
      <w:r w:rsidR="0084655B" w:rsidRPr="00113282">
        <w:rPr>
          <w:noProof/>
        </w:rPr>
        <w:t>[1,2]</w:t>
      </w:r>
      <w:r w:rsidR="0084655B">
        <w:fldChar w:fldCharType="end"/>
      </w:r>
      <w:r w:rsidR="0084655B" w:rsidRPr="003C3808">
        <w:rPr>
          <w:color w:val="000000"/>
        </w:rPr>
        <w:t xml:space="preserve">. </w:t>
      </w:r>
      <w:r w:rsidR="0084655B" w:rsidRPr="003C3808">
        <w:rPr>
          <w:i/>
        </w:rPr>
        <w:t xml:space="preserve"> </w:t>
      </w:r>
      <w:r w:rsidR="0084655B">
        <w:rPr>
          <w:lang w:eastAsia="zh-CN"/>
        </w:rPr>
        <w:t xml:space="preserve"> </w:t>
      </w:r>
      <w:r w:rsidR="0084655B">
        <w:t xml:space="preserve"> </w:t>
      </w:r>
    </w:p>
    <w:p w14:paraId="319BF564" w14:textId="77777777" w:rsidR="00254823" w:rsidRPr="009952B7" w:rsidRDefault="00254823" w:rsidP="009952B7">
      <w:pPr>
        <w:ind w:firstLine="709"/>
        <w:contextualSpacing/>
        <w:rPr>
          <w:b/>
          <w:color w:val="000000"/>
        </w:rPr>
      </w:pPr>
      <w:r w:rsidRPr="00044D02">
        <w:rPr>
          <w:b/>
          <w:color w:val="000000"/>
        </w:rPr>
        <w:t xml:space="preserve">Уровень убедительности рекомендаций </w:t>
      </w:r>
      <w:r w:rsidR="0084655B">
        <w:rPr>
          <w:b/>
          <w:color w:val="000000"/>
        </w:rPr>
        <w:t>С</w:t>
      </w:r>
      <w:r w:rsidR="0084655B" w:rsidRPr="00044D02">
        <w:rPr>
          <w:b/>
          <w:color w:val="000000"/>
        </w:rPr>
        <w:t xml:space="preserve"> </w:t>
      </w:r>
      <w:r w:rsidRPr="00044D02">
        <w:rPr>
          <w:b/>
          <w:color w:val="000000"/>
        </w:rPr>
        <w:t xml:space="preserve">(уровень достоверности доказательств – </w:t>
      </w:r>
      <w:r w:rsidR="0084655B">
        <w:rPr>
          <w:b/>
          <w:color w:val="000000"/>
        </w:rPr>
        <w:t>5</w:t>
      </w:r>
      <w:r w:rsidR="008B7E05" w:rsidRPr="00044D02">
        <w:rPr>
          <w:b/>
          <w:color w:val="000000"/>
        </w:rPr>
        <w:t>)</w:t>
      </w:r>
      <w:r w:rsidR="006912AB" w:rsidRPr="00044D02">
        <w:rPr>
          <w:b/>
          <w:color w:val="000000"/>
        </w:rPr>
        <w:t>.</w:t>
      </w:r>
    </w:p>
    <w:p w14:paraId="4721DD29" w14:textId="77777777" w:rsidR="00254823" w:rsidRPr="001E66FD" w:rsidRDefault="00254823" w:rsidP="008163CC">
      <w:pPr>
        <w:rPr>
          <w:b/>
        </w:rPr>
      </w:pPr>
      <w:r w:rsidRPr="00296285">
        <w:rPr>
          <w:b/>
        </w:rPr>
        <w:t xml:space="preserve">Лечение </w:t>
      </w:r>
      <w:r w:rsidR="00F2174B" w:rsidRPr="00296285">
        <w:rPr>
          <w:b/>
        </w:rPr>
        <w:t>лимфобластной лимфомы</w:t>
      </w:r>
      <w:r w:rsidR="00C20FF9" w:rsidRPr="00F2174B">
        <w:rPr>
          <w:b/>
        </w:rPr>
        <w:t xml:space="preserve"> </w:t>
      </w:r>
    </w:p>
    <w:p w14:paraId="792E53F2" w14:textId="6E4DD767" w:rsidR="00254823" w:rsidRDefault="00254823" w:rsidP="00FF4C81">
      <w:pPr>
        <w:numPr>
          <w:ilvl w:val="0"/>
          <w:numId w:val="19"/>
        </w:numPr>
        <w:shd w:val="clear" w:color="auto" w:fill="FFFFFF"/>
        <w:tabs>
          <w:tab w:val="left" w:pos="192"/>
        </w:tabs>
      </w:pPr>
      <w:r w:rsidRPr="00DE30A1">
        <w:rPr>
          <w:b/>
        </w:rPr>
        <w:t>Ре</w:t>
      </w:r>
      <w:r>
        <w:rPr>
          <w:b/>
        </w:rPr>
        <w:t>комендуе</w:t>
      </w:r>
      <w:r w:rsidRPr="00DE30A1">
        <w:rPr>
          <w:b/>
        </w:rPr>
        <w:t>т</w:t>
      </w:r>
      <w:r>
        <w:rPr>
          <w:b/>
        </w:rPr>
        <w:t>с</w:t>
      </w:r>
      <w:r w:rsidRPr="00DE30A1">
        <w:rPr>
          <w:b/>
        </w:rPr>
        <w:t>я</w:t>
      </w:r>
      <w:r>
        <w:t xml:space="preserve"> во всех случаях экстрамедуллярного поражения (</w:t>
      </w:r>
      <w:r w:rsidRPr="00F2174B">
        <w:t xml:space="preserve">даже </w:t>
      </w:r>
      <w:r w:rsidR="00A46FF0" w:rsidRPr="00F2174B">
        <w:t xml:space="preserve">при </w:t>
      </w:r>
      <w:r w:rsidRPr="00F2174B">
        <w:t xml:space="preserve">отсутствии поражения </w:t>
      </w:r>
      <w:r w:rsidR="006C6261" w:rsidRPr="00F2174B">
        <w:t>КМ</w:t>
      </w:r>
      <w:r w:rsidRPr="00F2174B">
        <w:t>)</w:t>
      </w:r>
      <w:r w:rsidRPr="00CA7FDC">
        <w:t xml:space="preserve"> </w:t>
      </w:r>
      <w:r>
        <w:t>проводить терапию</w:t>
      </w:r>
      <w:r w:rsidR="008B7E05">
        <w:t xml:space="preserve"> пациентам</w:t>
      </w:r>
      <w:r>
        <w:t xml:space="preserve"> по протоколу лечения ОЛЛ (см. приложение </w:t>
      </w:r>
      <w:r w:rsidR="009C6085">
        <w:rPr>
          <w:lang w:val="en-US"/>
        </w:rPr>
        <w:t>A</w:t>
      </w:r>
      <w:r w:rsidR="009C6085" w:rsidRPr="009C6085">
        <w:t>3.1</w:t>
      </w:r>
      <w:r>
        <w:t>)</w:t>
      </w:r>
      <w:r w:rsidR="009952B7">
        <w:t xml:space="preserve"> </w:t>
      </w:r>
      <w:r w:rsidR="004F4A8D">
        <w:rPr>
          <w:lang w:val="en-US"/>
        </w:rPr>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mendeley</w:instrText>
      </w:r>
      <w:r w:rsidR="002466C9" w:rsidRPr="00B929AC">
        <w:instrText>":{"</w:instrText>
      </w:r>
      <w:r w:rsidR="002466C9">
        <w:rPr>
          <w:lang w:val="en-US"/>
        </w:rPr>
        <w:instrText>formattedCitation</w:instrText>
      </w:r>
      <w:r w:rsidR="002466C9" w:rsidRPr="00B929AC">
        <w:instrText>":"[13]","</w:instrText>
      </w:r>
      <w:r w:rsidR="002466C9">
        <w:rPr>
          <w:lang w:val="en-US"/>
        </w:rPr>
        <w:instrText>plainTextFormattedCitation</w:instrText>
      </w:r>
      <w:r w:rsidR="002466C9" w:rsidRPr="00B929AC">
        <w:instrText>":"[13]","</w:instrText>
      </w:r>
      <w:r w:rsidR="002466C9">
        <w:rPr>
          <w:lang w:val="en-US"/>
        </w:rPr>
        <w:instrText>previouslyFormattedCitation</w:instrText>
      </w:r>
      <w:r w:rsidR="002466C9" w:rsidRPr="00B929AC">
        <w:instrText>":"[13]"},"</w:instrText>
      </w:r>
      <w:r w:rsidR="002466C9">
        <w:rPr>
          <w:lang w:val="en-US"/>
        </w:rPr>
        <w:instrText>properties</w:instrText>
      </w:r>
      <w:r w:rsidR="002466C9" w:rsidRPr="00B929AC">
        <w:instrText>":{"</w:instrText>
      </w:r>
      <w:r w:rsidR="002466C9">
        <w:rPr>
          <w:lang w:val="en-US"/>
        </w:rPr>
        <w:instrText>noteIndex</w:instrText>
      </w:r>
      <w:r w:rsidR="002466C9" w:rsidRPr="00B929AC">
        <w:instrText>":0},"</w:instrText>
      </w:r>
      <w:r w:rsidR="002466C9">
        <w:rPr>
          <w:lang w:val="en-US"/>
        </w:rPr>
        <w:instrText>schema</w:instrText>
      </w:r>
      <w:r w:rsidR="002466C9" w:rsidRPr="00B929AC">
        <w:instrText>":"</w:instrText>
      </w:r>
      <w:r w:rsidR="002466C9">
        <w:rPr>
          <w:lang w:val="en-US"/>
        </w:rPr>
        <w:instrText>https</w:instrText>
      </w:r>
      <w:r w:rsidR="002466C9" w:rsidRPr="00B929AC">
        <w:instrText>://</w:instrText>
      </w:r>
      <w:r w:rsidR="002466C9">
        <w:rPr>
          <w:lang w:val="en-US"/>
        </w:rPr>
        <w:instrText>github</w:instrText>
      </w:r>
      <w:r w:rsidR="002466C9" w:rsidRPr="00B929AC">
        <w:instrText>.</w:instrText>
      </w:r>
      <w:r w:rsidR="002466C9">
        <w:rPr>
          <w:lang w:val="en-US"/>
        </w:rPr>
        <w:instrText>com</w:instrText>
      </w:r>
      <w:r w:rsidR="002466C9" w:rsidRPr="00B929AC">
        <w:instrText>/</w:instrText>
      </w:r>
      <w:r w:rsidR="002466C9">
        <w:rPr>
          <w:lang w:val="en-US"/>
        </w:rPr>
        <w:instrText>citation</w:instrText>
      </w:r>
      <w:r w:rsidR="002466C9" w:rsidRPr="00B929AC">
        <w:instrText>-</w:instrText>
      </w:r>
      <w:r w:rsidR="002466C9">
        <w:rPr>
          <w:lang w:val="en-US"/>
        </w:rPr>
        <w:instrText>style</w:instrText>
      </w:r>
      <w:r w:rsidR="002466C9" w:rsidRPr="00B929AC">
        <w:instrText>-</w:instrText>
      </w:r>
      <w:r w:rsidR="002466C9">
        <w:rPr>
          <w:lang w:val="en-US"/>
        </w:rPr>
        <w:instrText>language</w:instrText>
      </w:r>
      <w:r w:rsidR="002466C9" w:rsidRPr="00B929AC">
        <w:instrText>/</w:instrText>
      </w:r>
      <w:r w:rsidR="002466C9">
        <w:rPr>
          <w:lang w:val="en-US"/>
        </w:rPr>
        <w:instrText>schema</w:instrText>
      </w:r>
      <w:r w:rsidR="002466C9" w:rsidRPr="00B929AC">
        <w:instrText>/</w:instrText>
      </w:r>
      <w:r w:rsidR="002466C9">
        <w:rPr>
          <w:lang w:val="en-US"/>
        </w:rPr>
        <w:instrText>raw</w:instrText>
      </w:r>
      <w:r w:rsidR="002466C9" w:rsidRPr="00B929AC">
        <w:instrText>/</w:instrText>
      </w:r>
      <w:r w:rsidR="002466C9">
        <w:rPr>
          <w:lang w:val="en-US"/>
        </w:rPr>
        <w:instrText>master</w:instrText>
      </w:r>
      <w:r w:rsidR="002466C9" w:rsidRPr="00B929AC">
        <w:instrText>/</w:instrText>
      </w:r>
      <w:r w:rsidR="002466C9">
        <w:rPr>
          <w:lang w:val="en-US"/>
        </w:rPr>
        <w:instrText>csl</w:instrText>
      </w:r>
      <w:r w:rsidR="002466C9" w:rsidRPr="00B929AC">
        <w:instrText>-</w:instrText>
      </w:r>
      <w:r w:rsidR="002466C9">
        <w:rPr>
          <w:lang w:val="en-US"/>
        </w:rPr>
        <w:instrText>citation</w:instrText>
      </w:r>
      <w:r w:rsidR="002466C9" w:rsidRPr="00B929AC">
        <w:instrText>.</w:instrText>
      </w:r>
      <w:r w:rsidR="002466C9">
        <w:rPr>
          <w:lang w:val="en-US"/>
        </w:rPr>
        <w:instrText>json</w:instrText>
      </w:r>
      <w:r w:rsidR="002466C9" w:rsidRPr="00B929AC">
        <w:instrText>"}</w:instrText>
      </w:r>
      <w:r w:rsidR="004F4A8D">
        <w:rPr>
          <w:lang w:val="en-US"/>
        </w:rPr>
        <w:fldChar w:fldCharType="separate"/>
      </w:r>
      <w:r w:rsidR="00A66456" w:rsidRPr="00A66456">
        <w:rPr>
          <w:noProof/>
        </w:rPr>
        <w:t>[13]</w:t>
      </w:r>
      <w:r w:rsidR="004F4A8D">
        <w:rPr>
          <w:lang w:val="en-US"/>
        </w:rPr>
        <w:fldChar w:fldCharType="end"/>
      </w:r>
      <w:r w:rsidR="004F4A8D">
        <w:t>.</w:t>
      </w:r>
    </w:p>
    <w:p w14:paraId="015753E5" w14:textId="77777777" w:rsidR="00254823" w:rsidRPr="00DE30A1"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043560">
        <w:rPr>
          <w:b/>
          <w:color w:val="000000"/>
        </w:rPr>
        <w:t xml:space="preserve">– </w:t>
      </w:r>
      <w:r w:rsidR="007607D3">
        <w:rPr>
          <w:b/>
          <w:color w:val="000000"/>
        </w:rPr>
        <w:t>С</w:t>
      </w:r>
      <w:r w:rsidR="007607D3" w:rsidRPr="00617969">
        <w:rPr>
          <w:b/>
          <w:color w:val="000000"/>
        </w:rPr>
        <w:t xml:space="preserve"> </w:t>
      </w:r>
      <w:r w:rsidRPr="00617969">
        <w:rPr>
          <w:b/>
          <w:color w:val="000000"/>
        </w:rPr>
        <w:t>(уровень</w:t>
      </w:r>
      <w:r>
        <w:rPr>
          <w:b/>
          <w:color w:val="000000"/>
        </w:rPr>
        <w:t xml:space="preserve"> достоверности доказательств – </w:t>
      </w:r>
      <w:r w:rsidR="007607D3">
        <w:rPr>
          <w:b/>
          <w:color w:val="000000"/>
        </w:rPr>
        <w:t>5</w:t>
      </w:r>
      <w:r w:rsidR="008B7E05">
        <w:rPr>
          <w:b/>
          <w:color w:val="000000"/>
        </w:rPr>
        <w:t>)</w:t>
      </w:r>
      <w:r w:rsidR="00043560">
        <w:rPr>
          <w:b/>
          <w:color w:val="000000"/>
        </w:rPr>
        <w:t>.</w:t>
      </w:r>
    </w:p>
    <w:p w14:paraId="0E3A17BD" w14:textId="77777777" w:rsidR="00254823" w:rsidRPr="00595DE4" w:rsidRDefault="00254823" w:rsidP="00956D03">
      <w:pPr>
        <w:numPr>
          <w:ilvl w:val="0"/>
          <w:numId w:val="6"/>
        </w:numPr>
        <w:shd w:val="clear" w:color="auto" w:fill="FFFFFF"/>
        <w:tabs>
          <w:tab w:val="left" w:pos="192"/>
        </w:tabs>
      </w:pPr>
      <w:r w:rsidRPr="000D3705">
        <w:rPr>
          <w:b/>
        </w:rPr>
        <w:t>Рекомендуется</w:t>
      </w:r>
      <w:r w:rsidRPr="000D3705">
        <w:t xml:space="preserve"> всем пациентам выполнить</w:t>
      </w:r>
      <w:r w:rsidR="00EB4B65">
        <w:t xml:space="preserve"> </w:t>
      </w:r>
      <w:r w:rsidR="00EB4B65" w:rsidRPr="00EB4B65">
        <w:t>дистанционн</w:t>
      </w:r>
      <w:r w:rsidR="00EB4B65">
        <w:t>ую</w:t>
      </w:r>
      <w:r w:rsidR="00EB4B65" w:rsidRPr="00EB4B65">
        <w:t xml:space="preserve"> лучев</w:t>
      </w:r>
      <w:r w:rsidR="00EB4B65">
        <w:t>ую</w:t>
      </w:r>
      <w:r w:rsidR="00EB4B65" w:rsidRPr="00EB4B65">
        <w:t xml:space="preserve"> терапи</w:t>
      </w:r>
      <w:r w:rsidR="00EB4B65">
        <w:t>ю</w:t>
      </w:r>
      <w:r w:rsidR="00EB4B65" w:rsidRPr="00EB4B65">
        <w:t xml:space="preserve"> при поражении средостения</w:t>
      </w:r>
      <w:r w:rsidRPr="000D3705">
        <w:t xml:space="preserve"> в дозе 36 Гр в конце консолидации или после ауто</w:t>
      </w:r>
      <w:r w:rsidR="00780B99" w:rsidRPr="000D3705">
        <w:t>-</w:t>
      </w:r>
      <w:r w:rsidR="00F33796" w:rsidRPr="000D3705">
        <w:t>ТГСК</w:t>
      </w:r>
      <w:r w:rsidRPr="000D3705">
        <w:t>, если размеры средостения после выполнения всех этапов консолидации остаются увеличенными (3 см и более)</w:t>
      </w:r>
      <w:r w:rsidR="00043560" w:rsidRPr="000D3705">
        <w:t xml:space="preserve"> </w:t>
      </w:r>
      <w:r w:rsidR="003B27D9">
        <w:fldChar w:fldCharType="begin" w:fldLock="1"/>
      </w:r>
      <w:r w:rsidR="003B27D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3B27D9">
        <w:fldChar w:fldCharType="separate"/>
      </w:r>
      <w:r w:rsidR="003B27D9" w:rsidRPr="00B30EAF">
        <w:rPr>
          <w:noProof/>
        </w:rPr>
        <w:t>[1,2,4,5]</w:t>
      </w:r>
      <w:r w:rsidR="003B27D9">
        <w:fldChar w:fldCharType="end"/>
      </w:r>
      <w:r w:rsidR="003B27D9">
        <w:rPr>
          <w:lang w:eastAsia="zh-CN"/>
        </w:rPr>
        <w:t>.</w:t>
      </w:r>
    </w:p>
    <w:p w14:paraId="65AD7331" w14:textId="77777777" w:rsidR="00254823" w:rsidRPr="00A54690" w:rsidRDefault="00254823" w:rsidP="008B7E05">
      <w:pPr>
        <w:ind w:firstLine="709"/>
        <w:contextualSpacing/>
        <w:rPr>
          <w:b/>
          <w:color w:val="000000"/>
        </w:rPr>
      </w:pPr>
      <w:r w:rsidRPr="00595DE4">
        <w:rPr>
          <w:b/>
          <w:color w:val="000000"/>
        </w:rPr>
        <w:t xml:space="preserve">Уровень убедительности рекомендаций </w:t>
      </w:r>
      <w:r w:rsidR="00043560" w:rsidRPr="00E15368">
        <w:rPr>
          <w:b/>
          <w:color w:val="000000"/>
        </w:rPr>
        <w:t xml:space="preserve">– </w:t>
      </w:r>
      <w:r w:rsidR="009C6085" w:rsidRPr="00E15368">
        <w:rPr>
          <w:b/>
          <w:color w:val="000000"/>
          <w:lang w:val="en-US"/>
        </w:rPr>
        <w:t>C</w:t>
      </w:r>
      <w:r w:rsidRPr="000D3705">
        <w:rPr>
          <w:b/>
          <w:color w:val="000000"/>
        </w:rPr>
        <w:t xml:space="preserve"> (уровень достоверности доказательств – 5</w:t>
      </w:r>
      <w:r w:rsidR="008B7E05" w:rsidRPr="000D3705">
        <w:rPr>
          <w:b/>
          <w:color w:val="000000"/>
        </w:rPr>
        <w:t>)</w:t>
      </w:r>
      <w:r w:rsidR="00043560" w:rsidRPr="000D3705">
        <w:rPr>
          <w:b/>
          <w:color w:val="000000"/>
        </w:rPr>
        <w:t>.</w:t>
      </w:r>
    </w:p>
    <w:p w14:paraId="4A2919B8" w14:textId="77777777" w:rsidR="00254823" w:rsidRDefault="00043560" w:rsidP="008B7E05">
      <w:pPr>
        <w:shd w:val="clear" w:color="auto" w:fill="FFFFFF"/>
        <w:tabs>
          <w:tab w:val="left" w:pos="192"/>
        </w:tabs>
        <w:ind w:firstLine="709"/>
        <w:contextualSpacing/>
      </w:pPr>
      <w:r>
        <w:rPr>
          <w:b/>
        </w:rPr>
        <w:t>Комментарии</w:t>
      </w:r>
      <w:r w:rsidR="00254823" w:rsidRPr="00DE30A1">
        <w:rPr>
          <w:b/>
        </w:rPr>
        <w:t>:</w:t>
      </w:r>
      <w:r w:rsidR="00254823">
        <w:t xml:space="preserve"> </w:t>
      </w:r>
      <w:r w:rsidR="00DB60B8" w:rsidRPr="00DE30A1">
        <w:rPr>
          <w:i/>
        </w:rPr>
        <w:t xml:space="preserve">при </w:t>
      </w:r>
      <w:r w:rsidR="00254823" w:rsidRPr="00DE30A1">
        <w:rPr>
          <w:i/>
        </w:rPr>
        <w:t xml:space="preserve">ОЛЛ поражение лимфатических узлов, печени, селезенки, средостенных лимфоузлов и тимуса не относят к экстрамедуллярным, поскольку </w:t>
      </w:r>
      <w:r w:rsidR="00254823" w:rsidRPr="00DE30A1">
        <w:rPr>
          <w:i/>
        </w:rPr>
        <w:lastRenderedPageBreak/>
        <w:t xml:space="preserve">вышеперечисленные органы являются частью </w:t>
      </w:r>
      <w:r>
        <w:rPr>
          <w:i/>
        </w:rPr>
        <w:t>лимфатической системы организма</w:t>
      </w:r>
      <w:r w:rsidR="00254823" w:rsidRPr="00DE30A1">
        <w:rPr>
          <w:i/>
        </w:rPr>
        <w:t xml:space="preserve"> и при ОЛЛ их вовлечение в процесс является обычным проявлен</w:t>
      </w:r>
      <w:r w:rsidR="00A46FF0">
        <w:rPr>
          <w:i/>
        </w:rPr>
        <w:t>и</w:t>
      </w:r>
      <w:r w:rsidR="00254823" w:rsidRPr="00DE30A1">
        <w:rPr>
          <w:i/>
        </w:rPr>
        <w:t>ем заболевания. К экстрамедуллярным относят нейролейкемию (см. выше), п</w:t>
      </w:r>
      <w:r w:rsidR="00254823">
        <w:rPr>
          <w:i/>
        </w:rPr>
        <w:t>оражение кожи (кожн</w:t>
      </w:r>
      <w:r w:rsidR="00254823" w:rsidRPr="00DE30A1">
        <w:rPr>
          <w:i/>
        </w:rPr>
        <w:t>ые лейкемиды), мягких тканей</w:t>
      </w:r>
      <w:r w:rsidR="006C6261">
        <w:rPr>
          <w:i/>
        </w:rPr>
        <w:t>,</w:t>
      </w:r>
      <w:r w:rsidR="00254823" w:rsidRPr="00DE30A1">
        <w:rPr>
          <w:i/>
        </w:rPr>
        <w:t xml:space="preserve"> костей, яичек, яичников и др.</w:t>
      </w:r>
      <w:r w:rsidR="008B7E05">
        <w:t xml:space="preserve"> </w:t>
      </w:r>
    </w:p>
    <w:p w14:paraId="02E5F6FF" w14:textId="77777777" w:rsidR="00C76CE3" w:rsidRDefault="00C76CE3" w:rsidP="004D5794">
      <w:pPr>
        <w:pStyle w:val="2"/>
      </w:pPr>
      <w:bookmarkStart w:id="121" w:name="_Toc13484814"/>
      <w:bookmarkStart w:id="122" w:name="_Toc26796712"/>
      <w:bookmarkStart w:id="123" w:name="_Toc64467928"/>
    </w:p>
    <w:p w14:paraId="25CC9431" w14:textId="2CE90808" w:rsidR="00254823" w:rsidRPr="003F09A1" w:rsidRDefault="00254823" w:rsidP="004D5794">
      <w:pPr>
        <w:pStyle w:val="2"/>
      </w:pPr>
      <w:bookmarkStart w:id="124" w:name="_Toc64565642"/>
      <w:r>
        <w:t>3.</w:t>
      </w:r>
      <w:r w:rsidR="00B50EF2">
        <w:t>5</w:t>
      </w:r>
      <w:r w:rsidR="00043560">
        <w:t>.</w:t>
      </w:r>
      <w:r w:rsidR="00465085">
        <w:t xml:space="preserve"> </w:t>
      </w:r>
      <w:r w:rsidR="00D71675" w:rsidRPr="00296285">
        <w:rPr>
          <w:lang w:val="en-US"/>
        </w:rPr>
        <w:t>Ph</w:t>
      </w:r>
      <w:r w:rsidR="00511DA5">
        <w:t>–</w:t>
      </w:r>
      <w:r w:rsidR="00D71675" w:rsidRPr="00296285">
        <w:t xml:space="preserve"> </w:t>
      </w:r>
      <w:r w:rsidR="00D600BD">
        <w:t>ОЛЛ</w:t>
      </w:r>
      <w:r w:rsidRPr="00D53B07">
        <w:t xml:space="preserve"> у пожилых </w:t>
      </w:r>
      <w:r w:rsidR="008B7E05">
        <w:t>пациентов</w:t>
      </w:r>
      <w:bookmarkEnd w:id="121"/>
      <w:bookmarkEnd w:id="122"/>
      <w:bookmarkEnd w:id="123"/>
      <w:bookmarkEnd w:id="124"/>
    </w:p>
    <w:p w14:paraId="345DE84E" w14:textId="77777777" w:rsidR="00254823" w:rsidRPr="00296285" w:rsidRDefault="00254823" w:rsidP="00956D03">
      <w:pPr>
        <w:numPr>
          <w:ilvl w:val="0"/>
          <w:numId w:val="6"/>
        </w:numPr>
        <w:contextualSpacing/>
      </w:pPr>
      <w:r w:rsidRPr="009B0527">
        <w:rPr>
          <w:b/>
        </w:rPr>
        <w:t>Рекомендуется</w:t>
      </w:r>
      <w:r>
        <w:t xml:space="preserve"> лечение у</w:t>
      </w:r>
      <w:r w:rsidRPr="0086275F">
        <w:t xml:space="preserve"> </w:t>
      </w:r>
      <w:r w:rsidRPr="00296285">
        <w:t>пациентов старше 55 лет начинать с предфазы кортикостероидами</w:t>
      </w:r>
      <w:r w:rsidR="001B0FC5" w:rsidRPr="00296285">
        <w:t xml:space="preserve"> (дозировка согласно </w:t>
      </w:r>
      <w:r w:rsidRPr="00296285">
        <w:t>протоколу</w:t>
      </w:r>
      <w:r w:rsidR="00DB60B8" w:rsidRPr="00296285">
        <w:t>,</w:t>
      </w:r>
      <w:r w:rsidRPr="00296285">
        <w:t xml:space="preserve"> представленному в приложении </w:t>
      </w:r>
      <w:r w:rsidR="00DB60B8" w:rsidRPr="00296285">
        <w:t>А3.1</w:t>
      </w:r>
      <w:r w:rsidRPr="00296285">
        <w:t>)</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3B27D9">
        <w:t xml:space="preserve"> </w:t>
      </w:r>
    </w:p>
    <w:p w14:paraId="11A5BD46" w14:textId="77777777" w:rsidR="00254823" w:rsidRPr="00296285" w:rsidRDefault="00254823" w:rsidP="00316D4F">
      <w:pPr>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1E5ADE1B" w14:textId="77777777" w:rsidR="00254823" w:rsidRPr="00296285" w:rsidRDefault="00254823" w:rsidP="00FF4C81">
      <w:pPr>
        <w:numPr>
          <w:ilvl w:val="0"/>
          <w:numId w:val="19"/>
        </w:numPr>
        <w:contextualSpacing/>
      </w:pPr>
      <w:r w:rsidRPr="00296285">
        <w:rPr>
          <w:b/>
        </w:rPr>
        <w:t>Рекомендуется</w:t>
      </w:r>
      <w:r w:rsidRPr="00296285">
        <w:t xml:space="preserve"> пациентам</w:t>
      </w:r>
      <w:r w:rsidR="007C303D">
        <w:t xml:space="preserve"> старше 55 лет</w:t>
      </w:r>
      <w:r w:rsidR="003B27D9">
        <w:t xml:space="preserve"> с </w:t>
      </w:r>
      <w:r w:rsidRPr="00296285">
        <w:t>Ph-негативными ОЛЛ</w:t>
      </w:r>
      <w:r w:rsidR="003B27D9">
        <w:t xml:space="preserve"> с</w:t>
      </w:r>
      <w:r w:rsidRPr="00296285">
        <w:t xml:space="preserve"> </w:t>
      </w:r>
      <w:r w:rsidR="003B27D9">
        <w:t>удовлетворительным соматическим статусом</w:t>
      </w:r>
      <w:r w:rsidR="00A3072F" w:rsidRPr="0084655B">
        <w:t xml:space="preserve"> </w:t>
      </w:r>
      <w:r w:rsidR="00A3072F">
        <w:t>без тяжелой сопутствующей патологии</w:t>
      </w:r>
      <w:r w:rsidR="003B27D9" w:rsidRPr="00296285">
        <w:t xml:space="preserve"> </w:t>
      </w:r>
      <w:r w:rsidR="00465085" w:rsidRPr="00296285">
        <w:t>проведение</w:t>
      </w:r>
      <w:r w:rsidR="00465085" w:rsidRPr="00296285">
        <w:rPr>
          <w:b/>
        </w:rPr>
        <w:t xml:space="preserve"> </w:t>
      </w:r>
      <w:r w:rsidR="00A5702E" w:rsidRPr="00296285">
        <w:t>ИТ</w:t>
      </w:r>
      <w:r w:rsidRPr="00296285">
        <w:t xml:space="preserve"> цитостатическими препаратами в сниженных дозах с последующими курсами консолида</w:t>
      </w:r>
      <w:r w:rsidR="00465085" w:rsidRPr="00296285">
        <w:t>ции и поддерживающей терапи</w:t>
      </w:r>
      <w:r w:rsidR="00A46FF0" w:rsidRPr="00296285">
        <w:t>и</w:t>
      </w:r>
      <w:r w:rsidR="00465085" w:rsidRPr="00296285">
        <w:t xml:space="preserve"> (п</w:t>
      </w:r>
      <w:r w:rsidRPr="00296285">
        <w:t xml:space="preserve">риложение </w:t>
      </w:r>
      <w:r w:rsidR="00A5702E" w:rsidRPr="00296285">
        <w:t>А3.1</w:t>
      </w:r>
      <w:r w:rsidRPr="00296285">
        <w:t>, протокол ОЛЛ-2009 для пациентов старше 55 лет)</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84655B">
        <w:t xml:space="preserve"> </w:t>
      </w:r>
      <w:r w:rsidR="003B27D9">
        <w:t xml:space="preserve"> </w:t>
      </w:r>
    </w:p>
    <w:p w14:paraId="1F0763B7" w14:textId="77777777" w:rsidR="00254823" w:rsidRPr="00296285" w:rsidRDefault="00254823" w:rsidP="00316D4F">
      <w:pPr>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798915E7" w14:textId="370A305D" w:rsidR="00254823" w:rsidRPr="00296285" w:rsidRDefault="00254823" w:rsidP="00FF4C81">
      <w:pPr>
        <w:numPr>
          <w:ilvl w:val="0"/>
          <w:numId w:val="19"/>
        </w:numPr>
        <w:contextualSpacing/>
      </w:pPr>
      <w:r w:rsidRPr="00296285">
        <w:rPr>
          <w:b/>
        </w:rPr>
        <w:t>Не рекомендуется</w:t>
      </w:r>
      <w:r w:rsidRPr="00296285">
        <w:t xml:space="preserve"> </w:t>
      </w:r>
      <w:r w:rsidR="00316D4F" w:rsidRPr="00296285">
        <w:t>пациентам</w:t>
      </w:r>
      <w:r w:rsidRPr="00296285">
        <w:t xml:space="preserve"> ОЛЛ в возрасте старше 65 лет рассматривать возможность выполнения алло</w:t>
      </w:r>
      <w:r w:rsidR="00780B99" w:rsidRPr="00296285">
        <w:t>-</w:t>
      </w:r>
      <w:r w:rsidR="00F33796" w:rsidRPr="00296285">
        <w:t>ТГСК</w:t>
      </w:r>
      <w:r w:rsidRPr="00296285">
        <w:t xml:space="preserve"> в связи с высоким риском летальности</w:t>
      </w:r>
      <w:r w:rsidR="003B27D9">
        <w:t xml:space="preserve"> </w:t>
      </w:r>
      <w:r w:rsidR="003B27D9" w:rsidRPr="00296285">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3B27D9" w:rsidRPr="00296285">
        <w:fldChar w:fldCharType="separate"/>
      </w:r>
      <w:r w:rsidR="00A66456" w:rsidRPr="00A66456">
        <w:rPr>
          <w:noProof/>
        </w:rPr>
        <w:t>[81]</w:t>
      </w:r>
      <w:r w:rsidR="003B27D9" w:rsidRPr="00296285">
        <w:fldChar w:fldCharType="end"/>
      </w:r>
      <w:r w:rsidR="003B27D9" w:rsidRPr="00296285">
        <w:t>.</w:t>
      </w:r>
      <w:r w:rsidR="0052452E">
        <w:t xml:space="preserve"> </w:t>
      </w:r>
    </w:p>
    <w:p w14:paraId="1B1A487D" w14:textId="77777777" w:rsidR="00254823" w:rsidRPr="00296285" w:rsidRDefault="00254823" w:rsidP="00316D4F">
      <w:pPr>
        <w:ind w:firstLine="709"/>
        <w:contextualSpacing/>
        <w:rPr>
          <w:b/>
          <w:color w:val="000000"/>
        </w:rPr>
      </w:pPr>
      <w:r w:rsidRPr="00DF2A9E">
        <w:rPr>
          <w:b/>
          <w:color w:val="000000"/>
        </w:rPr>
        <w:t xml:space="preserve">Уровень убедительности рекомендаций </w:t>
      </w:r>
      <w:r w:rsidR="0052452E" w:rsidRPr="00DF2A9E">
        <w:rPr>
          <w:b/>
          <w:color w:val="000000"/>
        </w:rPr>
        <w:t xml:space="preserve">– </w:t>
      </w:r>
      <w:r w:rsidR="00DF2A9E" w:rsidRPr="00490BF2">
        <w:rPr>
          <w:b/>
          <w:color w:val="000000"/>
        </w:rPr>
        <w:t>С</w:t>
      </w:r>
      <w:r w:rsidR="00DF2A9E" w:rsidRPr="00DF2A9E">
        <w:rPr>
          <w:b/>
          <w:color w:val="000000"/>
        </w:rPr>
        <w:t xml:space="preserve"> </w:t>
      </w:r>
      <w:r w:rsidRPr="00DF2A9E">
        <w:rPr>
          <w:b/>
          <w:color w:val="000000"/>
        </w:rPr>
        <w:t xml:space="preserve">(уровень достоверности доказательств – </w:t>
      </w:r>
      <w:r w:rsidR="00DF2A9E" w:rsidRPr="00490BF2">
        <w:rPr>
          <w:b/>
          <w:color w:val="000000"/>
        </w:rPr>
        <w:t>5</w:t>
      </w:r>
      <w:r w:rsidR="00316D4F" w:rsidRPr="00DF2A9E">
        <w:rPr>
          <w:b/>
          <w:color w:val="000000"/>
        </w:rPr>
        <w:t>)</w:t>
      </w:r>
      <w:r w:rsidR="0052452E" w:rsidRPr="00DF2A9E">
        <w:rPr>
          <w:b/>
          <w:color w:val="000000"/>
        </w:rPr>
        <w:t>.</w:t>
      </w:r>
    </w:p>
    <w:p w14:paraId="5A5BA9C4" w14:textId="42BB917F" w:rsidR="00254823" w:rsidRPr="00296285" w:rsidRDefault="00254823" w:rsidP="00956D03">
      <w:pPr>
        <w:numPr>
          <w:ilvl w:val="0"/>
          <w:numId w:val="6"/>
        </w:numPr>
        <w:shd w:val="clear" w:color="auto" w:fill="FFFFFF"/>
        <w:tabs>
          <w:tab w:val="left" w:pos="192"/>
        </w:tabs>
      </w:pPr>
      <w:r w:rsidRPr="00296285">
        <w:rPr>
          <w:b/>
        </w:rPr>
        <w:t>Рекомендуется</w:t>
      </w:r>
      <w:r w:rsidRPr="00296285">
        <w:t xml:space="preserve"> пациентам старше 65 лет проводить лечение по программам </w:t>
      </w:r>
      <w:r w:rsidR="00A46FF0" w:rsidRPr="00296285">
        <w:t xml:space="preserve">ХТ </w:t>
      </w:r>
      <w:r w:rsidRPr="00296285">
        <w:t xml:space="preserve">с коррекцией доз цитостатических препаратов (см. приложение </w:t>
      </w:r>
      <w:r w:rsidR="00A5702E" w:rsidRPr="00296285">
        <w:t>А3.1</w:t>
      </w:r>
      <w:r w:rsidRPr="00296285">
        <w:t>)</w:t>
      </w:r>
      <w:r w:rsidR="00A3072F" w:rsidRPr="00490BF2">
        <w:t xml:space="preserve"> </w:t>
      </w:r>
      <w:r w:rsidR="00A3072F" w:rsidRPr="00296285">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oncology","id":"ITEM-5","issue":"1","issued":{"date-parts":[["2018","3"]]},"page":"IJH02","title":"Management of older adults with acute lymphoblastic leukemia: challenges &amp; current approaches.","type":"article-journal","volume":"7"},"uris":["http://www.mendeley.com/documents/?uuid=e25fa6ec-b8a0-32e9-8add-524632e6d1ae"]}],"mendeley":{"formattedCitation":"[1,2,4,5,81]","plainTextFormattedCitation":"[1,2,4,5,81]","previouslyFormattedCitation":"[1,2,4,5,81]"},"properties":{"noteIndex":0},"schema":"https://github.com/citation-style-language/schema/raw/master/csl-citation.json"}</w:instrText>
      </w:r>
      <w:r w:rsidR="00A3072F" w:rsidRPr="00296285">
        <w:fldChar w:fldCharType="separate"/>
      </w:r>
      <w:r w:rsidR="00A66456" w:rsidRPr="00A66456">
        <w:rPr>
          <w:noProof/>
        </w:rPr>
        <w:t>[1,2,4,5,81]</w:t>
      </w:r>
      <w:r w:rsidR="00A3072F" w:rsidRPr="00296285">
        <w:fldChar w:fldCharType="end"/>
      </w:r>
      <w:r w:rsidR="00A3072F" w:rsidRPr="00296285">
        <w:rPr>
          <w:lang w:eastAsia="zh-CN"/>
        </w:rPr>
        <w:t>.</w:t>
      </w:r>
      <w:r w:rsidR="005A4BCE">
        <w:t xml:space="preserve"> </w:t>
      </w:r>
    </w:p>
    <w:p w14:paraId="098CB38D" w14:textId="77777777" w:rsidR="00254823" w:rsidRPr="00296285" w:rsidRDefault="00254823" w:rsidP="00316D4F">
      <w:pPr>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00935558" w:rsidRPr="00296285">
        <w:rPr>
          <w:b/>
          <w:color w:val="000000"/>
        </w:rPr>
        <w:t>С</w:t>
      </w:r>
      <w:r w:rsidRPr="00296285">
        <w:rPr>
          <w:b/>
          <w:color w:val="000000"/>
        </w:rPr>
        <w:t xml:space="preserve"> (уровень достоверности доказательств – 5</w:t>
      </w:r>
      <w:r w:rsidR="00316D4F" w:rsidRPr="00296285">
        <w:rPr>
          <w:b/>
          <w:color w:val="000000"/>
        </w:rPr>
        <w:t>)</w:t>
      </w:r>
      <w:r w:rsidR="005A4BCE">
        <w:rPr>
          <w:b/>
          <w:color w:val="000000"/>
        </w:rPr>
        <w:t>.</w:t>
      </w:r>
    </w:p>
    <w:p w14:paraId="75D0D88C" w14:textId="2396B3FE" w:rsidR="00254823" w:rsidRPr="00296285" w:rsidRDefault="00254823" w:rsidP="00956D03">
      <w:pPr>
        <w:numPr>
          <w:ilvl w:val="0"/>
          <w:numId w:val="6"/>
        </w:numPr>
        <w:contextualSpacing/>
      </w:pPr>
      <w:r w:rsidRPr="00296285">
        <w:rPr>
          <w:b/>
        </w:rPr>
        <w:t>Рекомендуется</w:t>
      </w:r>
      <w:r w:rsidRPr="00296285">
        <w:t xml:space="preserve"> </w:t>
      </w:r>
      <w:r w:rsidR="00AE1E7C" w:rsidRPr="00296285">
        <w:t xml:space="preserve">пациентам </w:t>
      </w:r>
      <w:r w:rsidR="00316D4F" w:rsidRPr="00296285">
        <w:t>с</w:t>
      </w:r>
      <w:r w:rsidRPr="00296285">
        <w:rPr>
          <w:b/>
        </w:rPr>
        <w:t xml:space="preserve"> </w:t>
      </w:r>
      <w:r w:rsidRPr="00296285">
        <w:t>Ph-негативными ОЛЛ</w:t>
      </w:r>
      <w:r w:rsidR="00A3072F">
        <w:t xml:space="preserve"> в неу</w:t>
      </w:r>
      <w:r w:rsidR="00F40DB0">
        <w:t xml:space="preserve">довлетворительном соматиическом статусе и/или с тяжелой сопутствующей патологией </w:t>
      </w:r>
      <w:r w:rsidRPr="00296285">
        <w:t xml:space="preserve"> выполнение паллиативной терапии</w:t>
      </w:r>
      <w:r w:rsidR="00F40DB0">
        <w:t xml:space="preserve"> – купирование симптомов заболевания, проведение</w:t>
      </w:r>
      <w:r w:rsidRPr="00296285">
        <w:t xml:space="preserve"> заместительной терапии трансфузионными средами</w:t>
      </w:r>
      <w:r w:rsidR="00F40DB0">
        <w:t xml:space="preserve"> </w:t>
      </w:r>
      <w:r w:rsidR="00F40DB0" w:rsidRPr="00296285">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F40DB0" w:rsidRPr="00296285">
        <w:fldChar w:fldCharType="separate"/>
      </w:r>
      <w:r w:rsidR="00A66456" w:rsidRPr="00A66456">
        <w:rPr>
          <w:noProof/>
        </w:rPr>
        <w:t>[81]</w:t>
      </w:r>
      <w:r w:rsidR="00F40DB0" w:rsidRPr="00296285">
        <w:fldChar w:fldCharType="end"/>
      </w:r>
      <w:r w:rsidR="00F40DB0" w:rsidRPr="00296285">
        <w:t>.</w:t>
      </w:r>
    </w:p>
    <w:p w14:paraId="68107921" w14:textId="77777777" w:rsidR="00254823" w:rsidRPr="00C27FEB" w:rsidRDefault="00254823" w:rsidP="00C27FEB">
      <w:pPr>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Pr="00296285">
        <w:rPr>
          <w:b/>
          <w:color w:val="000000"/>
          <w:lang w:val="en-US"/>
        </w:rPr>
        <w:t>C</w:t>
      </w:r>
      <w:r w:rsidRPr="00296285">
        <w:rPr>
          <w:b/>
          <w:color w:val="000000"/>
        </w:rPr>
        <w:t xml:space="preserve"> (уровень достоверности доказательств – </w:t>
      </w:r>
      <w:r w:rsidR="00DF2A9E">
        <w:rPr>
          <w:b/>
          <w:color w:val="000000"/>
        </w:rPr>
        <w:t>5</w:t>
      </w:r>
      <w:r w:rsidR="00316D4F" w:rsidRPr="00296285">
        <w:rPr>
          <w:b/>
          <w:color w:val="000000"/>
        </w:rPr>
        <w:t>)</w:t>
      </w:r>
      <w:r w:rsidR="005A4BCE">
        <w:rPr>
          <w:b/>
          <w:color w:val="000000"/>
        </w:rPr>
        <w:t>.</w:t>
      </w:r>
    </w:p>
    <w:p w14:paraId="5B03D402" w14:textId="77777777" w:rsidR="00AD293A" w:rsidRPr="00296285" w:rsidRDefault="00AD293A" w:rsidP="00316D4F">
      <w:pPr>
        <w:ind w:firstLine="709"/>
        <w:contextualSpacing/>
        <w:rPr>
          <w:i/>
        </w:rPr>
      </w:pPr>
    </w:p>
    <w:p w14:paraId="3CE93595" w14:textId="77777777" w:rsidR="00E2464F" w:rsidRPr="00296285" w:rsidRDefault="00254823" w:rsidP="004D5794">
      <w:pPr>
        <w:pStyle w:val="2"/>
      </w:pPr>
      <w:bookmarkStart w:id="125" w:name="_Toc13484815"/>
      <w:bookmarkStart w:id="126" w:name="_Toc26796713"/>
      <w:bookmarkStart w:id="127" w:name="_Toc64467929"/>
      <w:bookmarkStart w:id="128" w:name="_Toc64565643"/>
      <w:r w:rsidRPr="00296285">
        <w:t>3.</w:t>
      </w:r>
      <w:r w:rsidR="00B50EF2" w:rsidRPr="00296285">
        <w:t>6</w:t>
      </w:r>
      <w:r w:rsidR="005A4BCE">
        <w:t>.</w:t>
      </w:r>
      <w:r w:rsidR="00465085" w:rsidRPr="00296285">
        <w:t xml:space="preserve"> </w:t>
      </w:r>
      <w:r w:rsidRPr="00296285">
        <w:t xml:space="preserve">Лечение </w:t>
      </w:r>
      <w:r w:rsidR="00316D4F" w:rsidRPr="00296285">
        <w:t xml:space="preserve">пациентов с </w:t>
      </w:r>
      <w:r w:rsidR="00E9082E">
        <w:t>Ph+</w:t>
      </w:r>
      <w:r w:rsidR="005F0E5D" w:rsidRPr="00296285">
        <w:t xml:space="preserve"> </w:t>
      </w:r>
      <w:bookmarkEnd w:id="125"/>
      <w:r w:rsidR="00D600BD">
        <w:t>ОЛЛ</w:t>
      </w:r>
      <w:bookmarkEnd w:id="126"/>
      <w:bookmarkEnd w:id="127"/>
      <w:bookmarkEnd w:id="128"/>
    </w:p>
    <w:p w14:paraId="59B95B56" w14:textId="77777777" w:rsidR="00254823" w:rsidRPr="00296285" w:rsidRDefault="005A099E" w:rsidP="005A099E">
      <w:pPr>
        <w:contextualSpacing/>
        <w:rPr>
          <w:b/>
          <w:color w:val="FF0000"/>
        </w:rPr>
      </w:pPr>
      <w:r>
        <w:rPr>
          <w:b/>
        </w:rPr>
        <w:t>ИТ</w:t>
      </w:r>
    </w:p>
    <w:p w14:paraId="36F1D3A6" w14:textId="04F8F45B" w:rsidR="00254823" w:rsidRPr="00296285" w:rsidRDefault="00FE531A" w:rsidP="00956D03">
      <w:pPr>
        <w:numPr>
          <w:ilvl w:val="0"/>
          <w:numId w:val="6"/>
        </w:numPr>
        <w:shd w:val="clear" w:color="auto" w:fill="FFFFFF"/>
        <w:tabs>
          <w:tab w:val="left" w:pos="288"/>
        </w:tabs>
      </w:pPr>
      <w:r>
        <w:lastRenderedPageBreak/>
        <w:t xml:space="preserve">Пациентам </w:t>
      </w:r>
      <w:r w:rsidR="00254823" w:rsidRPr="00296285">
        <w:t>в возрасте &lt;55 лет, либо кандидат</w:t>
      </w:r>
      <w:r w:rsidR="00A46FF0" w:rsidRPr="00296285">
        <w:t>ам</w:t>
      </w:r>
      <w:r w:rsidR="00254823" w:rsidRPr="00296285">
        <w:t xml:space="preserve"> для выполнения алло</w:t>
      </w:r>
      <w:r w:rsidR="00780B99" w:rsidRPr="00296285">
        <w:t>-</w:t>
      </w:r>
      <w:r w:rsidR="00254823" w:rsidRPr="00296285">
        <w:t>ТГСК</w:t>
      </w:r>
      <w:r w:rsidRPr="00F40DB0">
        <w:t xml:space="preserve"> рекомендуется</w:t>
      </w:r>
      <w:r w:rsidR="00254823" w:rsidRPr="00296285">
        <w:t xml:space="preserve"> </w:t>
      </w:r>
      <w:r>
        <w:t xml:space="preserve">проведение </w:t>
      </w:r>
      <w:r w:rsidR="00254823" w:rsidRPr="00296285">
        <w:t>терапи</w:t>
      </w:r>
      <w:r>
        <w:t>и</w:t>
      </w:r>
      <w:r w:rsidR="00254823" w:rsidRPr="00296285">
        <w:t xml:space="preserve"> иматинибом** (600 мг/сут) в комбинации с </w:t>
      </w:r>
      <w:r w:rsidR="00A46FF0" w:rsidRPr="00296285">
        <w:t xml:space="preserve">ХТ </w:t>
      </w:r>
      <w:r w:rsidR="005A4BCE">
        <w:t>на основе 4–</w:t>
      </w:r>
      <w:r w:rsidR="00254823" w:rsidRPr="00296285">
        <w:t xml:space="preserve">5 препаратов </w:t>
      </w:r>
      <w:r w:rsidR="005A4BCE">
        <w:t>(схему</w:t>
      </w:r>
      <w:r w:rsidR="00316D4F" w:rsidRPr="00296285">
        <w:t xml:space="preserve"> терапии см. </w:t>
      </w:r>
      <w:r w:rsidR="005A4BCE">
        <w:t>в приложении</w:t>
      </w:r>
      <w:r w:rsidR="00316D4F" w:rsidRPr="00296285">
        <w:t xml:space="preserve"> </w:t>
      </w:r>
      <w:r w:rsidR="005F0E5D" w:rsidRPr="00296285">
        <w:t>А3.1</w:t>
      </w:r>
      <w:r w:rsidR="00254823" w:rsidRPr="00296285">
        <w:t>)</w:t>
      </w:r>
      <w:r w:rsidR="00F40DB0">
        <w:t xml:space="preserve"> </w:t>
      </w:r>
      <w:r w:rsidR="00F40DB0" w:rsidRPr="00296285">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F40DB0" w:rsidRPr="00296285">
        <w:fldChar w:fldCharType="separate"/>
      </w:r>
      <w:r w:rsidR="00A66456" w:rsidRPr="00A66456">
        <w:rPr>
          <w:noProof/>
        </w:rPr>
        <w:t>[52]</w:t>
      </w:r>
      <w:r w:rsidR="00F40DB0" w:rsidRPr="00296285">
        <w:fldChar w:fldCharType="end"/>
      </w:r>
      <w:r w:rsidR="00F40DB0" w:rsidRPr="00296285">
        <w:t>.</w:t>
      </w:r>
    </w:p>
    <w:p w14:paraId="7651663C" w14:textId="77777777" w:rsidR="00254823" w:rsidRPr="00296285" w:rsidRDefault="00254823" w:rsidP="00316D4F">
      <w:pPr>
        <w:shd w:val="clear" w:color="auto" w:fill="FFFFFF"/>
        <w:tabs>
          <w:tab w:val="left" w:pos="288"/>
        </w:tabs>
        <w:ind w:firstLine="709"/>
        <w:contextualSpacing/>
        <w:rPr>
          <w:b/>
          <w:color w:val="000000"/>
          <w:szCs w:val="27"/>
        </w:rPr>
      </w:pPr>
      <w:r w:rsidRPr="00296285">
        <w:rPr>
          <w:b/>
          <w:color w:val="000000"/>
          <w:szCs w:val="27"/>
        </w:rPr>
        <w:t xml:space="preserve">Уровень убедительности рекомендаций </w:t>
      </w:r>
      <w:r w:rsidR="00282C1C">
        <w:rPr>
          <w:b/>
          <w:color w:val="000000"/>
          <w:szCs w:val="27"/>
        </w:rPr>
        <w:t xml:space="preserve">– </w:t>
      </w:r>
      <w:r w:rsidR="00DF2A9E">
        <w:rPr>
          <w:b/>
          <w:color w:val="000000"/>
          <w:szCs w:val="27"/>
        </w:rPr>
        <w:t>С</w:t>
      </w:r>
      <w:r w:rsidR="00DF2A9E" w:rsidRPr="00296285">
        <w:rPr>
          <w:b/>
          <w:color w:val="000000"/>
          <w:szCs w:val="27"/>
        </w:rPr>
        <w:t xml:space="preserve"> </w:t>
      </w:r>
      <w:r w:rsidRPr="00296285">
        <w:rPr>
          <w:b/>
          <w:color w:val="000000"/>
          <w:szCs w:val="27"/>
        </w:rPr>
        <w:t>(уровень д</w:t>
      </w:r>
      <w:r w:rsidR="00316D4F" w:rsidRPr="00296285">
        <w:rPr>
          <w:b/>
          <w:color w:val="000000"/>
          <w:szCs w:val="27"/>
        </w:rPr>
        <w:t xml:space="preserve">остоверности доказательств – </w:t>
      </w:r>
      <w:r w:rsidR="00DF2A9E">
        <w:rPr>
          <w:b/>
          <w:color w:val="000000"/>
          <w:szCs w:val="27"/>
        </w:rPr>
        <w:t>5</w:t>
      </w:r>
      <w:r w:rsidR="00316D4F" w:rsidRPr="00296285">
        <w:rPr>
          <w:b/>
          <w:color w:val="000000"/>
          <w:szCs w:val="27"/>
        </w:rPr>
        <w:t>)</w:t>
      </w:r>
      <w:r w:rsidR="00282C1C">
        <w:rPr>
          <w:b/>
          <w:color w:val="000000"/>
          <w:szCs w:val="27"/>
        </w:rPr>
        <w:t>.</w:t>
      </w:r>
    </w:p>
    <w:p w14:paraId="2BCC1152" w14:textId="77777777" w:rsidR="00254823" w:rsidRPr="0050379F" w:rsidRDefault="00282C1C" w:rsidP="00316D4F">
      <w:pPr>
        <w:shd w:val="clear" w:color="auto" w:fill="FFFFFF"/>
        <w:ind w:firstLine="709"/>
        <w:contextualSpacing/>
      </w:pPr>
      <w:r>
        <w:rPr>
          <w:b/>
          <w:color w:val="000000"/>
          <w:szCs w:val="27"/>
        </w:rPr>
        <w:t>Комментарии</w:t>
      </w:r>
      <w:r w:rsidR="00254823" w:rsidRPr="00296285">
        <w:rPr>
          <w:b/>
          <w:color w:val="000000"/>
          <w:szCs w:val="27"/>
        </w:rPr>
        <w:t xml:space="preserve">: </w:t>
      </w:r>
      <w:r w:rsidR="00AE1E7C" w:rsidRPr="00296285">
        <w:rPr>
          <w:i/>
        </w:rPr>
        <w:t xml:space="preserve">обнаружение </w:t>
      </w:r>
      <w:r w:rsidR="00254823" w:rsidRPr="00296285">
        <w:rPr>
          <w:i/>
        </w:rPr>
        <w:t>у ~30</w:t>
      </w:r>
      <w:r>
        <w:rPr>
          <w:i/>
        </w:rPr>
        <w:t xml:space="preserve"> </w:t>
      </w:r>
      <w:r w:rsidR="00254823" w:rsidRPr="00296285">
        <w:rPr>
          <w:i/>
        </w:rPr>
        <w:t xml:space="preserve">% </w:t>
      </w:r>
      <w:r w:rsidR="00316D4F" w:rsidRPr="00296285">
        <w:rPr>
          <w:i/>
        </w:rPr>
        <w:t>пациентов с</w:t>
      </w:r>
      <w:r w:rsidR="00254823" w:rsidRPr="00296285">
        <w:rPr>
          <w:i/>
        </w:rPr>
        <w:t xml:space="preserve"> ОЛЛ транслокации </w:t>
      </w:r>
      <w:r w:rsidR="00254823" w:rsidRPr="00296285">
        <w:rPr>
          <w:i/>
          <w:lang w:val="en-US"/>
        </w:rPr>
        <w:t>t</w:t>
      </w:r>
      <w:r w:rsidR="00254823" w:rsidRPr="00296285">
        <w:rPr>
          <w:i/>
        </w:rPr>
        <w:t>(9;22) и, соответственно, химерного транскрипта BCR-ABL позволяет использовать в лечении этой формы ОЛЛ иматиниб**</w:t>
      </w:r>
      <w:r w:rsidR="00A5114B" w:rsidRPr="00296285">
        <w:rPr>
          <w:i/>
        </w:rPr>
        <w:t xml:space="preserve"> </w:t>
      </w:r>
      <w:r w:rsidR="00254823" w:rsidRPr="00296285">
        <w:rPr>
          <w:i/>
        </w:rPr>
        <w:t>–</w:t>
      </w:r>
      <w:r w:rsidR="00316D4F" w:rsidRPr="00296285">
        <w:rPr>
          <w:i/>
        </w:rPr>
        <w:t xml:space="preserve"> </w:t>
      </w:r>
      <w:r>
        <w:rPr>
          <w:i/>
        </w:rPr>
        <w:t>ИТК 1-го</w:t>
      </w:r>
      <w:r w:rsidR="00254823" w:rsidRPr="00296285">
        <w:rPr>
          <w:i/>
        </w:rPr>
        <w:t xml:space="preserve"> поколения, подавляющ</w:t>
      </w:r>
      <w:r w:rsidR="00A46FF0" w:rsidRPr="00296285">
        <w:rPr>
          <w:i/>
        </w:rPr>
        <w:t>ий</w:t>
      </w:r>
      <w:r w:rsidR="00254823" w:rsidRPr="00296285">
        <w:rPr>
          <w:i/>
        </w:rPr>
        <w:t xml:space="preserve"> активность тирозинкиназы BCR-ABL, </w:t>
      </w:r>
      <w:r w:rsidR="00A46FF0" w:rsidRPr="00296285">
        <w:rPr>
          <w:i/>
        </w:rPr>
        <w:t xml:space="preserve">позволяющий </w:t>
      </w:r>
      <w:r w:rsidR="00254823" w:rsidRPr="00296285">
        <w:rPr>
          <w:i/>
        </w:rPr>
        <w:t>достичь в монорежиме гематологический ответ у 70</w:t>
      </w:r>
      <w:r>
        <w:rPr>
          <w:i/>
        </w:rPr>
        <w:t xml:space="preserve"> </w:t>
      </w:r>
      <w:r w:rsidR="00254823" w:rsidRPr="00296285">
        <w:rPr>
          <w:i/>
        </w:rPr>
        <w:t xml:space="preserve">% </w:t>
      </w:r>
      <w:r w:rsidR="00F84735" w:rsidRPr="00296285">
        <w:rPr>
          <w:i/>
        </w:rPr>
        <w:t>пациентов</w:t>
      </w:r>
      <w:r w:rsidR="00254823" w:rsidRPr="00296285">
        <w:rPr>
          <w:i/>
        </w:rPr>
        <w:t>, с часто</w:t>
      </w:r>
      <w:r w:rsidR="00254823" w:rsidRPr="0050379F">
        <w:rPr>
          <w:i/>
        </w:rPr>
        <w:t xml:space="preserve">той </w:t>
      </w:r>
      <w:r w:rsidR="00F84735">
        <w:rPr>
          <w:i/>
        </w:rPr>
        <w:t xml:space="preserve">достижения </w:t>
      </w:r>
      <w:r w:rsidR="00C863DF">
        <w:rPr>
          <w:i/>
        </w:rPr>
        <w:t>ПР</w:t>
      </w:r>
      <w:r>
        <w:rPr>
          <w:i/>
        </w:rPr>
        <w:t xml:space="preserve"> лишь в 19–</w:t>
      </w:r>
      <w:r w:rsidR="00254823" w:rsidRPr="0050379F">
        <w:rPr>
          <w:i/>
        </w:rPr>
        <w:t>20</w:t>
      </w:r>
      <w:r>
        <w:rPr>
          <w:i/>
        </w:rPr>
        <w:t xml:space="preserve"> </w:t>
      </w:r>
      <w:r w:rsidR="00254823" w:rsidRPr="0050379F">
        <w:rPr>
          <w:i/>
        </w:rPr>
        <w:t>% случа</w:t>
      </w:r>
      <w:r>
        <w:rPr>
          <w:i/>
        </w:rPr>
        <w:t>е</w:t>
      </w:r>
      <w:r w:rsidR="00254823" w:rsidRPr="0050379F">
        <w:rPr>
          <w:i/>
        </w:rPr>
        <w:t xml:space="preserve">в. В связи с </w:t>
      </w:r>
      <w:r w:rsidR="00A46FF0">
        <w:rPr>
          <w:i/>
        </w:rPr>
        <w:t>этим</w:t>
      </w:r>
      <w:r w:rsidR="00A46FF0" w:rsidRPr="0050379F">
        <w:rPr>
          <w:i/>
        </w:rPr>
        <w:t xml:space="preserve"> </w:t>
      </w:r>
      <w:r w:rsidR="00254823" w:rsidRPr="0050379F">
        <w:rPr>
          <w:i/>
        </w:rPr>
        <w:t>в настоящее время разрабатываются различные комбинированные схемы с использованием цитостатических препарат</w:t>
      </w:r>
      <w:r>
        <w:rPr>
          <w:i/>
        </w:rPr>
        <w:t>ов, позволяющих достичь ПР у 90–</w:t>
      </w:r>
      <w:r w:rsidR="00254823" w:rsidRPr="0050379F">
        <w:rPr>
          <w:i/>
        </w:rPr>
        <w:t>95</w:t>
      </w:r>
      <w:r>
        <w:rPr>
          <w:i/>
        </w:rPr>
        <w:t xml:space="preserve"> </w:t>
      </w:r>
      <w:r w:rsidR="00254823" w:rsidRPr="0050379F">
        <w:rPr>
          <w:i/>
        </w:rPr>
        <w:t xml:space="preserve">% </w:t>
      </w:r>
      <w:r w:rsidR="00316D4F">
        <w:rPr>
          <w:i/>
        </w:rPr>
        <w:t>пациентов</w:t>
      </w:r>
      <w:r w:rsidR="00254823" w:rsidRPr="0050379F">
        <w:rPr>
          <w:i/>
        </w:rPr>
        <w:t xml:space="preserve">, а также улучшить качества ответа перед </w:t>
      </w:r>
      <w:r w:rsidR="00C863DF">
        <w:rPr>
          <w:i/>
        </w:rPr>
        <w:t>ТГСК</w:t>
      </w:r>
      <w:r w:rsidR="00254823" w:rsidRPr="0050379F">
        <w:rPr>
          <w:i/>
        </w:rPr>
        <w:t>.</w:t>
      </w:r>
      <w:r w:rsidR="00254823">
        <w:t xml:space="preserve"> </w:t>
      </w:r>
    </w:p>
    <w:p w14:paraId="4EC144A4" w14:textId="150D8D59" w:rsidR="00254823" w:rsidRPr="003A6598" w:rsidRDefault="00254823" w:rsidP="00956D03">
      <w:pPr>
        <w:numPr>
          <w:ilvl w:val="0"/>
          <w:numId w:val="6"/>
        </w:numPr>
        <w:shd w:val="clear" w:color="auto" w:fill="FFFFFF"/>
        <w:tabs>
          <w:tab w:val="left" w:pos="288"/>
        </w:tabs>
      </w:pPr>
      <w:r>
        <w:rPr>
          <w:b/>
        </w:rPr>
        <w:t>Рекомендуется</w:t>
      </w:r>
      <w:r>
        <w:t xml:space="preserve"> пациентам старше 55 лет, не являющимся кандидатами на выполнение ТГСК</w:t>
      </w:r>
      <w:r w:rsidR="00AE1E7C">
        <w:t>,</w:t>
      </w:r>
      <w:r>
        <w:t xml:space="preserve"> терапия иматинибом</w:t>
      </w:r>
      <w:r w:rsidRPr="00177CA8">
        <w:t>**</w:t>
      </w:r>
      <w:r>
        <w:t xml:space="preserve"> с возможным добавлением к нему глюкокортикостероидов и/или </w:t>
      </w:r>
      <w:r w:rsidR="00C863DF">
        <w:t>ХТ</w:t>
      </w:r>
      <w:r w:rsidR="00F40DB0">
        <w:t xml:space="preserve"> </w:t>
      </w:r>
      <w:r w:rsidR="00F40DB0">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F40DB0">
        <w:fldChar w:fldCharType="separate"/>
      </w:r>
      <w:r w:rsidR="00A66456" w:rsidRPr="00A66456">
        <w:rPr>
          <w:noProof/>
        </w:rPr>
        <w:t>[81]</w:t>
      </w:r>
      <w:r w:rsidR="00F40DB0">
        <w:fldChar w:fldCharType="end"/>
      </w:r>
      <w:r w:rsidR="00F40DB0">
        <w:t>.</w:t>
      </w:r>
    </w:p>
    <w:p w14:paraId="677316DA" w14:textId="77777777" w:rsidR="00254823" w:rsidRDefault="00254823" w:rsidP="00316D4F">
      <w:pPr>
        <w:shd w:val="clear" w:color="auto" w:fill="FFFFFF"/>
        <w:tabs>
          <w:tab w:val="left" w:pos="288"/>
        </w:tabs>
        <w:ind w:firstLine="709"/>
        <w:contextualSpacing/>
        <w:rPr>
          <w:b/>
          <w:color w:val="000000"/>
          <w:szCs w:val="27"/>
        </w:rPr>
      </w:pPr>
      <w:r w:rsidRPr="001B39AB">
        <w:rPr>
          <w:b/>
          <w:color w:val="000000"/>
        </w:rPr>
        <w:t xml:space="preserve">Уровень убедительности рекомендаций </w:t>
      </w:r>
      <w:r w:rsidR="00282C1C" w:rsidRPr="001B39AB">
        <w:rPr>
          <w:b/>
          <w:color w:val="000000"/>
        </w:rPr>
        <w:t xml:space="preserve">– </w:t>
      </w:r>
      <w:r w:rsidR="00002D28">
        <w:rPr>
          <w:b/>
          <w:color w:val="000000"/>
          <w:lang w:val="en-US"/>
        </w:rPr>
        <w:t>C</w:t>
      </w:r>
      <w:r w:rsidR="00002D28" w:rsidRPr="001B39AB">
        <w:rPr>
          <w:b/>
          <w:color w:val="000000"/>
        </w:rPr>
        <w:t xml:space="preserve"> </w:t>
      </w:r>
      <w:r w:rsidRPr="001B39AB">
        <w:rPr>
          <w:b/>
          <w:color w:val="000000"/>
        </w:rPr>
        <w:t>(уровень д</w:t>
      </w:r>
      <w:r w:rsidR="00316D4F" w:rsidRPr="001B39AB">
        <w:rPr>
          <w:b/>
          <w:color w:val="000000"/>
        </w:rPr>
        <w:t xml:space="preserve">остоверности доказательств – </w:t>
      </w:r>
      <w:r w:rsidR="00002D28" w:rsidRPr="002A76AB">
        <w:rPr>
          <w:b/>
          <w:color w:val="000000"/>
        </w:rPr>
        <w:t>5</w:t>
      </w:r>
      <w:r w:rsidR="00316D4F" w:rsidRPr="001B39AB">
        <w:rPr>
          <w:b/>
          <w:color w:val="000000"/>
        </w:rPr>
        <w:t>)</w:t>
      </w:r>
      <w:r w:rsidR="00282C1C" w:rsidRPr="001B39AB">
        <w:rPr>
          <w:b/>
          <w:color w:val="000000"/>
        </w:rPr>
        <w:t>.</w:t>
      </w:r>
    </w:p>
    <w:p w14:paraId="454089C7" w14:textId="77777777" w:rsidR="00254823" w:rsidRPr="00570BCA" w:rsidRDefault="00282C1C" w:rsidP="00316D4F">
      <w:pPr>
        <w:shd w:val="clear" w:color="auto" w:fill="FFFFFF"/>
        <w:ind w:firstLine="709"/>
        <w:contextualSpacing/>
        <w:rPr>
          <w:i/>
        </w:rPr>
      </w:pPr>
      <w:r>
        <w:rPr>
          <w:b/>
        </w:rPr>
        <w:t>Комментарии</w:t>
      </w:r>
      <w:r w:rsidR="00254823" w:rsidRPr="0050379F">
        <w:rPr>
          <w:b/>
        </w:rPr>
        <w:t>:</w:t>
      </w:r>
      <w:r w:rsidR="00254823" w:rsidRPr="0050379F">
        <w:t xml:space="preserve"> </w:t>
      </w:r>
      <w:r w:rsidR="00AD293A" w:rsidRPr="0050379F">
        <w:rPr>
          <w:i/>
        </w:rPr>
        <w:t xml:space="preserve">терапевтические </w:t>
      </w:r>
      <w:r w:rsidR="00254823" w:rsidRPr="0050379F">
        <w:rPr>
          <w:i/>
        </w:rPr>
        <w:t xml:space="preserve">подходы </w:t>
      </w:r>
      <w:r w:rsidR="00501817">
        <w:rPr>
          <w:i/>
        </w:rPr>
        <w:t xml:space="preserve">к </w:t>
      </w:r>
      <w:r w:rsidR="00254823" w:rsidRPr="0050379F">
        <w:rPr>
          <w:i/>
        </w:rPr>
        <w:t>лечени</w:t>
      </w:r>
      <w:r w:rsidR="00501817">
        <w:rPr>
          <w:i/>
        </w:rPr>
        <w:t>ю</w:t>
      </w:r>
      <w:r w:rsidR="00254823">
        <w:rPr>
          <w:i/>
        </w:rPr>
        <w:t xml:space="preserve"> пациентов старше 55 лет</w:t>
      </w:r>
      <w:r w:rsidR="00254823" w:rsidRPr="0050379F">
        <w:rPr>
          <w:i/>
        </w:rPr>
        <w:t xml:space="preserve"> направлены в большей степени на снижение интенсивности терапии за счет применения в качестве базовой терапии иматиниба</w:t>
      </w:r>
      <w:r w:rsidR="00254823">
        <w:rPr>
          <w:i/>
        </w:rPr>
        <w:t>**</w:t>
      </w:r>
      <w:r w:rsidR="00254823" w:rsidRPr="0050379F">
        <w:rPr>
          <w:i/>
        </w:rPr>
        <w:t xml:space="preserve"> (в фиксированной дозе 800 мг/сутки) в комбинации с </w:t>
      </w:r>
      <w:r w:rsidR="00254823" w:rsidRPr="00570BCA">
        <w:rPr>
          <w:i/>
        </w:rPr>
        <w:t>пероральным преднизолоном</w:t>
      </w:r>
      <w:r w:rsidR="00254823">
        <w:rPr>
          <w:i/>
        </w:rPr>
        <w:t>**</w:t>
      </w:r>
      <w:r w:rsidR="00254823" w:rsidRPr="00570BCA">
        <w:rPr>
          <w:i/>
        </w:rPr>
        <w:t xml:space="preserve"> (в дозе 40 мг/м</w:t>
      </w:r>
      <w:r w:rsidR="00254823" w:rsidRPr="00570BCA">
        <w:rPr>
          <w:i/>
          <w:vertAlign w:val="superscript"/>
        </w:rPr>
        <w:t>2</w:t>
      </w:r>
      <w:r w:rsidR="00254823" w:rsidRPr="00570BCA">
        <w:rPr>
          <w:i/>
        </w:rPr>
        <w:t xml:space="preserve"> в сутки), а также </w:t>
      </w:r>
      <w:r>
        <w:rPr>
          <w:i/>
        </w:rPr>
        <w:t xml:space="preserve">с </w:t>
      </w:r>
      <w:r w:rsidR="00254823" w:rsidRPr="00570BCA">
        <w:rPr>
          <w:i/>
        </w:rPr>
        <w:t xml:space="preserve">низкоинтенсивными режимами </w:t>
      </w:r>
      <w:r w:rsidR="00C863DF">
        <w:rPr>
          <w:i/>
        </w:rPr>
        <w:t>ХТ</w:t>
      </w:r>
      <w:r w:rsidR="00C863DF" w:rsidRPr="00570BCA">
        <w:rPr>
          <w:i/>
        </w:rPr>
        <w:t xml:space="preserve"> </w:t>
      </w:r>
      <w:r w:rsidR="00254823" w:rsidRPr="00570BCA">
        <w:rPr>
          <w:i/>
        </w:rPr>
        <w:t>(винкристином</w:t>
      </w:r>
      <w:r w:rsidR="00254823">
        <w:rPr>
          <w:i/>
        </w:rPr>
        <w:t>**</w:t>
      </w:r>
      <w:r w:rsidR="00254823" w:rsidRPr="00570BCA">
        <w:rPr>
          <w:i/>
        </w:rPr>
        <w:t xml:space="preserve"> и дексаметазоном**).</w:t>
      </w:r>
    </w:p>
    <w:p w14:paraId="57F2764D" w14:textId="7EFF8CA5" w:rsidR="00254823" w:rsidRPr="003A6598" w:rsidRDefault="00254823" w:rsidP="00956D03">
      <w:pPr>
        <w:numPr>
          <w:ilvl w:val="0"/>
          <w:numId w:val="6"/>
        </w:numPr>
        <w:contextualSpacing/>
      </w:pPr>
      <w:r w:rsidRPr="00C27FEB">
        <w:rPr>
          <w:b/>
        </w:rPr>
        <w:t>Рекомендуется</w:t>
      </w:r>
      <w:r w:rsidRPr="003A6598">
        <w:t xml:space="preserve"> выполнять профилактику нейролейкемии </w:t>
      </w:r>
      <w:r w:rsidR="00316D4F">
        <w:t xml:space="preserve">всем пациентам </w:t>
      </w:r>
      <w:r w:rsidRPr="003A6598">
        <w:t xml:space="preserve">согласно выбранному протоколу (см. приложение </w:t>
      </w:r>
      <w:r w:rsidR="009230D2">
        <w:rPr>
          <w:lang w:val="en-US"/>
        </w:rPr>
        <w:t>A</w:t>
      </w:r>
      <w:r w:rsidR="009230D2" w:rsidRPr="009230D2">
        <w:t>3.</w:t>
      </w:r>
      <w:r w:rsidRPr="003A6598">
        <w:t>1)</w:t>
      </w:r>
      <w:r w:rsidR="00F40DB0">
        <w:t xml:space="preserve"> </w:t>
      </w:r>
      <w:r w:rsidR="00F40DB0">
        <w:fldChar w:fldCharType="begin" w:fldLock="1"/>
      </w:r>
      <w:r w:rsidR="002466C9">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[39]","plainTextFormattedCitation":"[39]","previouslyFormattedCitation":"[39]"},"properties":{"noteIndex":0},"schema":"https://github.com/citation-style-language/schema/raw/master/csl-citation.json"}</w:instrText>
      </w:r>
      <w:r w:rsidR="00F40DB0">
        <w:fldChar w:fldCharType="separate"/>
      </w:r>
      <w:r w:rsidR="00A66456" w:rsidRPr="00A66456">
        <w:rPr>
          <w:noProof/>
        </w:rPr>
        <w:t>[39]</w:t>
      </w:r>
      <w:r w:rsidR="00F40DB0">
        <w:fldChar w:fldCharType="end"/>
      </w:r>
      <w:r w:rsidR="00F40DB0">
        <w:t>.</w:t>
      </w:r>
    </w:p>
    <w:p w14:paraId="0BB14E1A" w14:textId="77777777" w:rsidR="00254823" w:rsidRDefault="00254823" w:rsidP="00316D4F">
      <w:pPr>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52757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527579">
        <w:rPr>
          <w:b/>
          <w:color w:val="000000"/>
          <w:szCs w:val="27"/>
        </w:rPr>
        <w:t>5</w:t>
      </w:r>
      <w:r w:rsidR="00316D4F">
        <w:rPr>
          <w:b/>
          <w:color w:val="000000"/>
          <w:szCs w:val="27"/>
        </w:rPr>
        <w:t>)</w:t>
      </w:r>
      <w:r w:rsidR="00282C1C">
        <w:rPr>
          <w:b/>
          <w:color w:val="000000"/>
          <w:szCs w:val="27"/>
        </w:rPr>
        <w:t>.</w:t>
      </w:r>
    </w:p>
    <w:p w14:paraId="2C0E0507" w14:textId="77777777" w:rsidR="00254823" w:rsidRPr="00282C1C" w:rsidRDefault="00282C1C" w:rsidP="00282C1C">
      <w:pPr>
        <w:ind w:firstLine="709"/>
        <w:contextualSpacing/>
        <w:rPr>
          <w:i/>
        </w:rPr>
      </w:pPr>
      <w:r>
        <w:rPr>
          <w:b/>
          <w:color w:val="000000"/>
          <w:szCs w:val="27"/>
        </w:rPr>
        <w:t>Комментарии</w:t>
      </w:r>
      <w:r w:rsidR="00254823">
        <w:rPr>
          <w:b/>
          <w:color w:val="000000"/>
          <w:szCs w:val="27"/>
        </w:rPr>
        <w:t xml:space="preserve">: </w:t>
      </w:r>
      <w:r w:rsidR="009230D2">
        <w:rPr>
          <w:i/>
        </w:rPr>
        <w:t>иматиниб</w:t>
      </w:r>
      <w:r w:rsidR="00254823">
        <w:rPr>
          <w:i/>
        </w:rPr>
        <w:t xml:space="preserve">** </w:t>
      </w:r>
      <w:r w:rsidR="00254823" w:rsidRPr="0050379F">
        <w:rPr>
          <w:i/>
        </w:rPr>
        <w:t>недостаточно прони</w:t>
      </w:r>
      <w:r w:rsidR="00F6538E">
        <w:rPr>
          <w:i/>
        </w:rPr>
        <w:t xml:space="preserve">кает через гематоэнцефалический </w:t>
      </w:r>
      <w:r w:rsidR="00254823" w:rsidRPr="0050379F">
        <w:rPr>
          <w:i/>
        </w:rPr>
        <w:t>барьер</w:t>
      </w:r>
      <w:r>
        <w:rPr>
          <w:i/>
        </w:rPr>
        <w:t>,</w:t>
      </w:r>
      <w:r w:rsidR="00254823" w:rsidRPr="0050379F">
        <w:rPr>
          <w:i/>
        </w:rPr>
        <w:t xml:space="preserve"> и его концентрация в спинномоз</w:t>
      </w:r>
      <w:r>
        <w:rPr>
          <w:i/>
        </w:rPr>
        <w:t>говой жидкости достигает лишь 1–</w:t>
      </w:r>
      <w:r w:rsidR="00254823" w:rsidRPr="0050379F">
        <w:rPr>
          <w:i/>
        </w:rPr>
        <w:t>2</w:t>
      </w:r>
      <w:r>
        <w:rPr>
          <w:i/>
        </w:rPr>
        <w:t xml:space="preserve"> </w:t>
      </w:r>
      <w:r w:rsidR="00254823" w:rsidRPr="0050379F">
        <w:rPr>
          <w:i/>
        </w:rPr>
        <w:t>% от таковой в сыворотке крови. Поэтому всем пациентам с Ph+ ОЛЛ необходимо проведен</w:t>
      </w:r>
      <w:r w:rsidR="00254823">
        <w:rPr>
          <w:i/>
        </w:rPr>
        <w:t xml:space="preserve">ие активной нейропрофилактики. </w:t>
      </w:r>
    </w:p>
    <w:p w14:paraId="30E39F42" w14:textId="77777777" w:rsidR="00254823" w:rsidRPr="001E66FD" w:rsidRDefault="00254823" w:rsidP="008163CC">
      <w:pPr>
        <w:rPr>
          <w:b/>
        </w:rPr>
      </w:pPr>
      <w:r w:rsidRPr="001E66FD">
        <w:rPr>
          <w:b/>
        </w:rPr>
        <w:t>Постиндукционная терапия</w:t>
      </w:r>
      <w:r w:rsidR="00E2464F">
        <w:rPr>
          <w:b/>
        </w:rPr>
        <w:t xml:space="preserve"> </w:t>
      </w:r>
    </w:p>
    <w:p w14:paraId="276165EB" w14:textId="0FA45EF1" w:rsidR="00254823" w:rsidRPr="00570BCA" w:rsidRDefault="00254823" w:rsidP="00956D03">
      <w:pPr>
        <w:numPr>
          <w:ilvl w:val="0"/>
          <w:numId w:val="6"/>
        </w:numPr>
        <w:rPr>
          <w:color w:val="222222"/>
          <w:spacing w:val="3"/>
        </w:rPr>
      </w:pPr>
      <w:r w:rsidRPr="0006296E">
        <w:rPr>
          <w:b/>
        </w:rPr>
        <w:t>Рекомендуется</w:t>
      </w:r>
      <w:r w:rsidRPr="00570BCA">
        <w:t xml:space="preserve"> выполнение алло</w:t>
      </w:r>
      <w:r w:rsidR="00501817">
        <w:t>-</w:t>
      </w:r>
      <w:r w:rsidRPr="00570BCA">
        <w:t>ТГСК от сиб</w:t>
      </w:r>
      <w:r w:rsidR="00316D4F">
        <w:t>линга или неродственного донора</w:t>
      </w:r>
      <w:r w:rsidRPr="00570BCA">
        <w:t xml:space="preserve"> пациентам, которые имеют показания и относятся к группе высокого риска</w:t>
      </w:r>
      <w:r w:rsidR="00253239">
        <w:t xml:space="preserve"> (см. раздел 3.2 </w:t>
      </w:r>
      <w:r w:rsidR="00282C1C">
        <w:t>«</w:t>
      </w:r>
      <w:r w:rsidR="00253239">
        <w:t>Прогностические факторы эффективности лечения</w:t>
      </w:r>
      <w:r w:rsidR="00282C1C">
        <w:t>»</w:t>
      </w:r>
      <w:r w:rsidR="00253239">
        <w:t>)</w:t>
      </w:r>
      <w:r w:rsidR="00282C1C">
        <w:t xml:space="preserve"> </w:t>
      </w:r>
      <w:r w:rsidR="00F40DB0">
        <w:fldChar w:fldCharType="begin" w:fldLock="1"/>
      </w:r>
      <w:r w:rsidR="002466C9">
        <w:instrText>ADDIN CSL_CITATION {"citationItems":[{"id":"ITEM-1","itemData":{"DOI":"10.3324/haematol.2011.048348","ISSN":"03906078","author":[{"dropping-particle":"","family":"Ribera","given":"Josep Maria","non-dropping-particle":"","parse-names":false,"suffix":""}],"container-title":"Haematologica","id":"ITEM-1","issue":"8","issued":{"date-parts":[["2011","8"]]},"page":"1083-1086","title":"Allogeneic stem cell transplantation for adult acute lymphoblastic leukemia: When and how","type":"article-magazine","volume":"96"},"uris":["http://www.mendeley.com/documents/?uuid=90e6b733-8ee3-3ff2-999f-2ef3dbd93139"]},{"id":"ITEM-2","itemData":{"DOI":"10.1182/blood-2011-09-377713","ISSN":"1528-0020","PMID":"22442346","abstract":"Quantification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[47,55]","plainTextFormattedCitation":"[47,55]","previouslyFormattedCitation":"[47,55]"},"properties":{"noteIndex":0},"schema":"https://github.com/citation-style-language/schema/raw/master/csl-citation.json"}</w:instrText>
      </w:r>
      <w:r w:rsidR="00F40DB0">
        <w:fldChar w:fldCharType="separate"/>
      </w:r>
      <w:r w:rsidR="00A66456" w:rsidRPr="00A66456">
        <w:rPr>
          <w:noProof/>
        </w:rPr>
        <w:t>[47,55]</w:t>
      </w:r>
      <w:r w:rsidR="00F40DB0">
        <w:fldChar w:fldCharType="end"/>
      </w:r>
      <w:r w:rsidR="00F40DB0">
        <w:t>.</w:t>
      </w:r>
    </w:p>
    <w:p w14:paraId="5E8FB206" w14:textId="77777777" w:rsidR="00254823" w:rsidRDefault="00254823" w:rsidP="00316D4F">
      <w:pPr>
        <w:shd w:val="clear" w:color="auto" w:fill="FFFFFF"/>
        <w:tabs>
          <w:tab w:val="left" w:pos="288"/>
        </w:tabs>
        <w:ind w:firstLine="709"/>
        <w:contextualSpacing/>
      </w:pPr>
      <w:r>
        <w:rPr>
          <w:b/>
          <w:color w:val="000000"/>
          <w:szCs w:val="27"/>
        </w:rPr>
        <w:lastRenderedPageBreak/>
        <w:t xml:space="preserve">Уровень убедительности рекомендаций </w:t>
      </w:r>
      <w:r w:rsidR="00282C1C">
        <w:rPr>
          <w:b/>
          <w:color w:val="000000"/>
          <w:szCs w:val="27"/>
        </w:rPr>
        <w:t xml:space="preserve">– </w:t>
      </w:r>
      <w:r w:rsidR="00B70DCD">
        <w:rPr>
          <w:b/>
          <w:color w:val="000000"/>
          <w:szCs w:val="27"/>
        </w:rPr>
        <w:t xml:space="preserve">С </w:t>
      </w:r>
      <w:r>
        <w:rPr>
          <w:b/>
          <w:color w:val="000000"/>
          <w:szCs w:val="27"/>
        </w:rPr>
        <w:t>(уровень д</w:t>
      </w:r>
      <w:r w:rsidR="00316D4F">
        <w:rPr>
          <w:b/>
          <w:color w:val="000000"/>
          <w:szCs w:val="27"/>
        </w:rPr>
        <w:t xml:space="preserve">остоверности доказательств – </w:t>
      </w:r>
      <w:r w:rsidR="00B70DCD">
        <w:rPr>
          <w:b/>
          <w:color w:val="000000"/>
          <w:szCs w:val="27"/>
        </w:rPr>
        <w:t>4</w:t>
      </w:r>
      <w:r w:rsidR="00316D4F">
        <w:rPr>
          <w:b/>
          <w:color w:val="000000"/>
          <w:szCs w:val="27"/>
        </w:rPr>
        <w:t>)</w:t>
      </w:r>
      <w:r w:rsidR="00282C1C">
        <w:rPr>
          <w:b/>
          <w:color w:val="000000"/>
          <w:szCs w:val="27"/>
        </w:rPr>
        <w:t>.</w:t>
      </w:r>
    </w:p>
    <w:p w14:paraId="49AD7F39" w14:textId="751E7C24" w:rsidR="00254823" w:rsidRDefault="00254823" w:rsidP="00956D03">
      <w:pPr>
        <w:numPr>
          <w:ilvl w:val="0"/>
          <w:numId w:val="6"/>
        </w:numPr>
        <w:shd w:val="clear" w:color="auto" w:fill="FFFFFF"/>
        <w:tabs>
          <w:tab w:val="left" w:pos="288"/>
        </w:tabs>
      </w:pPr>
      <w:r>
        <w:rPr>
          <w:b/>
        </w:rPr>
        <w:t>Рекомендуется</w:t>
      </w:r>
      <w:r>
        <w:t xml:space="preserve"> выполнение ауто</w:t>
      </w:r>
      <w:r w:rsidR="00501817">
        <w:t>-</w:t>
      </w:r>
      <w:r>
        <w:t xml:space="preserve">ТГСК при отсутствии </w:t>
      </w:r>
      <w:r>
        <w:rPr>
          <w:lang w:val="en-US"/>
        </w:rPr>
        <w:t>HLA</w:t>
      </w:r>
      <w:r>
        <w:t xml:space="preserve">-идентичного донора у </w:t>
      </w:r>
      <w:r w:rsidR="00AF128D">
        <w:t>МОБ</w:t>
      </w:r>
      <w:r>
        <w:t>-негативных пациентов с последующей поддерживающей терапией ИТК</w:t>
      </w:r>
      <w:r w:rsidR="00DD7518" w:rsidRPr="00DD7518">
        <w:t xml:space="preserve"> </w:t>
      </w:r>
      <w:r w:rsidR="00282C1C">
        <w:t xml:space="preserve"> </w:t>
      </w:r>
      <w:r w:rsidR="00F40DB0">
        <w:fldChar w:fldCharType="begin" w:fldLock="1"/>
      </w:r>
      <w:r w:rsidR="002466C9">
        <w:instrText>ADDIN CSL_CITATION {"citationItems":[{"id":"ITEM-1","itemData":{"DOI":"10.3324/haematol.2013.085811","ISSN":"03906078","abstract":"Allogeneic stem cell transplantation is the standard approach to Philadelphia chromosome positive acute lym-phoblastic leukemia. We hypothesized that imatinib plus sequential chemotherapy will result in significant leukemia cell cytoreduction in patients with Philadelphia chromosome positive acute lymphoblastic leukemia, allowing collection of normal hematopoietic stem cells uncontaminated by residual BCR/ABL1+ lymphoblasts and thus reduce the likelihood of relapse after autologous stem cell transplantation for patients under 60 years of age without sibling donors. We enrolled 58 patients; 19 underwent autologous and 15 underwent allogeneic stem cell transplantation on study. Imatinib plus sequential chemotherapy resulted in reverse-transcriptase polymerase chain reaction-negative stem cells in 9 patients and remained minimally positive in 4 (6 were not evaluable). Overall survival (median 6.0 years vs. not reached) and disease-free survival (median 3.5 vs. 4.1 years) were similar between those who underwent autologous and those who underwent allogeneic stem cell transplantation. We conclude that autologous stem cell transplantation represents a safe and effective alternative for allogeneic stem cell transplantation in Philadelphia chromosome positive acute lymphoblastic leukemia patients without sibling donors (clinicaltrials.gov identifier:00039377). © 2013 Ferrata Storti Foundation.","author":[{"dropping-particle":"","family":"Wetzler","given":"Meir","non-dropping-particle":"","parse-names":false,"suffix":""},{"dropping-particle":"","family":"Watson","given":"Dorothy","non-dropping-particle":"","parse-names":false,"suffix":""},{"dropping-particle":"","family":"Stock","given":"Wendy","non-dropping-particle":"","parse-names":false,"suffix":""},{"dropping-particle":"","family":"Koval","given":"Gregory","non-dropping-particle":"","parse-names":false,"suffix":""},{"dropping-particle":"","family":"Mulkey","given":"Flora A.","non-dropping-particle":"","parse-names":false,"suffix":""},{"dropping-particle":"","family":"Hoke","given":"Eva E.","non-dropping-particle":"","parse-names":false,"suffix":""},{"dropping-particle":"","family":"McCarty","given":"John M.","non-dropping-particle":"","parse-names":false,"suffix":""},{"dropping-particle":"","family":"Blum","given":"William G.","non-dropping-particle":"","parse-names":false,"suffix":""},{"dropping-particle":"","family":"Powell","given":"Bayard L.","non-dropping-particle":"","parse-names":false,"suffix":""},{"dropping-particle":"","family":"Marcucci","given":"Guido","non-dropping-particle":"","parse-names":false,"suffix":""},{"dropping-particle":"","family":"Bloomfield","given":"Clara D.","non-dropping-particle":"","parse-names":false,"suffix":""},{"dropping-particle":"","family":"Linker","given":"Charles A.","non-dropping-particle":"","parse-names":false,"suffix":""},{"dropping-particle":"","family":"Larson","given":"Richard A.","non-dropping-particle":"","parse-names":false,"suffix":""}],"container-title":"Haematologica","id":"ITEM-1","issue":"1","issued":{"date-parts":[["2014","1","1"]]},"page":"111-115","title":"Autologous transplantation for Philadelphia chromosome-positive acute lymphoblastic leukemia achieves outcomes similar to allogeneic transplantation: Results of CALGB study 10001 (alliance)","type":"article-journal","volume":"99"},"uris":["http://www.mendeley.com/documents/?uuid=c6adfc0f-cf4b-3113-a3aa-6eb1a006c948"]}],"mendeley":{"formattedCitation":"[82]","plainTextFormattedCitation":"[82]","previouslyFormattedCitation":"[82]"},"properties":{"noteIndex":0},"schema":"https://github.com/citation-style-language/schema/raw/master/csl-citation.json"}</w:instrText>
      </w:r>
      <w:r w:rsidR="00F40DB0">
        <w:fldChar w:fldCharType="separate"/>
      </w:r>
      <w:r w:rsidR="00A66456" w:rsidRPr="00A66456">
        <w:rPr>
          <w:noProof/>
        </w:rPr>
        <w:t>[82]</w:t>
      </w:r>
      <w:r w:rsidR="00F40DB0">
        <w:fldChar w:fldCharType="end"/>
      </w:r>
      <w:r w:rsidR="00F40DB0">
        <w:t>.</w:t>
      </w:r>
    </w:p>
    <w:p w14:paraId="1FF68EE4" w14:textId="77777777" w:rsidR="00254823" w:rsidRPr="00316D4F" w:rsidRDefault="00254823" w:rsidP="00316D4F">
      <w:pPr>
        <w:shd w:val="clear" w:color="auto" w:fill="FFFFFF"/>
        <w:tabs>
          <w:tab w:val="left" w:pos="288"/>
        </w:tabs>
        <w:ind w:firstLine="709"/>
        <w:contextualSpacing/>
      </w:pPr>
      <w:r w:rsidRPr="0050379F">
        <w:rPr>
          <w:b/>
          <w:color w:val="000000"/>
          <w:szCs w:val="27"/>
        </w:rPr>
        <w:t>Урове</w:t>
      </w:r>
      <w:r>
        <w:rPr>
          <w:b/>
          <w:color w:val="000000"/>
          <w:szCs w:val="27"/>
        </w:rPr>
        <w:t xml:space="preserve">нь убедительности рекомендаций </w:t>
      </w:r>
      <w:r w:rsidR="00282C1C">
        <w:rPr>
          <w:b/>
          <w:color w:val="000000"/>
          <w:szCs w:val="27"/>
        </w:rPr>
        <w:t xml:space="preserve">– </w:t>
      </w:r>
      <w:r w:rsidR="00002D28">
        <w:rPr>
          <w:b/>
          <w:color w:val="000000"/>
          <w:szCs w:val="27"/>
          <w:lang w:val="en-US"/>
        </w:rPr>
        <w:t>B</w:t>
      </w:r>
      <w:r w:rsidR="00002D28" w:rsidRPr="0050379F">
        <w:rPr>
          <w:b/>
          <w:color w:val="000000"/>
          <w:szCs w:val="27"/>
        </w:rPr>
        <w:t xml:space="preserve"> </w:t>
      </w:r>
      <w:r w:rsidRPr="0050379F">
        <w:rPr>
          <w:b/>
          <w:color w:val="000000"/>
          <w:szCs w:val="27"/>
        </w:rPr>
        <w:t xml:space="preserve">(уровень </w:t>
      </w:r>
      <w:r>
        <w:rPr>
          <w:b/>
          <w:color w:val="000000"/>
          <w:szCs w:val="27"/>
        </w:rPr>
        <w:t xml:space="preserve">достоверности доказательств – </w:t>
      </w:r>
      <w:r w:rsidR="00002D28" w:rsidRPr="00AE06CA">
        <w:rPr>
          <w:b/>
          <w:color w:val="000000"/>
          <w:szCs w:val="27"/>
        </w:rPr>
        <w:t>3</w:t>
      </w:r>
      <w:r w:rsidR="00316D4F">
        <w:rPr>
          <w:b/>
          <w:color w:val="000000"/>
          <w:szCs w:val="27"/>
        </w:rPr>
        <w:t>)</w:t>
      </w:r>
      <w:r w:rsidR="00282C1C">
        <w:rPr>
          <w:b/>
          <w:color w:val="000000"/>
          <w:szCs w:val="27"/>
        </w:rPr>
        <w:t>.</w:t>
      </w:r>
    </w:p>
    <w:p w14:paraId="50D48ADB" w14:textId="77777777" w:rsidR="00316D4F" w:rsidRDefault="00254823" w:rsidP="008163CC">
      <w:pPr>
        <w:rPr>
          <w:b/>
        </w:rPr>
      </w:pPr>
      <w:r w:rsidRPr="001E66FD">
        <w:rPr>
          <w:b/>
        </w:rPr>
        <w:t xml:space="preserve">Поддерживающая </w:t>
      </w:r>
      <w:r w:rsidR="00E2464F" w:rsidRPr="001E66FD">
        <w:rPr>
          <w:b/>
        </w:rPr>
        <w:t>терапия</w:t>
      </w:r>
      <w:r w:rsidR="00E2464F">
        <w:rPr>
          <w:b/>
        </w:rPr>
        <w:t xml:space="preserve"> </w:t>
      </w:r>
    </w:p>
    <w:p w14:paraId="04DFDF16" w14:textId="0B32DDE5" w:rsidR="00254823" w:rsidRPr="00316D4F" w:rsidRDefault="00254823" w:rsidP="00956D03">
      <w:pPr>
        <w:numPr>
          <w:ilvl w:val="0"/>
          <w:numId w:val="6"/>
        </w:numPr>
        <w:jc w:val="left"/>
        <w:rPr>
          <w:b/>
        </w:rPr>
      </w:pPr>
      <w:r>
        <w:rPr>
          <w:b/>
        </w:rPr>
        <w:t>Рекомендуется</w:t>
      </w:r>
      <w:r>
        <w:t xml:space="preserve"> всем пациентам с Ph+ ОЛЛ</w:t>
      </w:r>
      <w:r w:rsidR="00316D4F">
        <w:t xml:space="preserve"> использование комбинации ИТК с </w:t>
      </w:r>
      <w:r w:rsidR="00501817">
        <w:t xml:space="preserve">пероральной </w:t>
      </w:r>
      <w:r w:rsidR="00C863DF">
        <w:t>ХТ</w:t>
      </w:r>
      <w:r w:rsidR="00282C1C">
        <w:t xml:space="preserve"> </w:t>
      </w:r>
      <w:r w:rsidR="00F40DB0">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F40DB0">
        <w:fldChar w:fldCharType="separate"/>
      </w:r>
      <w:r w:rsidR="00A66456" w:rsidRPr="00A66456">
        <w:rPr>
          <w:noProof/>
        </w:rPr>
        <w:t>[52]</w:t>
      </w:r>
      <w:r w:rsidR="00F40DB0">
        <w:fldChar w:fldCharType="end"/>
      </w:r>
      <w:r w:rsidR="00F40DB0">
        <w:t>.</w:t>
      </w:r>
    </w:p>
    <w:p w14:paraId="1B7DF535" w14:textId="77777777" w:rsidR="00254823" w:rsidRPr="00F84735" w:rsidRDefault="00254823" w:rsidP="00F84735">
      <w:pPr>
        <w:shd w:val="clear" w:color="auto" w:fill="FFFFFF"/>
        <w:tabs>
          <w:tab w:val="left" w:pos="288"/>
        </w:tabs>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Pr>
          <w:b/>
          <w:color w:val="000000"/>
          <w:szCs w:val="27"/>
          <w:lang w:val="en-US"/>
        </w:rPr>
        <w:t>B</w:t>
      </w:r>
      <w:r>
        <w:rPr>
          <w:b/>
          <w:color w:val="000000"/>
          <w:szCs w:val="27"/>
        </w:rPr>
        <w:t xml:space="preserve"> (уровень д</w:t>
      </w:r>
      <w:r w:rsidR="00316D4F">
        <w:rPr>
          <w:b/>
          <w:color w:val="000000"/>
          <w:szCs w:val="27"/>
        </w:rPr>
        <w:t xml:space="preserve">остоверности доказательств – </w:t>
      </w:r>
      <w:r w:rsidR="002E4FC4">
        <w:rPr>
          <w:b/>
          <w:color w:val="000000"/>
          <w:szCs w:val="27"/>
        </w:rPr>
        <w:t>3</w:t>
      </w:r>
      <w:r w:rsidR="00316D4F">
        <w:rPr>
          <w:b/>
          <w:color w:val="000000"/>
          <w:szCs w:val="27"/>
        </w:rPr>
        <w:t>)</w:t>
      </w:r>
      <w:r w:rsidR="00282C1C">
        <w:rPr>
          <w:b/>
          <w:color w:val="000000"/>
          <w:szCs w:val="27"/>
        </w:rPr>
        <w:t>.</w:t>
      </w:r>
    </w:p>
    <w:p w14:paraId="4A34BE28" w14:textId="77777777" w:rsidR="00D71675" w:rsidRPr="00296285" w:rsidRDefault="00D71675" w:rsidP="008163CC">
      <w:pPr>
        <w:ind w:firstLine="709"/>
        <w:rPr>
          <w:b/>
          <w:color w:val="000000"/>
        </w:rPr>
      </w:pPr>
      <w:r w:rsidRPr="00296285">
        <w:rPr>
          <w:b/>
          <w:color w:val="000000"/>
        </w:rPr>
        <w:t xml:space="preserve">Терапия </w:t>
      </w:r>
      <w:r w:rsidRPr="00296285">
        <w:rPr>
          <w:b/>
          <w:color w:val="000000"/>
          <w:lang w:val="en-US"/>
        </w:rPr>
        <w:t>Ph</w:t>
      </w:r>
      <w:r w:rsidRPr="00296285">
        <w:rPr>
          <w:b/>
          <w:color w:val="000000"/>
        </w:rPr>
        <w:t xml:space="preserve">-позитивного </w:t>
      </w:r>
      <w:r w:rsidR="00282C1C">
        <w:rPr>
          <w:b/>
          <w:color w:val="000000"/>
        </w:rPr>
        <w:t>ОЛЛ</w:t>
      </w:r>
      <w:r w:rsidRPr="00296285">
        <w:rPr>
          <w:b/>
          <w:color w:val="000000"/>
        </w:rPr>
        <w:t xml:space="preserve"> у пожилых пациентов</w:t>
      </w:r>
    </w:p>
    <w:p w14:paraId="646FDE71" w14:textId="22403894" w:rsidR="00D71675" w:rsidRPr="00296285" w:rsidRDefault="00D71675" w:rsidP="00956D03">
      <w:pPr>
        <w:numPr>
          <w:ilvl w:val="0"/>
          <w:numId w:val="6"/>
        </w:numPr>
      </w:pPr>
      <w:r w:rsidRPr="00296285">
        <w:rPr>
          <w:b/>
        </w:rPr>
        <w:t>Рекомендуется</w:t>
      </w:r>
      <w:r w:rsidRPr="00296285">
        <w:t xml:space="preserve"> всем пациентам </w:t>
      </w:r>
      <w:r w:rsidR="00282C1C">
        <w:t xml:space="preserve">с </w:t>
      </w:r>
      <w:r w:rsidRPr="00296285">
        <w:t>Ph-позитивным ОЛЛ</w:t>
      </w:r>
      <w:r w:rsidR="003775CB" w:rsidRPr="00296285">
        <w:t xml:space="preserve"> старше 55 лет</w:t>
      </w:r>
      <w:r w:rsidRPr="00296285">
        <w:t xml:space="preserve"> проведени</w:t>
      </w:r>
      <w:r w:rsidR="00282C1C">
        <w:t>е ИТ иматинибом** +/– стероидами +/–</w:t>
      </w:r>
      <w:r w:rsidRPr="00296285">
        <w:t xml:space="preserve"> винкристином** с последующей консолидационной терапией</w:t>
      </w:r>
      <w:r w:rsidR="00282C1C">
        <w:t xml:space="preserve"> и поддерживающей </w:t>
      </w:r>
      <w:r w:rsidR="00DD7518">
        <w:t xml:space="preserve">терапией </w:t>
      </w:r>
      <w:r w:rsidR="00282C1C">
        <w:t>(схему</w:t>
      </w:r>
      <w:r w:rsidRPr="00296285">
        <w:t xml:space="preserve"> протокола см.</w:t>
      </w:r>
      <w:r w:rsidR="00282C1C">
        <w:t xml:space="preserve"> в</w:t>
      </w:r>
      <w:r w:rsidRPr="00296285">
        <w:t xml:space="preserve"> </w:t>
      </w:r>
      <w:r w:rsidR="00282C1C">
        <w:t>приложении</w:t>
      </w:r>
      <w:r w:rsidRPr="00296285">
        <w:t xml:space="preserve"> А3.1)</w:t>
      </w:r>
      <w:r w:rsidR="00282C1C">
        <w:t xml:space="preserve"> </w:t>
      </w:r>
      <w:r w:rsidR="00DD7518">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adults.","type":"article-journal","volume":"93"},"uris":["http://www.mendeley.com/documents/?uuid=a659863f-b726-3b17-95e8-c59bf5045469"]},{"id":"ITEM-2","itemData":{"DOI":"10.2217/ijh-2017-0023","ISSN":"2045-1393","PMID":"30302234","abstract":"The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oncology","id":"ITEM-2","issue":"1","issued":{"date-parts":[["2018","3"]]},"page":"IJH02","title":"Management of older adults with acute lymphoblastic leukemia: challenges &amp; current approaches.","type":"article-journal","volume":"7"},"uris":["http://www.mendeley.com/documents/?uuid=e25fa6ec-b8a0-32e9-8add-524632e6d1ae"]}],"mendeley":{"formattedCitation":"[52,81]","plainTextFormattedCitation":"[52,81]","previouslyFormattedCitation":"[52,81]"},"properties":{"noteIndex":0},"schema":"https://github.com/citation-style-language/schema/raw/master/csl-citation.json"}</w:instrText>
      </w:r>
      <w:r w:rsidR="00DD7518">
        <w:fldChar w:fldCharType="separate"/>
      </w:r>
      <w:r w:rsidR="00A66456" w:rsidRPr="00A66456">
        <w:rPr>
          <w:noProof/>
        </w:rPr>
        <w:t>[52,81]</w:t>
      </w:r>
      <w:r w:rsidR="00DD7518">
        <w:fldChar w:fldCharType="end"/>
      </w:r>
      <w:r w:rsidR="00F40DB0">
        <w:t>.</w:t>
      </w:r>
      <w:r w:rsidR="00F40DB0" w:rsidRPr="00282C1C">
        <w:t xml:space="preserve"> </w:t>
      </w:r>
    </w:p>
    <w:p w14:paraId="32B5940E" w14:textId="77777777" w:rsidR="00D71675" w:rsidRPr="00296285" w:rsidRDefault="00D71675" w:rsidP="00D71675">
      <w:pPr>
        <w:ind w:firstLine="709"/>
        <w:contextualSpacing/>
        <w:rPr>
          <w:b/>
          <w:color w:val="000000"/>
        </w:rPr>
      </w:pPr>
      <w:r w:rsidRPr="00DD7518">
        <w:rPr>
          <w:b/>
          <w:color w:val="000000"/>
        </w:rPr>
        <w:t>Уровень убедительности рекомендаций</w:t>
      </w:r>
      <w:r w:rsidR="00282C1C" w:rsidRPr="00DD7518">
        <w:rPr>
          <w:b/>
          <w:color w:val="000000"/>
        </w:rPr>
        <w:t xml:space="preserve"> –</w:t>
      </w:r>
      <w:r w:rsidRPr="00DD7518">
        <w:rPr>
          <w:b/>
          <w:color w:val="000000"/>
        </w:rPr>
        <w:t xml:space="preserve"> </w:t>
      </w:r>
      <w:r w:rsidR="003701E0" w:rsidRPr="00DD7518">
        <w:rPr>
          <w:b/>
          <w:color w:val="000000"/>
        </w:rPr>
        <w:t xml:space="preserve">С </w:t>
      </w:r>
      <w:r w:rsidRPr="00DD7518">
        <w:rPr>
          <w:b/>
          <w:color w:val="000000"/>
        </w:rPr>
        <w:t xml:space="preserve">(уровень достоверности доказательств – </w:t>
      </w:r>
      <w:r w:rsidR="003701E0" w:rsidRPr="00DD7518">
        <w:rPr>
          <w:b/>
          <w:color w:val="000000"/>
        </w:rPr>
        <w:t>5</w:t>
      </w:r>
      <w:r w:rsidRPr="00DD7518">
        <w:rPr>
          <w:b/>
          <w:color w:val="000000"/>
        </w:rPr>
        <w:t>)</w:t>
      </w:r>
      <w:r w:rsidR="00282C1C" w:rsidRPr="00DD7518">
        <w:rPr>
          <w:b/>
          <w:color w:val="000000"/>
        </w:rPr>
        <w:t>.</w:t>
      </w:r>
    </w:p>
    <w:p w14:paraId="7AFDB25A" w14:textId="2EF112AC" w:rsidR="00D71675" w:rsidRPr="00296285" w:rsidRDefault="00D71675" w:rsidP="00956D03">
      <w:pPr>
        <w:numPr>
          <w:ilvl w:val="0"/>
          <w:numId w:val="6"/>
        </w:numPr>
        <w:contextualSpacing/>
      </w:pPr>
      <w:r w:rsidRPr="00296285">
        <w:rPr>
          <w:b/>
        </w:rPr>
        <w:t>Рекомендуется</w:t>
      </w:r>
      <w:r w:rsidRPr="00296285">
        <w:t xml:space="preserve"> пациентам старше 55 лет с Ph-позитивным ОЛЛ в</w:t>
      </w:r>
      <w:r w:rsidR="00282C1C">
        <w:t>ыполнять алло-ТГСК с немиелоабля</w:t>
      </w:r>
      <w:r w:rsidRPr="00296285">
        <w:t>тивными режимами кондиционирования после оценки рисков трансплантационной летальности и коморбидности</w:t>
      </w:r>
      <w:r w:rsidR="00282C1C">
        <w:t xml:space="preserve"> </w:t>
      </w:r>
      <w:r w:rsidR="00F40DB0" w:rsidRPr="00296285">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F40DB0" w:rsidRPr="00296285">
        <w:fldChar w:fldCharType="separate"/>
      </w:r>
      <w:r w:rsidR="00A66456" w:rsidRPr="00A66456">
        <w:rPr>
          <w:noProof/>
        </w:rPr>
        <w:t>[81]</w:t>
      </w:r>
      <w:r w:rsidR="00F40DB0" w:rsidRPr="00296285">
        <w:fldChar w:fldCharType="end"/>
      </w:r>
      <w:r w:rsidR="00F40DB0" w:rsidRPr="00296285">
        <w:t>.</w:t>
      </w:r>
    </w:p>
    <w:p w14:paraId="71B01BA8" w14:textId="77777777" w:rsidR="00D71675" w:rsidRPr="00296285" w:rsidRDefault="00D71675" w:rsidP="00D71675">
      <w:pPr>
        <w:ind w:firstLine="709"/>
        <w:contextualSpacing/>
        <w:rPr>
          <w:b/>
          <w:color w:val="000000"/>
        </w:rPr>
      </w:pPr>
      <w:r w:rsidRPr="00296285">
        <w:rPr>
          <w:b/>
          <w:color w:val="000000"/>
        </w:rPr>
        <w:t xml:space="preserve">Уровень убедительности рекомендаций </w:t>
      </w:r>
      <w:r w:rsidR="00282C1C">
        <w:rPr>
          <w:b/>
          <w:color w:val="000000"/>
        </w:rPr>
        <w:t xml:space="preserve">– </w:t>
      </w:r>
      <w:r w:rsidR="003701E0">
        <w:rPr>
          <w:b/>
          <w:color w:val="000000"/>
        </w:rPr>
        <w:t>С</w:t>
      </w:r>
      <w:r w:rsidR="003701E0" w:rsidRPr="00296285">
        <w:rPr>
          <w:b/>
          <w:color w:val="000000"/>
        </w:rPr>
        <w:t xml:space="preserve"> </w:t>
      </w:r>
      <w:r w:rsidRPr="00296285">
        <w:rPr>
          <w:b/>
          <w:color w:val="000000"/>
        </w:rPr>
        <w:t xml:space="preserve">(уровень достоверности доказательств – </w:t>
      </w:r>
      <w:r w:rsidR="003701E0">
        <w:rPr>
          <w:b/>
          <w:color w:val="000000"/>
        </w:rPr>
        <w:t>5</w:t>
      </w:r>
      <w:r w:rsidRPr="00296285">
        <w:rPr>
          <w:b/>
          <w:color w:val="000000"/>
        </w:rPr>
        <w:t>)</w:t>
      </w:r>
      <w:r w:rsidR="00282C1C">
        <w:rPr>
          <w:b/>
          <w:color w:val="000000"/>
        </w:rPr>
        <w:t>.</w:t>
      </w:r>
    </w:p>
    <w:p w14:paraId="0C21EAB4" w14:textId="77777777" w:rsidR="003775CB" w:rsidRPr="003775CB" w:rsidRDefault="00282C1C" w:rsidP="003775CB">
      <w:pPr>
        <w:ind w:firstLine="709"/>
        <w:rPr>
          <w:i/>
        </w:rPr>
      </w:pPr>
      <w:r>
        <w:rPr>
          <w:b/>
        </w:rPr>
        <w:t>Комментарии</w:t>
      </w:r>
      <w:r w:rsidR="00D71675" w:rsidRPr="00296285">
        <w:rPr>
          <w:b/>
        </w:rPr>
        <w:t>:</w:t>
      </w:r>
      <w:r w:rsidR="00D71675" w:rsidRPr="00296285">
        <w:t xml:space="preserve"> </w:t>
      </w:r>
      <w:r w:rsidR="00D71675" w:rsidRPr="00296285">
        <w:rPr>
          <w:i/>
        </w:rPr>
        <w:t xml:space="preserve">результаты лечения у пожилых пациентов значительно хуже, нежели у детей и более молодых взрослых. Это объясняется ограниченными возможностями проведения интенсивной терапии за счет соматического статуса </w:t>
      </w:r>
      <w:r w:rsidR="00D71675" w:rsidRPr="00296285">
        <w:rPr>
          <w:i/>
          <w:szCs w:val="24"/>
        </w:rPr>
        <w:t>пациентов</w:t>
      </w:r>
      <w:r w:rsidR="00D71675" w:rsidRPr="00296285">
        <w:rPr>
          <w:i/>
        </w:rPr>
        <w:t xml:space="preserve"> и сопутствующих заболеваний в пожилом возрасте, а также неблагоприятными факторами прогноза, присущими </w:t>
      </w:r>
      <w:r w:rsidR="00D71675" w:rsidRPr="00296285">
        <w:rPr>
          <w:i/>
          <w:szCs w:val="24"/>
        </w:rPr>
        <w:t>пациентам</w:t>
      </w:r>
      <w:r w:rsidR="00D71675" w:rsidRPr="00296285">
        <w:rPr>
          <w:i/>
        </w:rPr>
        <w:t xml:space="preserve"> данной возрастной группы. </w:t>
      </w:r>
      <w:r w:rsidR="00D71675" w:rsidRPr="00296285">
        <w:rPr>
          <w:i/>
          <w:szCs w:val="24"/>
        </w:rPr>
        <w:t>Пациенты с</w:t>
      </w:r>
      <w:r w:rsidR="00D71675" w:rsidRPr="00296285">
        <w:rPr>
          <w:i/>
        </w:rPr>
        <w:t xml:space="preserve"> ОЛЛ пожилого возраста в настоящее время определяются как отдельная группа пациентов, требующая использования специфичных для данного возраста протоколов. В большинстве исследований для ОЛЛ в старшую возрастную группу включают </w:t>
      </w:r>
      <w:r w:rsidR="00D71675" w:rsidRPr="00296285">
        <w:rPr>
          <w:i/>
          <w:szCs w:val="24"/>
        </w:rPr>
        <w:t>пациентов</w:t>
      </w:r>
      <w:r w:rsidR="00D71675" w:rsidRPr="00296285">
        <w:rPr>
          <w:i/>
        </w:rPr>
        <w:t xml:space="preserve"> в возрасте 55 лет и старше.</w:t>
      </w:r>
      <w:r w:rsidR="003775CB" w:rsidRPr="00296285">
        <w:rPr>
          <w:i/>
        </w:rPr>
        <w:t xml:space="preserve"> При эт</w:t>
      </w:r>
      <w:r>
        <w:rPr>
          <w:i/>
        </w:rPr>
        <w:t>ом у пациентов старше 55 лет 30–</w:t>
      </w:r>
      <w:r w:rsidR="003775CB" w:rsidRPr="00296285">
        <w:rPr>
          <w:i/>
        </w:rPr>
        <w:t>50</w:t>
      </w:r>
      <w:r>
        <w:rPr>
          <w:i/>
        </w:rPr>
        <w:t xml:space="preserve"> </w:t>
      </w:r>
      <w:r w:rsidR="003775CB" w:rsidRPr="00296285">
        <w:rPr>
          <w:i/>
        </w:rPr>
        <w:t xml:space="preserve">% составляют </w:t>
      </w:r>
      <w:r w:rsidR="003775CB" w:rsidRPr="00296285">
        <w:rPr>
          <w:i/>
          <w:lang w:val="en-US"/>
        </w:rPr>
        <w:t>Ph</w:t>
      </w:r>
      <w:r w:rsidR="003775CB" w:rsidRPr="00296285">
        <w:rPr>
          <w:i/>
        </w:rPr>
        <w:t>+</w:t>
      </w:r>
      <w:r>
        <w:rPr>
          <w:i/>
        </w:rPr>
        <w:t xml:space="preserve"> </w:t>
      </w:r>
      <w:r w:rsidR="003775CB" w:rsidRPr="00296285">
        <w:rPr>
          <w:i/>
        </w:rPr>
        <w:t>ОЛЛ.</w:t>
      </w:r>
    </w:p>
    <w:p w14:paraId="0C35B9CF" w14:textId="77777777" w:rsidR="00254823" w:rsidRDefault="00254823" w:rsidP="008163CC">
      <w:pPr>
        <w:ind w:firstLine="709"/>
        <w:rPr>
          <w:b/>
          <w:color w:val="000000"/>
        </w:rPr>
      </w:pPr>
      <w:r>
        <w:rPr>
          <w:b/>
          <w:color w:val="000000"/>
        </w:rPr>
        <w:t>Стратегии</w:t>
      </w:r>
      <w:r w:rsidR="00E2464F">
        <w:rPr>
          <w:b/>
          <w:color w:val="000000"/>
        </w:rPr>
        <w:t xml:space="preserve"> лечения</w:t>
      </w:r>
      <w:r>
        <w:rPr>
          <w:b/>
          <w:color w:val="000000"/>
        </w:rPr>
        <w:t xml:space="preserve"> в период после трансплантации</w:t>
      </w:r>
      <w:r w:rsidR="00E2464F">
        <w:rPr>
          <w:b/>
          <w:color w:val="000000"/>
        </w:rPr>
        <w:t xml:space="preserve"> </w:t>
      </w:r>
    </w:p>
    <w:p w14:paraId="0425F971" w14:textId="4BB1476A" w:rsidR="00254823" w:rsidRDefault="00254823" w:rsidP="00956D03">
      <w:pPr>
        <w:numPr>
          <w:ilvl w:val="0"/>
          <w:numId w:val="6"/>
        </w:numPr>
        <w:shd w:val="clear" w:color="auto" w:fill="FFFFFF"/>
        <w:tabs>
          <w:tab w:val="left" w:pos="346"/>
        </w:tabs>
        <w:rPr>
          <w:color w:val="000000"/>
        </w:rPr>
      </w:pPr>
      <w:r>
        <w:rPr>
          <w:b/>
          <w:color w:val="000000"/>
        </w:rPr>
        <w:lastRenderedPageBreak/>
        <w:t>Рекомендуется</w:t>
      </w:r>
      <w:r>
        <w:rPr>
          <w:color w:val="000000"/>
        </w:rPr>
        <w:t xml:space="preserve"> использование иматиниба** в качестве поддерживающей </w:t>
      </w:r>
      <w:r w:rsidR="006B658B">
        <w:rPr>
          <w:color w:val="000000"/>
        </w:rPr>
        <w:t>терапии после алло</w:t>
      </w:r>
      <w:r w:rsidR="00501817">
        <w:rPr>
          <w:color w:val="000000"/>
        </w:rPr>
        <w:t>-</w:t>
      </w:r>
      <w:r w:rsidR="006B658B">
        <w:rPr>
          <w:color w:val="000000"/>
        </w:rPr>
        <w:t>ТГСК (п</w:t>
      </w:r>
      <w:r>
        <w:rPr>
          <w:color w:val="000000"/>
        </w:rPr>
        <w:t xml:space="preserve">риложение </w:t>
      </w:r>
      <w:r w:rsidR="00332E49">
        <w:rPr>
          <w:color w:val="000000"/>
        </w:rPr>
        <w:t>А3.</w:t>
      </w:r>
      <w:r>
        <w:rPr>
          <w:color w:val="000000"/>
        </w:rPr>
        <w:t>1); кроме того, данная терапия рекомендуется при обнаружении транскриптов р190 или р210 при условии отсутствия мутаций, ассоциированных с резистентностью к иматинибу</w:t>
      </w:r>
      <w:r w:rsidR="00F84735" w:rsidRPr="00F84735">
        <w:rPr>
          <w:color w:val="000000"/>
        </w:rPr>
        <w:t>**</w:t>
      </w:r>
      <w:r w:rsidR="00282C1C">
        <w:rPr>
          <w:color w:val="000000"/>
        </w:rPr>
        <w:t xml:space="preserve"> </w:t>
      </w:r>
      <w:r w:rsidR="00F40DB0">
        <w:rPr>
          <w:color w:val="000000"/>
        </w:rPr>
        <w:fldChar w:fldCharType="begin" w:fldLock="1"/>
      </w:r>
      <w:r w:rsidR="002466C9">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[83]","plainTextFormattedCitation":"[83]","previouslyFormattedCitation":"[83]"},"properties":{"noteIndex":0},"schema":"https://github.com/citation-style-language/schema/raw/master/csl-citation.json"}</w:instrText>
      </w:r>
      <w:r w:rsidR="00F40DB0">
        <w:rPr>
          <w:color w:val="000000"/>
        </w:rPr>
        <w:fldChar w:fldCharType="separate"/>
      </w:r>
      <w:r w:rsidR="00A66456" w:rsidRPr="00A66456">
        <w:rPr>
          <w:noProof/>
          <w:color w:val="000000"/>
        </w:rPr>
        <w:t>[83]</w:t>
      </w:r>
      <w:r w:rsidR="00F40DB0">
        <w:rPr>
          <w:color w:val="000000"/>
        </w:rPr>
        <w:fldChar w:fldCharType="end"/>
      </w:r>
      <w:r w:rsidR="00F40DB0">
        <w:t>.</w:t>
      </w:r>
    </w:p>
    <w:p w14:paraId="3FDF2337" w14:textId="77777777" w:rsidR="00254823" w:rsidRDefault="00254823" w:rsidP="00316D4F">
      <w:pPr>
        <w:shd w:val="clear" w:color="auto" w:fill="FFFFFF"/>
        <w:tabs>
          <w:tab w:val="left" w:pos="288"/>
        </w:tabs>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6E56D38A" w14:textId="09DBE4F5" w:rsidR="00254823" w:rsidRDefault="00254823" w:rsidP="00956D03">
      <w:pPr>
        <w:numPr>
          <w:ilvl w:val="0"/>
          <w:numId w:val="6"/>
        </w:numPr>
        <w:shd w:val="clear" w:color="auto" w:fill="FFFFFF"/>
        <w:tabs>
          <w:tab w:val="left" w:pos="288"/>
        </w:tabs>
        <w:rPr>
          <w:b/>
          <w:color w:val="000000"/>
          <w:szCs w:val="27"/>
        </w:rPr>
      </w:pPr>
      <w:r>
        <w:rPr>
          <w:b/>
          <w:color w:val="000000"/>
        </w:rPr>
        <w:t>Рекомендуется</w:t>
      </w:r>
      <w:r w:rsidR="00282C1C">
        <w:rPr>
          <w:color w:val="000000"/>
        </w:rPr>
        <w:t xml:space="preserve"> переход на ИТК 2-го</w:t>
      </w:r>
      <w:r>
        <w:rPr>
          <w:color w:val="000000"/>
        </w:rPr>
        <w:t xml:space="preserve"> поколения при развитии резистентности к иматинибу** (дазатиниб**, </w:t>
      </w:r>
      <w:r w:rsidR="00501817" w:rsidRPr="00344267">
        <w:rPr>
          <w:color w:val="000000"/>
        </w:rPr>
        <w:t>#</w:t>
      </w:r>
      <w:r w:rsidR="00465085">
        <w:rPr>
          <w:color w:val="000000"/>
        </w:rPr>
        <w:t>нилотиниб**) (п</w:t>
      </w:r>
      <w:r>
        <w:rPr>
          <w:color w:val="000000"/>
        </w:rPr>
        <w:t xml:space="preserve">риложение </w:t>
      </w:r>
      <w:r w:rsidR="00332E49">
        <w:rPr>
          <w:color w:val="000000"/>
        </w:rPr>
        <w:t>А3.</w:t>
      </w:r>
      <w:r>
        <w:rPr>
          <w:color w:val="000000"/>
        </w:rPr>
        <w:t>1)</w:t>
      </w:r>
      <w:r w:rsidR="00282C1C">
        <w:rPr>
          <w:color w:val="000000"/>
        </w:rPr>
        <w:t xml:space="preserve"> </w:t>
      </w:r>
      <w:r w:rsidR="00F40DB0">
        <w:rPr>
          <w:color w:val="000000"/>
        </w:rPr>
        <w:fldChar w:fldCharType="begin" w:fldLock="1"/>
      </w:r>
      <w:r w:rsidR="002466C9">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[83]","plainTextFormattedCitation":"[83]","previouslyFormattedCitation":"[83]"},"properties":{"noteIndex":0},"schema":"https://github.com/citation-style-language/schema/raw/master/csl-citation.json"}</w:instrText>
      </w:r>
      <w:r w:rsidR="00F40DB0">
        <w:rPr>
          <w:color w:val="000000"/>
        </w:rPr>
        <w:fldChar w:fldCharType="separate"/>
      </w:r>
      <w:r w:rsidR="00A66456" w:rsidRPr="00A66456">
        <w:rPr>
          <w:noProof/>
          <w:color w:val="000000"/>
        </w:rPr>
        <w:t>[83]</w:t>
      </w:r>
      <w:r w:rsidR="00F40DB0">
        <w:rPr>
          <w:color w:val="000000"/>
        </w:rPr>
        <w:fldChar w:fldCharType="end"/>
      </w:r>
      <w:r w:rsidR="00F40DB0">
        <w:t>.</w:t>
      </w:r>
    </w:p>
    <w:p w14:paraId="13FE37D1" w14:textId="77777777" w:rsidR="00254823" w:rsidRDefault="00254823" w:rsidP="00316D4F">
      <w:pPr>
        <w:shd w:val="clear" w:color="auto" w:fill="FFFFFF"/>
        <w:tabs>
          <w:tab w:val="left" w:pos="288"/>
        </w:tabs>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1AB008F2" w14:textId="77777777" w:rsidR="00254823" w:rsidRPr="00935280" w:rsidRDefault="00254823" w:rsidP="00316D4F">
      <w:pPr>
        <w:shd w:val="clear" w:color="auto" w:fill="FFFFFF"/>
        <w:tabs>
          <w:tab w:val="left" w:pos="288"/>
        </w:tabs>
        <w:ind w:firstLine="709"/>
        <w:contextualSpacing/>
        <w:rPr>
          <w:b/>
          <w:i/>
          <w:color w:val="000000"/>
          <w:szCs w:val="27"/>
        </w:rPr>
      </w:pPr>
      <w:r>
        <w:rPr>
          <w:b/>
          <w:color w:val="000000"/>
          <w:szCs w:val="27"/>
        </w:rPr>
        <w:t xml:space="preserve">Комментарии: </w:t>
      </w:r>
      <w:r>
        <w:rPr>
          <w:i/>
          <w:color w:val="000000"/>
        </w:rPr>
        <w:t>выбор препарата должен быть основан на анализе мутационного статуса.</w:t>
      </w:r>
    </w:p>
    <w:p w14:paraId="6E53F258" w14:textId="77777777" w:rsidR="00254823" w:rsidRPr="001E66FD" w:rsidRDefault="00254823" w:rsidP="008163CC">
      <w:pPr>
        <w:rPr>
          <w:b/>
        </w:rPr>
      </w:pPr>
      <w:r w:rsidRPr="001E66FD">
        <w:rPr>
          <w:b/>
        </w:rPr>
        <w:t>Рецидив</w:t>
      </w:r>
    </w:p>
    <w:p w14:paraId="25851048" w14:textId="5B2FFE4D" w:rsidR="00254823" w:rsidRPr="009A4899" w:rsidRDefault="00254823" w:rsidP="00956D03">
      <w:pPr>
        <w:numPr>
          <w:ilvl w:val="0"/>
          <w:numId w:val="6"/>
        </w:numPr>
        <w:shd w:val="clear" w:color="auto" w:fill="FFFFFF"/>
      </w:pPr>
      <w:r>
        <w:rPr>
          <w:b/>
        </w:rPr>
        <w:t>Рекомендуется</w:t>
      </w:r>
      <w:r>
        <w:t xml:space="preserve"> </w:t>
      </w:r>
      <w:r w:rsidR="00253239">
        <w:t xml:space="preserve">у пациентов с ОЛЛ с рецидивом заболевания </w:t>
      </w:r>
      <w:r>
        <w:t xml:space="preserve">использование дазатиниба** и </w:t>
      </w:r>
      <w:r w:rsidR="00F84735" w:rsidRPr="00F84735">
        <w:t>#</w:t>
      </w:r>
      <w:r>
        <w:t xml:space="preserve">нилотиниба** </w:t>
      </w:r>
      <w:r w:rsidR="00501817">
        <w:t xml:space="preserve">при </w:t>
      </w:r>
      <w:r>
        <w:t>отсутствии мутаций, ассоциированных с резистентностью к ним</w:t>
      </w:r>
      <w:r w:rsidR="00F40DB0">
        <w:t xml:space="preserve"> (см. приложение А3.1)</w:t>
      </w:r>
      <w:r w:rsidR="00BB6815">
        <w:t xml:space="preserve"> </w:t>
      </w:r>
      <w:r w:rsidR="00BB6815">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BB6815">
        <w:fldChar w:fldCharType="separate"/>
      </w:r>
      <w:r w:rsidR="00A66456" w:rsidRPr="00A66456">
        <w:rPr>
          <w:noProof/>
        </w:rPr>
        <w:t>[52]</w:t>
      </w:r>
      <w:r w:rsidR="00BB6815">
        <w:fldChar w:fldCharType="end"/>
      </w:r>
      <w:r w:rsidR="00BB6815">
        <w:t>.</w:t>
      </w:r>
    </w:p>
    <w:p w14:paraId="7CCE6CCC" w14:textId="77777777" w:rsidR="00254823" w:rsidRDefault="00254823" w:rsidP="00F84735">
      <w:pPr>
        <w:shd w:val="clear" w:color="auto" w:fill="FFFFFF"/>
        <w:ind w:firstLine="709"/>
        <w:contextualSpacing/>
        <w:rPr>
          <w:b/>
        </w:rPr>
      </w:pPr>
      <w:r>
        <w:rPr>
          <w:b/>
          <w:color w:val="000000"/>
          <w:szCs w:val="27"/>
        </w:rPr>
        <w:t xml:space="preserve">Уровень убедительности рекомендаций </w:t>
      </w:r>
      <w:r w:rsidR="00934296">
        <w:rPr>
          <w:b/>
          <w:color w:val="000000"/>
          <w:szCs w:val="27"/>
        </w:rPr>
        <w:t xml:space="preserve">– </w:t>
      </w:r>
      <w:r w:rsidR="00C960E8">
        <w:rPr>
          <w:b/>
          <w:color w:val="000000"/>
          <w:szCs w:val="27"/>
        </w:rPr>
        <w:t xml:space="preserve">С </w:t>
      </w:r>
      <w:r>
        <w:rPr>
          <w:b/>
          <w:color w:val="000000"/>
          <w:szCs w:val="27"/>
        </w:rPr>
        <w:t>(уровень д</w:t>
      </w:r>
      <w:r w:rsidR="00316D4F">
        <w:rPr>
          <w:b/>
          <w:color w:val="000000"/>
          <w:szCs w:val="27"/>
        </w:rPr>
        <w:t xml:space="preserve">остоверности доказательств – </w:t>
      </w:r>
      <w:r w:rsidR="00C960E8">
        <w:rPr>
          <w:b/>
          <w:color w:val="000000"/>
          <w:szCs w:val="27"/>
        </w:rPr>
        <w:t>5</w:t>
      </w:r>
      <w:r w:rsidR="00316D4F">
        <w:rPr>
          <w:b/>
          <w:color w:val="000000"/>
          <w:szCs w:val="27"/>
        </w:rPr>
        <w:t>)</w:t>
      </w:r>
      <w:r w:rsidR="00934296">
        <w:rPr>
          <w:b/>
          <w:color w:val="000000"/>
          <w:szCs w:val="27"/>
        </w:rPr>
        <w:t>.</w:t>
      </w:r>
    </w:p>
    <w:p w14:paraId="1630DBBA" w14:textId="77777777" w:rsidR="00254823" w:rsidRPr="00D53B07" w:rsidRDefault="00934296" w:rsidP="00F84735">
      <w:pPr>
        <w:shd w:val="clear" w:color="auto" w:fill="FFFFFF"/>
        <w:ind w:firstLine="709"/>
        <w:contextualSpacing/>
        <w:rPr>
          <w:b/>
        </w:rPr>
      </w:pPr>
      <w:r>
        <w:rPr>
          <w:b/>
        </w:rPr>
        <w:t>Комментарии</w:t>
      </w:r>
      <w:r w:rsidR="00254823">
        <w:rPr>
          <w:b/>
        </w:rPr>
        <w:t xml:space="preserve">: </w:t>
      </w:r>
      <w:r w:rsidR="00501817">
        <w:rPr>
          <w:i/>
        </w:rPr>
        <w:t>б</w:t>
      </w:r>
      <w:r w:rsidR="00501817" w:rsidRPr="00D53B07">
        <w:rPr>
          <w:i/>
        </w:rPr>
        <w:t xml:space="preserve">ластные </w:t>
      </w:r>
      <w:r w:rsidR="00254823" w:rsidRPr="00D53B07">
        <w:rPr>
          <w:i/>
        </w:rPr>
        <w:t>клетки при Ph+</w:t>
      </w:r>
      <w:r>
        <w:rPr>
          <w:i/>
        </w:rPr>
        <w:t xml:space="preserve"> </w:t>
      </w:r>
      <w:r w:rsidR="00254823" w:rsidRPr="00D53B07">
        <w:rPr>
          <w:i/>
        </w:rPr>
        <w:t>ОЛЛ характеризуются приобретенными генетическими аномалиями, что значимо влияет на его прогноз и способствует прогрессированию заболевания. У взрослых наличие цитогенетических аномалий, помимо Ph-хромосомы, отмечается приблизительно в тре</w:t>
      </w:r>
      <w:r>
        <w:rPr>
          <w:i/>
        </w:rPr>
        <w:t>ти случаев. Приблизительно у 50–</w:t>
      </w:r>
      <w:r w:rsidR="00254823" w:rsidRPr="00D53B07">
        <w:rPr>
          <w:i/>
        </w:rPr>
        <w:t>80</w:t>
      </w:r>
      <w:r>
        <w:rPr>
          <w:i/>
        </w:rPr>
        <w:t xml:space="preserve"> </w:t>
      </w:r>
      <w:r w:rsidR="00254823" w:rsidRPr="00D53B07">
        <w:rPr>
          <w:i/>
        </w:rPr>
        <w:t>% пациентов, достигших ПР на фоне терапии иматинибом</w:t>
      </w:r>
      <w:r w:rsidR="00254823">
        <w:rPr>
          <w:i/>
        </w:rPr>
        <w:t>**</w:t>
      </w:r>
      <w:r w:rsidR="00254823" w:rsidRPr="00D53B07">
        <w:rPr>
          <w:i/>
        </w:rPr>
        <w:t xml:space="preserve">, в течение 1 года развивается рецидив, что часто ассоциируется с наличием точечной мутации киназного домена BCR-ABL, что делает фермент BCR-ABL нечувствительным к препарату. </w:t>
      </w:r>
      <w:r w:rsidR="00254823" w:rsidRPr="00D53B07">
        <w:rPr>
          <w:i/>
          <w:color w:val="000000"/>
        </w:rPr>
        <w:t>Приблизительно 80</w:t>
      </w:r>
      <w:r>
        <w:rPr>
          <w:i/>
          <w:color w:val="000000"/>
        </w:rPr>
        <w:t xml:space="preserve"> </w:t>
      </w:r>
      <w:r w:rsidR="00254823" w:rsidRPr="00D53B07">
        <w:rPr>
          <w:i/>
          <w:color w:val="000000"/>
        </w:rPr>
        <w:t>% пациентов с Ph+ ОЛЛ, у которых отмечается рецидив на фоне терапии иматинибом</w:t>
      </w:r>
      <w:r w:rsidR="00254823">
        <w:rPr>
          <w:i/>
          <w:color w:val="000000"/>
        </w:rPr>
        <w:t>**</w:t>
      </w:r>
      <w:r w:rsidR="00254823" w:rsidRPr="00D53B07">
        <w:rPr>
          <w:i/>
          <w:color w:val="000000"/>
        </w:rPr>
        <w:t xml:space="preserve">, имеют мутации bcr-abl, среди которых доминируют T315I. </w:t>
      </w:r>
      <w:r w:rsidR="00254823" w:rsidRPr="00D53B07">
        <w:rPr>
          <w:i/>
        </w:rPr>
        <w:t xml:space="preserve">Имеются данные, что </w:t>
      </w:r>
      <w:r w:rsidR="00501817">
        <w:rPr>
          <w:i/>
        </w:rPr>
        <w:t>эти</w:t>
      </w:r>
      <w:r w:rsidR="00501817" w:rsidRPr="00D53B07">
        <w:rPr>
          <w:i/>
        </w:rPr>
        <w:t xml:space="preserve"> </w:t>
      </w:r>
      <w:r w:rsidR="00254823" w:rsidRPr="00D53B07">
        <w:rPr>
          <w:i/>
        </w:rPr>
        <w:t>мутации могут возникать случайно в результате выраженной генетической нестабильности, что дает клеткам преимущество в росте в условиях селективного воздействия ИТК</w:t>
      </w:r>
      <w:r w:rsidR="00254823" w:rsidRPr="00EC7325">
        <w:t>.</w:t>
      </w:r>
    </w:p>
    <w:p w14:paraId="6B6A2DBC" w14:textId="77777777" w:rsidR="00254823" w:rsidRPr="00D53B07" w:rsidRDefault="00254823" w:rsidP="00F84735">
      <w:pPr>
        <w:shd w:val="clear" w:color="auto" w:fill="FFFFFF"/>
        <w:ind w:firstLine="709"/>
        <w:contextualSpacing/>
        <w:rPr>
          <w:i/>
        </w:rPr>
      </w:pPr>
      <w:r w:rsidRPr="00D53B07">
        <w:rPr>
          <w:i/>
        </w:rPr>
        <w:t>Дазатиниб</w:t>
      </w:r>
      <w:r w:rsidRPr="00C1710A">
        <w:rPr>
          <w:i/>
        </w:rPr>
        <w:t>**</w:t>
      </w:r>
      <w:r w:rsidRPr="00D53B07">
        <w:rPr>
          <w:i/>
        </w:rPr>
        <w:t xml:space="preserve"> является мультитаргетным ингибитором киназ BCR-ABL, SFK, киназы рецептора эфрина, PDGFR и Kit. Дазатиниб</w:t>
      </w:r>
      <w:r w:rsidRPr="00BC069A">
        <w:rPr>
          <w:i/>
        </w:rPr>
        <w:t>**</w:t>
      </w:r>
      <w:r w:rsidRPr="00D53B07">
        <w:rPr>
          <w:i/>
        </w:rPr>
        <w:t xml:space="preserve"> является более активным препаратом </w:t>
      </w:r>
      <w:r w:rsidR="00BA51C2">
        <w:rPr>
          <w:i/>
        </w:rPr>
        <w:t xml:space="preserve">по сравнению с </w:t>
      </w:r>
      <w:r w:rsidRPr="00D53B07">
        <w:rPr>
          <w:i/>
        </w:rPr>
        <w:t>иматиниб</w:t>
      </w:r>
      <w:r w:rsidR="00BA51C2">
        <w:rPr>
          <w:i/>
        </w:rPr>
        <w:t>ом</w:t>
      </w:r>
      <w:r>
        <w:rPr>
          <w:i/>
        </w:rPr>
        <w:t>**</w:t>
      </w:r>
      <w:r w:rsidRPr="00D53B07">
        <w:rPr>
          <w:i/>
        </w:rPr>
        <w:t xml:space="preserve"> и эффективен при резистентных к иматинибу</w:t>
      </w:r>
      <w:r>
        <w:rPr>
          <w:i/>
        </w:rPr>
        <w:t>**</w:t>
      </w:r>
      <w:r w:rsidRPr="00D53B07">
        <w:rPr>
          <w:i/>
        </w:rPr>
        <w:t xml:space="preserve"> конформациях киназного домена. Он способен ингибировать пролиферацию и активность киназы дикого типа, а также 14 из 15 мутантных вариантов BCR-ABL, за </w:t>
      </w:r>
      <w:r w:rsidRPr="00D53B07">
        <w:rPr>
          <w:i/>
        </w:rPr>
        <w:lastRenderedPageBreak/>
        <w:t xml:space="preserve">исключением мутации T315I. В </w:t>
      </w:r>
      <w:r w:rsidR="00BA51C2">
        <w:rPr>
          <w:i/>
        </w:rPr>
        <w:t>КИ</w:t>
      </w:r>
      <w:r w:rsidRPr="00D53B07">
        <w:rPr>
          <w:i/>
        </w:rPr>
        <w:t xml:space="preserve"> II фазы была подтверждена эффективность дазатиниба</w:t>
      </w:r>
      <w:r>
        <w:rPr>
          <w:i/>
        </w:rPr>
        <w:t>**</w:t>
      </w:r>
      <w:r w:rsidRPr="00D53B07">
        <w:rPr>
          <w:i/>
        </w:rPr>
        <w:t xml:space="preserve"> при резистентно</w:t>
      </w:r>
      <w:r w:rsidR="00501817">
        <w:rPr>
          <w:i/>
        </w:rPr>
        <w:t>сти</w:t>
      </w:r>
      <w:r w:rsidRPr="00D53B07">
        <w:rPr>
          <w:i/>
        </w:rPr>
        <w:t xml:space="preserve"> к иматинибу</w:t>
      </w:r>
      <w:r w:rsidRPr="00C1710A">
        <w:rPr>
          <w:i/>
        </w:rPr>
        <w:t>**</w:t>
      </w:r>
      <w:r w:rsidR="00485D39" w:rsidRPr="00485D39">
        <w:rPr>
          <w:i/>
        </w:rPr>
        <w:t xml:space="preserve"> </w:t>
      </w:r>
      <w:r w:rsidR="00BA51C2">
        <w:rPr>
          <w:i/>
        </w:rPr>
        <w:t>у пациентов с</w:t>
      </w:r>
      <w:r w:rsidRPr="00D53B07">
        <w:rPr>
          <w:i/>
        </w:rPr>
        <w:t xml:space="preserve"> Ph+</w:t>
      </w:r>
      <w:r w:rsidR="00934296">
        <w:rPr>
          <w:i/>
        </w:rPr>
        <w:t xml:space="preserve"> </w:t>
      </w:r>
      <w:r w:rsidRPr="00D53B07">
        <w:rPr>
          <w:i/>
        </w:rPr>
        <w:t xml:space="preserve">ОЛЛ, а также у пациентов, не переносивших </w:t>
      </w:r>
      <w:r w:rsidR="00501817">
        <w:rPr>
          <w:i/>
        </w:rPr>
        <w:t>им</w:t>
      </w:r>
      <w:r w:rsidR="005E502F">
        <w:rPr>
          <w:i/>
        </w:rPr>
        <w:t>а</w:t>
      </w:r>
      <w:r w:rsidR="00501817">
        <w:rPr>
          <w:i/>
        </w:rPr>
        <w:t>тиниб**</w:t>
      </w:r>
      <w:r w:rsidRPr="00D53B07">
        <w:rPr>
          <w:i/>
        </w:rPr>
        <w:t>. Дазатиниб</w:t>
      </w:r>
      <w:r w:rsidRPr="00C1710A">
        <w:rPr>
          <w:i/>
        </w:rPr>
        <w:t>**</w:t>
      </w:r>
      <w:r w:rsidRPr="00D53B07">
        <w:rPr>
          <w:i/>
        </w:rPr>
        <w:t xml:space="preserve"> хорошо переносится, однако часто осложняется г</w:t>
      </w:r>
      <w:r w:rsidR="00934296">
        <w:rPr>
          <w:i/>
        </w:rPr>
        <w:t xml:space="preserve">ематологической токсичностью </w:t>
      </w:r>
      <w:r w:rsidR="00934296">
        <w:rPr>
          <w:i/>
          <w:lang w:val="en-US"/>
        </w:rPr>
        <w:t>III</w:t>
      </w:r>
      <w:r w:rsidR="00934296" w:rsidRPr="00934296">
        <w:rPr>
          <w:i/>
        </w:rPr>
        <w:t>–</w:t>
      </w:r>
      <w:r w:rsidR="00934296">
        <w:rPr>
          <w:i/>
          <w:lang w:val="en-US"/>
        </w:rPr>
        <w:t>IV</w:t>
      </w:r>
      <w:r w:rsidR="00934296">
        <w:rPr>
          <w:i/>
        </w:rPr>
        <w:t xml:space="preserve"> ст</w:t>
      </w:r>
      <w:r w:rsidR="00934296" w:rsidRPr="00934296">
        <w:rPr>
          <w:i/>
        </w:rPr>
        <w:t>.</w:t>
      </w:r>
      <w:r w:rsidRPr="00D53B07">
        <w:rPr>
          <w:i/>
        </w:rPr>
        <w:t>, особенно в распространенных фазах заболевания. Негематологическими побочными эффектами данного препарата являются диарея, тошнота, головная боль, периферические отеки и плевральный выпот. Однако проблемой также является резистентность к дазатинибу</w:t>
      </w:r>
      <w:r>
        <w:rPr>
          <w:i/>
        </w:rPr>
        <w:t>**</w:t>
      </w:r>
      <w:r w:rsidRPr="00D53B07">
        <w:rPr>
          <w:i/>
        </w:rPr>
        <w:t xml:space="preserve">, </w:t>
      </w:r>
      <w:r w:rsidR="00501817" w:rsidRPr="00D53B07">
        <w:rPr>
          <w:i/>
        </w:rPr>
        <w:t xml:space="preserve">наиболее частой причиной </w:t>
      </w:r>
      <w:r w:rsidR="00501817">
        <w:rPr>
          <w:i/>
        </w:rPr>
        <w:t xml:space="preserve">которой </w:t>
      </w:r>
      <w:r w:rsidR="00501817" w:rsidRPr="00D53B07">
        <w:rPr>
          <w:i/>
        </w:rPr>
        <w:t>является</w:t>
      </w:r>
      <w:r w:rsidR="00501817" w:rsidRPr="00D53B07" w:rsidDel="00501817">
        <w:rPr>
          <w:i/>
        </w:rPr>
        <w:t xml:space="preserve"> </w:t>
      </w:r>
      <w:r w:rsidRPr="00D53B07">
        <w:rPr>
          <w:i/>
        </w:rPr>
        <w:t xml:space="preserve">мутация T315I. </w:t>
      </w:r>
    </w:p>
    <w:p w14:paraId="636963DB" w14:textId="77777777" w:rsidR="00254823" w:rsidRDefault="00254823" w:rsidP="00F84735">
      <w:pPr>
        <w:shd w:val="clear" w:color="auto" w:fill="FFFFFF"/>
        <w:ind w:firstLine="709"/>
        <w:contextualSpacing/>
        <w:rPr>
          <w:i/>
        </w:rPr>
      </w:pPr>
      <w:r w:rsidRPr="00D53B07">
        <w:rPr>
          <w:i/>
        </w:rPr>
        <w:t xml:space="preserve">В настоящее время </w:t>
      </w:r>
      <w:r w:rsidR="00F84735" w:rsidRPr="00F84735">
        <w:rPr>
          <w:i/>
        </w:rPr>
        <w:t>#</w:t>
      </w:r>
      <w:r w:rsidRPr="00D53B07">
        <w:rPr>
          <w:i/>
        </w:rPr>
        <w:t>нилотиниб</w:t>
      </w:r>
      <w:r w:rsidRPr="00C1710A">
        <w:rPr>
          <w:i/>
        </w:rPr>
        <w:t>**</w:t>
      </w:r>
      <w:r w:rsidR="00F84735">
        <w:rPr>
          <w:i/>
        </w:rPr>
        <w:t xml:space="preserve"> и </w:t>
      </w:r>
      <w:r w:rsidR="00F84735" w:rsidRPr="00F84735">
        <w:rPr>
          <w:i/>
        </w:rPr>
        <w:t>#</w:t>
      </w:r>
      <w:r w:rsidR="00F84735">
        <w:rPr>
          <w:i/>
        </w:rPr>
        <w:t>боз</w:t>
      </w:r>
      <w:r w:rsidRPr="00D53B07">
        <w:rPr>
          <w:i/>
        </w:rPr>
        <w:t>утиниб</w:t>
      </w:r>
      <w:r w:rsidRPr="00C1710A">
        <w:rPr>
          <w:i/>
        </w:rPr>
        <w:t>**</w:t>
      </w:r>
      <w:r w:rsidRPr="00D53B07">
        <w:rPr>
          <w:i/>
        </w:rPr>
        <w:t xml:space="preserve"> могут рассматриваться в качестве альтернативы иматинибу</w:t>
      </w:r>
      <w:r>
        <w:rPr>
          <w:i/>
        </w:rPr>
        <w:t>**</w:t>
      </w:r>
      <w:r w:rsidRPr="00D53B07">
        <w:rPr>
          <w:i/>
        </w:rPr>
        <w:t xml:space="preserve"> и дазатинибу</w:t>
      </w:r>
      <w:r>
        <w:rPr>
          <w:i/>
        </w:rPr>
        <w:t>**</w:t>
      </w:r>
      <w:r w:rsidRPr="00D53B07">
        <w:rPr>
          <w:i/>
        </w:rPr>
        <w:t>. В то же время до сих пор они формально для лечения ОЛЛ не зарегистрированы. Назначение того или иного ИТК должно быть осуществлено после оп</w:t>
      </w:r>
      <w:r w:rsidR="00F84735">
        <w:rPr>
          <w:i/>
        </w:rPr>
        <w:t>ределения мутационного статуса.</w:t>
      </w:r>
    </w:p>
    <w:p w14:paraId="23D42290" w14:textId="77777777" w:rsidR="00C76CE3" w:rsidRDefault="00C76CE3" w:rsidP="004D5794">
      <w:pPr>
        <w:pStyle w:val="2"/>
      </w:pPr>
      <w:bookmarkStart w:id="129" w:name="_Toc13484816"/>
      <w:bookmarkStart w:id="130" w:name="_Toc26796714"/>
      <w:bookmarkStart w:id="131" w:name="_Toc64467930"/>
    </w:p>
    <w:p w14:paraId="5D28AB63" w14:textId="4B41512E" w:rsidR="0006296E" w:rsidRPr="00F84735" w:rsidRDefault="00254823" w:rsidP="004D5794">
      <w:pPr>
        <w:pStyle w:val="2"/>
      </w:pPr>
      <w:bookmarkStart w:id="132" w:name="_Toc64565644"/>
      <w:r>
        <w:t>3.</w:t>
      </w:r>
      <w:r w:rsidR="00B50EF2">
        <w:t>7</w:t>
      </w:r>
      <w:r w:rsidR="00934296">
        <w:t>.</w:t>
      </w:r>
      <w:r w:rsidRPr="00EC7325">
        <w:t xml:space="preserve"> Особые состояния при лечении</w:t>
      </w:r>
      <w:r w:rsidR="002D67CB">
        <w:t xml:space="preserve"> острого лимфолейкоза</w:t>
      </w:r>
      <w:bookmarkEnd w:id="129"/>
      <w:bookmarkEnd w:id="130"/>
      <w:bookmarkEnd w:id="131"/>
      <w:bookmarkEnd w:id="132"/>
    </w:p>
    <w:p w14:paraId="7C43E534" w14:textId="77777777" w:rsidR="00254823" w:rsidRPr="00BC069A" w:rsidRDefault="00254823" w:rsidP="008163CC">
      <w:pPr>
        <w:rPr>
          <w:b/>
        </w:rPr>
      </w:pPr>
      <w:r w:rsidRPr="00BC069A">
        <w:rPr>
          <w:b/>
        </w:rPr>
        <w:t>Гиперлейкоцитозы</w:t>
      </w:r>
    </w:p>
    <w:p w14:paraId="53BCFFD7" w14:textId="191E7216" w:rsidR="00254823" w:rsidRPr="00CD6A2F" w:rsidRDefault="00254823" w:rsidP="00956D03">
      <w:pPr>
        <w:pStyle w:val="1e"/>
        <w:numPr>
          <w:ilvl w:val="0"/>
          <w:numId w:val="6"/>
        </w:numPr>
        <w:shd w:val="clear" w:color="auto" w:fill="FFFFFF"/>
        <w:spacing w:before="0" w:beforeAutospacing="0" w:after="0" w:afterAutospacing="0"/>
        <w:jc w:val="both"/>
      </w:pPr>
      <w:r w:rsidRPr="005F142F">
        <w:rPr>
          <w:b/>
        </w:rPr>
        <w:t>Рекомендуется</w:t>
      </w:r>
      <w:r w:rsidR="00465085">
        <w:t xml:space="preserve"> всем пациентам </w:t>
      </w:r>
      <w:r w:rsidRPr="00570BCA">
        <w:t>про</w:t>
      </w:r>
      <w:r w:rsidR="00465085">
        <w:t xml:space="preserve">ведение сеансов </w:t>
      </w:r>
      <w:r w:rsidR="003920EE">
        <w:t xml:space="preserve">лейкоцитафереза </w:t>
      </w:r>
      <w:r w:rsidRPr="00570BCA">
        <w:t xml:space="preserve">при бессимптомном течении гиперлейкоцитоза при числе лейкоцитов </w:t>
      </w:r>
      <w:r w:rsidRPr="00570BCA">
        <w:sym w:font="Symbol" w:char="F03E"/>
      </w:r>
      <w:r w:rsidRPr="00570BCA">
        <w:t>300</w:t>
      </w:r>
      <w:r w:rsidR="00BA7EA3">
        <w:rPr>
          <w:lang w:val="en-US"/>
        </w:rPr>
        <w:t> </w:t>
      </w:r>
      <w:r w:rsidR="00DA7BC3" w:rsidRPr="00DA7BC3">
        <w:t>×</w:t>
      </w:r>
      <w:r w:rsidR="00BA7EA3">
        <w:rPr>
          <w:lang w:val="en-US"/>
        </w:rPr>
        <w:t> </w:t>
      </w:r>
      <w:r w:rsidRPr="00570BCA">
        <w:t>10</w:t>
      </w:r>
      <w:r w:rsidRPr="00570BCA">
        <w:rPr>
          <w:vertAlign w:val="superscript"/>
        </w:rPr>
        <w:t>9</w:t>
      </w:r>
      <w:r w:rsidRPr="00570BCA">
        <w:t xml:space="preserve">/л, а </w:t>
      </w:r>
      <w:r w:rsidR="00501817">
        <w:t xml:space="preserve">также </w:t>
      </w:r>
      <w:r w:rsidRPr="00570BCA">
        <w:t xml:space="preserve">при наличии клинической картины лейкостазов </w:t>
      </w:r>
      <w:r>
        <w:t xml:space="preserve">при числе лейкоцитов </w:t>
      </w:r>
      <w:r w:rsidRPr="00570BCA">
        <w:sym w:font="Symbol" w:char="F03E"/>
      </w:r>
      <w:r w:rsidRPr="00570BCA">
        <w:t>150</w:t>
      </w:r>
      <w:r w:rsidR="00BA7EA3">
        <w:rPr>
          <w:lang w:val="en-US"/>
        </w:rPr>
        <w:t> </w:t>
      </w:r>
      <w:r w:rsidR="00DA7BC3" w:rsidRPr="00DA7BC3">
        <w:t>×</w:t>
      </w:r>
      <w:r w:rsidR="00BA7EA3">
        <w:rPr>
          <w:lang w:val="en-US"/>
        </w:rPr>
        <w:t> </w:t>
      </w:r>
      <w:r w:rsidRPr="00570BCA">
        <w:t>10</w:t>
      </w:r>
      <w:r w:rsidRPr="00570BCA">
        <w:rPr>
          <w:vertAlign w:val="superscript"/>
        </w:rPr>
        <w:t>9</w:t>
      </w:r>
      <w:r w:rsidRPr="00570BCA">
        <w:t>/л</w:t>
      </w:r>
      <w:r w:rsidR="00BB6815">
        <w:t xml:space="preserve"> </w:t>
      </w:r>
      <w:r w:rsidR="00BB6815">
        <w:fldChar w:fldCharType="begin" w:fldLock="1"/>
      </w:r>
      <w:r w:rsidR="002466C9">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[84]","plainTextFormattedCitation":"[84]","previouslyFormattedCitation":"[84]"},"properties":{"noteIndex":0},"schema":"https://github.com/citation-style-language/schema/raw/master/csl-citation.json"}</w:instrText>
      </w:r>
      <w:r w:rsidR="00BB6815">
        <w:fldChar w:fldCharType="separate"/>
      </w:r>
      <w:r w:rsidR="00A66456" w:rsidRPr="00A66456">
        <w:rPr>
          <w:noProof/>
        </w:rPr>
        <w:t>[84]</w:t>
      </w:r>
      <w:r w:rsidR="00BB6815">
        <w:fldChar w:fldCharType="end"/>
      </w:r>
      <w:r w:rsidR="00BB6815">
        <w:t xml:space="preserve">. </w:t>
      </w:r>
      <w:r w:rsidR="00501817">
        <w:t xml:space="preserve"> </w:t>
      </w:r>
    </w:p>
    <w:p w14:paraId="14AFB001" w14:textId="77777777" w:rsidR="00254823" w:rsidRPr="00CD6A2F" w:rsidRDefault="00254823" w:rsidP="00F84735">
      <w:pPr>
        <w:shd w:val="clear" w:color="auto" w:fill="FFFFFF"/>
        <w:ind w:firstLine="709"/>
        <w:contextualSpacing/>
        <w:rPr>
          <w:b/>
        </w:rPr>
      </w:pPr>
      <w:r w:rsidRPr="00CD6A2F">
        <w:rPr>
          <w:b/>
        </w:rPr>
        <w:t xml:space="preserve">Уровень убедительности рекомендаций </w:t>
      </w:r>
      <w:r w:rsidR="00DA7BC3">
        <w:rPr>
          <w:b/>
        </w:rPr>
        <w:t xml:space="preserve">– </w:t>
      </w:r>
      <w:r w:rsidR="003C36AB">
        <w:rPr>
          <w:b/>
        </w:rPr>
        <w:t>С</w:t>
      </w:r>
      <w:r w:rsidRPr="00CD6A2F">
        <w:rPr>
          <w:b/>
        </w:rPr>
        <w:t xml:space="preserve"> (уровень</w:t>
      </w:r>
      <w:r>
        <w:rPr>
          <w:b/>
        </w:rPr>
        <w:t xml:space="preserve"> достоверности доказательств – </w:t>
      </w:r>
      <w:r w:rsidR="003C36AB">
        <w:rPr>
          <w:b/>
        </w:rPr>
        <w:t>5</w:t>
      </w:r>
      <w:r w:rsidR="006B658B">
        <w:rPr>
          <w:b/>
        </w:rPr>
        <w:t>)</w:t>
      </w:r>
      <w:r w:rsidR="00DA7BC3">
        <w:rPr>
          <w:b/>
        </w:rPr>
        <w:t>.</w:t>
      </w:r>
    </w:p>
    <w:p w14:paraId="32FFC21F" w14:textId="77777777" w:rsidR="00F84735" w:rsidRPr="00D744DA" w:rsidRDefault="00DA7BC3" w:rsidP="00D744DA">
      <w:pPr>
        <w:ind w:firstLine="720"/>
        <w:rPr>
          <w:szCs w:val="24"/>
        </w:rPr>
      </w:pPr>
      <w:r>
        <w:rPr>
          <w:b/>
          <w:bCs/>
        </w:rPr>
        <w:t>Комментарии</w:t>
      </w:r>
      <w:r w:rsidR="00254823" w:rsidRPr="003920EE">
        <w:rPr>
          <w:b/>
          <w:bCs/>
        </w:rPr>
        <w:t>:</w:t>
      </w:r>
      <w:r w:rsidR="00254823" w:rsidRPr="00570BCA">
        <w:t xml:space="preserve"> </w:t>
      </w:r>
      <w:r w:rsidR="009F6442" w:rsidRPr="00570BCA">
        <w:rPr>
          <w:i/>
        </w:rPr>
        <w:t xml:space="preserve">число </w:t>
      </w:r>
      <w:r w:rsidR="00254823" w:rsidRPr="00570BCA">
        <w:rPr>
          <w:i/>
        </w:rPr>
        <w:t>лейкоцитов</w:t>
      </w:r>
      <w:r w:rsidR="00254823" w:rsidRPr="00230ACC">
        <w:rPr>
          <w:i/>
        </w:rPr>
        <w:t xml:space="preserve"> в гемограмме </w:t>
      </w:r>
      <w:r w:rsidR="00254823" w:rsidRPr="00230ACC">
        <w:rPr>
          <w:i/>
        </w:rPr>
        <w:sym w:font="Symbol" w:char="F03E"/>
      </w:r>
      <w:r w:rsidR="00254823" w:rsidRPr="00230ACC">
        <w:rPr>
          <w:i/>
        </w:rPr>
        <w:t>100</w:t>
      </w:r>
      <w:r w:rsidR="00BA7EA3">
        <w:rPr>
          <w:i/>
          <w:lang w:val="en-US"/>
        </w:rPr>
        <w:t> </w:t>
      </w:r>
      <w:r w:rsidRPr="00DA7BC3">
        <w:rPr>
          <w:i/>
        </w:rPr>
        <w:t>×</w:t>
      </w:r>
      <w:r w:rsidR="00BA7EA3">
        <w:rPr>
          <w:i/>
          <w:lang w:val="en-US"/>
        </w:rPr>
        <w:t> </w:t>
      </w:r>
      <w:r w:rsidR="00254823" w:rsidRPr="00230ACC">
        <w:rPr>
          <w:i/>
        </w:rPr>
        <w:t>10</w:t>
      </w:r>
      <w:r w:rsidR="00254823" w:rsidRPr="00230ACC">
        <w:rPr>
          <w:i/>
          <w:vertAlign w:val="superscript"/>
        </w:rPr>
        <w:t>9</w:t>
      </w:r>
      <w:r w:rsidR="00254823" w:rsidRPr="00230ACC">
        <w:rPr>
          <w:i/>
        </w:rPr>
        <w:t xml:space="preserve">/л в дебюте ОЛЛ наблюдается </w:t>
      </w:r>
      <w:r w:rsidR="000C49F5">
        <w:rPr>
          <w:i/>
        </w:rPr>
        <w:t xml:space="preserve">в </w:t>
      </w:r>
      <w:r>
        <w:rPr>
          <w:i/>
        </w:rPr>
        <w:t>10–</w:t>
      </w:r>
      <w:r w:rsidR="00254823" w:rsidRPr="00230ACC">
        <w:rPr>
          <w:i/>
        </w:rPr>
        <w:t>30</w:t>
      </w:r>
      <w:r>
        <w:rPr>
          <w:i/>
        </w:rPr>
        <w:t xml:space="preserve"> </w:t>
      </w:r>
      <w:r w:rsidR="00254823" w:rsidRPr="00230ACC">
        <w:rPr>
          <w:i/>
        </w:rPr>
        <w:t xml:space="preserve">% </w:t>
      </w:r>
      <w:r w:rsidR="000C49F5">
        <w:rPr>
          <w:i/>
        </w:rPr>
        <w:t>случ</w:t>
      </w:r>
      <w:r w:rsidR="00E57C9C">
        <w:rPr>
          <w:i/>
        </w:rPr>
        <w:t>а</w:t>
      </w:r>
      <w:r w:rsidR="000C49F5">
        <w:rPr>
          <w:i/>
        </w:rPr>
        <w:t xml:space="preserve">ев </w:t>
      </w:r>
      <w:r w:rsidR="00254823" w:rsidRPr="00230ACC">
        <w:rPr>
          <w:i/>
        </w:rPr>
        <w:t>ОЛЛ и является, как и при других варианта</w:t>
      </w:r>
      <w:r w:rsidR="00BA51C2">
        <w:rPr>
          <w:i/>
        </w:rPr>
        <w:t>х ОЛ</w:t>
      </w:r>
      <w:r w:rsidR="00254823" w:rsidRPr="00230ACC">
        <w:rPr>
          <w:i/>
        </w:rPr>
        <w:t>, фактором неблагоприятного прогноза. Чаще гиперлейкоцитоз при ОЛЛ развивается в молодом возрасте, у мужчин, при Т-клеточном варианте (в 38</w:t>
      </w:r>
      <w:r>
        <w:rPr>
          <w:i/>
        </w:rPr>
        <w:t xml:space="preserve"> </w:t>
      </w:r>
      <w:r w:rsidR="00254823" w:rsidRPr="00230ACC">
        <w:rPr>
          <w:i/>
        </w:rPr>
        <w:t xml:space="preserve">% случаев число лейкоцитов </w:t>
      </w:r>
      <w:r w:rsidR="00254823" w:rsidRPr="00230ACC">
        <w:rPr>
          <w:i/>
        </w:rPr>
        <w:sym w:font="Symbol" w:char="F03E"/>
      </w:r>
      <w:r w:rsidR="00254823" w:rsidRPr="00230ACC">
        <w:rPr>
          <w:i/>
        </w:rPr>
        <w:t>100</w:t>
      </w:r>
      <w:r w:rsidR="009F6442">
        <w:rPr>
          <w:i/>
          <w:lang w:val="en-US"/>
        </w:rPr>
        <w:t> </w:t>
      </w:r>
      <w:r w:rsidRPr="00DA7BC3">
        <w:rPr>
          <w:i/>
        </w:rPr>
        <w:t>×</w:t>
      </w:r>
      <w:r w:rsidR="009F6442">
        <w:rPr>
          <w:i/>
          <w:lang w:val="en-US"/>
        </w:rPr>
        <w:t> </w:t>
      </w:r>
      <w:r w:rsidR="00254823" w:rsidRPr="00230ACC">
        <w:rPr>
          <w:i/>
        </w:rPr>
        <w:t>10</w:t>
      </w:r>
      <w:r w:rsidR="00254823" w:rsidRPr="00230ACC">
        <w:rPr>
          <w:i/>
          <w:vertAlign w:val="superscript"/>
        </w:rPr>
        <w:t>9</w:t>
      </w:r>
      <w:r w:rsidR="00254823" w:rsidRPr="00230ACC">
        <w:rPr>
          <w:i/>
        </w:rPr>
        <w:t xml:space="preserve">/л), при наличии поражения средостения, массивной гепатоспленомегалии, нейролейкемии, а также при </w:t>
      </w:r>
      <w:r w:rsidR="00254823" w:rsidRPr="00230ACC">
        <w:rPr>
          <w:i/>
          <w:lang w:val="en-US"/>
        </w:rPr>
        <w:t>Ph</w:t>
      </w:r>
      <w:r w:rsidR="00254823" w:rsidRPr="00230ACC">
        <w:rPr>
          <w:i/>
        </w:rPr>
        <w:t>+</w:t>
      </w:r>
      <w:r>
        <w:rPr>
          <w:i/>
        </w:rPr>
        <w:t xml:space="preserve"> </w:t>
      </w:r>
      <w:r w:rsidR="00254823" w:rsidRPr="00230ACC">
        <w:rPr>
          <w:i/>
        </w:rPr>
        <w:t xml:space="preserve">ОЛЛ и </w:t>
      </w:r>
      <w:r w:rsidR="00254823" w:rsidRPr="00230ACC">
        <w:rPr>
          <w:i/>
          <w:lang w:val="en-US"/>
        </w:rPr>
        <w:t>MLL</w:t>
      </w:r>
      <w:r w:rsidR="00254823" w:rsidRPr="00230ACC">
        <w:rPr>
          <w:i/>
        </w:rPr>
        <w:t>-лейкемии.</w:t>
      </w:r>
      <w:r w:rsidR="00254823">
        <w:t xml:space="preserve"> </w:t>
      </w:r>
      <w:r w:rsidR="00254823" w:rsidRPr="00230ACC">
        <w:rPr>
          <w:i/>
        </w:rPr>
        <w:t>Клинические проявления гиперлейкоцитоза при ОЛЛ обусловлены проявлениями лейкостазов. Однако тяжесть их значительно меньше</w:t>
      </w:r>
      <w:r w:rsidR="001152A4">
        <w:rPr>
          <w:i/>
        </w:rPr>
        <w:t>,</w:t>
      </w:r>
      <w:r w:rsidR="00254823" w:rsidRPr="00230ACC">
        <w:rPr>
          <w:i/>
        </w:rPr>
        <w:t xml:space="preserve"> чем при</w:t>
      </w:r>
      <w:r w:rsidR="00D744DA" w:rsidRPr="00D744DA">
        <w:rPr>
          <w:szCs w:val="24"/>
        </w:rPr>
        <w:t xml:space="preserve"> </w:t>
      </w:r>
      <w:r w:rsidR="00D744DA" w:rsidRPr="00D744DA">
        <w:rPr>
          <w:i/>
          <w:szCs w:val="24"/>
        </w:rPr>
        <w:t>остром миелоидном лейкозе</w:t>
      </w:r>
      <w:r w:rsidR="00254823" w:rsidRPr="00230ACC">
        <w:rPr>
          <w:i/>
        </w:rPr>
        <w:t xml:space="preserve"> </w:t>
      </w:r>
      <w:r w:rsidR="00D744DA">
        <w:rPr>
          <w:i/>
        </w:rPr>
        <w:t xml:space="preserve">(далее – </w:t>
      </w:r>
      <w:r w:rsidR="00254823" w:rsidRPr="00230ACC">
        <w:rPr>
          <w:i/>
        </w:rPr>
        <w:t>ОМЛ</w:t>
      </w:r>
      <w:r w:rsidR="00D744DA">
        <w:rPr>
          <w:i/>
        </w:rPr>
        <w:t>)</w:t>
      </w:r>
      <w:r>
        <w:rPr>
          <w:i/>
        </w:rPr>
        <w:t>,</w:t>
      </w:r>
      <w:r w:rsidR="00254823" w:rsidRPr="00230ACC">
        <w:rPr>
          <w:i/>
        </w:rPr>
        <w:t xml:space="preserve"> и</w:t>
      </w:r>
      <w:r w:rsidR="000C49F5">
        <w:rPr>
          <w:i/>
        </w:rPr>
        <w:t>,</w:t>
      </w:r>
      <w:r w:rsidR="00254823" w:rsidRPr="00230ACC">
        <w:rPr>
          <w:i/>
        </w:rPr>
        <w:t xml:space="preserve"> соответстве</w:t>
      </w:r>
      <w:r>
        <w:rPr>
          <w:i/>
        </w:rPr>
        <w:t>нно, ниже ранняя летальность (2–</w:t>
      </w:r>
      <w:r w:rsidR="00254823" w:rsidRPr="00230ACC">
        <w:rPr>
          <w:i/>
        </w:rPr>
        <w:t>6</w:t>
      </w:r>
      <w:r>
        <w:rPr>
          <w:i/>
        </w:rPr>
        <w:t xml:space="preserve"> </w:t>
      </w:r>
      <w:r w:rsidR="00254823" w:rsidRPr="00230ACC">
        <w:rPr>
          <w:i/>
        </w:rPr>
        <w:t xml:space="preserve">%). Реже встречается клиника лейкостазов, проявляющаяся признаками тканевой гипоксии, ДВС-синдромом, органной дисфункцией, геморрагическими осложнениями, в том числе </w:t>
      </w:r>
      <w:r w:rsidR="000C49F5">
        <w:rPr>
          <w:i/>
        </w:rPr>
        <w:t xml:space="preserve">со стороны </w:t>
      </w:r>
      <w:r>
        <w:rPr>
          <w:i/>
        </w:rPr>
        <w:t>ЦНС (2–</w:t>
      </w:r>
      <w:r w:rsidR="00254823" w:rsidRPr="00230ACC">
        <w:rPr>
          <w:i/>
        </w:rPr>
        <w:t>3</w:t>
      </w:r>
      <w:r>
        <w:rPr>
          <w:i/>
        </w:rPr>
        <w:t xml:space="preserve"> </w:t>
      </w:r>
      <w:r w:rsidR="00254823" w:rsidRPr="00230ACC">
        <w:rPr>
          <w:i/>
        </w:rPr>
        <w:t>%), а также поражением легочной т</w:t>
      </w:r>
      <w:r w:rsidR="00254823">
        <w:rPr>
          <w:i/>
        </w:rPr>
        <w:t xml:space="preserve">кани с развитием </w:t>
      </w:r>
      <w:r>
        <w:rPr>
          <w:i/>
        </w:rPr>
        <w:t>острого респираторного дистресс-</w:t>
      </w:r>
      <w:r w:rsidR="000C49F5">
        <w:rPr>
          <w:i/>
        </w:rPr>
        <w:t>синдрома (</w:t>
      </w:r>
      <w:r>
        <w:rPr>
          <w:i/>
        </w:rPr>
        <w:t xml:space="preserve">далее – </w:t>
      </w:r>
      <w:r w:rsidR="000C49F5">
        <w:rPr>
          <w:i/>
        </w:rPr>
        <w:t xml:space="preserve">ОРДС) </w:t>
      </w:r>
      <w:r w:rsidR="00254823">
        <w:rPr>
          <w:i/>
        </w:rPr>
        <w:t>(6</w:t>
      </w:r>
      <w:r>
        <w:rPr>
          <w:i/>
        </w:rPr>
        <w:t xml:space="preserve"> </w:t>
      </w:r>
      <w:r w:rsidR="00254823">
        <w:rPr>
          <w:i/>
        </w:rPr>
        <w:t xml:space="preserve">%) и </w:t>
      </w:r>
      <w:r w:rsidR="00254823" w:rsidRPr="00230ACC">
        <w:rPr>
          <w:i/>
        </w:rPr>
        <w:t xml:space="preserve">почечной недостаточностью. Терапия данного состояния при ОЛЛ преимущественно направлена </w:t>
      </w:r>
      <w:r w:rsidR="00254823" w:rsidRPr="00230ACC">
        <w:rPr>
          <w:i/>
        </w:rPr>
        <w:lastRenderedPageBreak/>
        <w:t xml:space="preserve">на предотвращение </w:t>
      </w:r>
      <w:r w:rsidR="00254823" w:rsidRPr="00B07E4F">
        <w:rPr>
          <w:i/>
        </w:rPr>
        <w:t>синдрома</w:t>
      </w:r>
      <w:r w:rsidR="00BA51C2">
        <w:rPr>
          <w:i/>
        </w:rPr>
        <w:t xml:space="preserve"> лизиса опухоли</w:t>
      </w:r>
      <w:r w:rsidR="00254823" w:rsidRPr="00B07E4F">
        <w:rPr>
          <w:i/>
        </w:rPr>
        <w:t xml:space="preserve"> и ДВС-синдрома на фоне начала </w:t>
      </w:r>
      <w:r w:rsidR="00BA51C2">
        <w:rPr>
          <w:i/>
        </w:rPr>
        <w:t>ХТ</w:t>
      </w:r>
      <w:r w:rsidR="00254823" w:rsidRPr="00B07E4F">
        <w:rPr>
          <w:i/>
        </w:rPr>
        <w:t>.</w:t>
      </w:r>
      <w:r w:rsidR="00254823" w:rsidRPr="00B07E4F">
        <w:t xml:space="preserve"> </w:t>
      </w:r>
      <w:r w:rsidR="00254823" w:rsidRPr="00B07E4F">
        <w:rPr>
          <w:i/>
        </w:rPr>
        <w:t>Для этого применяются лейкоцитаферезы, однако</w:t>
      </w:r>
      <w:r w:rsidR="00DE6F05">
        <w:rPr>
          <w:i/>
        </w:rPr>
        <w:t xml:space="preserve"> </w:t>
      </w:r>
      <w:r w:rsidR="00254823" w:rsidRPr="00B07E4F">
        <w:rPr>
          <w:i/>
        </w:rPr>
        <w:t>эффективность их при ОЛЛ значимо ниже, чем при ОМЛ.</w:t>
      </w:r>
    </w:p>
    <w:p w14:paraId="18C6FC1A" w14:textId="77777777" w:rsidR="00254823" w:rsidRPr="00F84735" w:rsidRDefault="00254823" w:rsidP="00956D03">
      <w:pPr>
        <w:numPr>
          <w:ilvl w:val="0"/>
          <w:numId w:val="6"/>
        </w:numPr>
        <w:shd w:val="clear" w:color="auto" w:fill="FFFFFF"/>
        <w:contextualSpacing/>
      </w:pPr>
      <w:r w:rsidRPr="0028375D">
        <w:rPr>
          <w:b/>
        </w:rPr>
        <w:t>Рекомендуется</w:t>
      </w:r>
      <w:r w:rsidRPr="00B07E4F">
        <w:t xml:space="preserve"> всем пациентам с момента диагностики ОЛЛ проведение терапии аллопуринолом**, адекватная гидратационная терапия (до 3 л/м</w:t>
      </w:r>
      <w:r w:rsidRPr="00B07E4F">
        <w:rPr>
          <w:vertAlign w:val="superscript"/>
        </w:rPr>
        <w:t>2</w:t>
      </w:r>
      <w:r w:rsidRPr="00B07E4F">
        <w:t>), при необходимости – форсированный диурез с помощью инфузий и петлевых диуретиков с целью профилактики синдрома</w:t>
      </w:r>
      <w:r w:rsidR="00BA51C2">
        <w:t xml:space="preserve"> лизиса опухоли</w:t>
      </w:r>
      <w:r w:rsidR="00DD7518">
        <w:t xml:space="preserve"> </w:t>
      </w:r>
      <w:r w:rsidR="00A61017" w:rsidRPr="00296285">
        <w:fldChar w:fldCharType="begin" w:fldLock="1"/>
      </w:r>
      <w:r w:rsidR="00A6101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61017" w:rsidRPr="00296285">
        <w:fldChar w:fldCharType="separate"/>
      </w:r>
      <w:r w:rsidR="00A61017" w:rsidRPr="00A61017">
        <w:rPr>
          <w:noProof/>
        </w:rPr>
        <w:t>[1,2]</w:t>
      </w:r>
      <w:r w:rsidR="00A61017" w:rsidRPr="00296285">
        <w:fldChar w:fldCharType="end"/>
      </w:r>
      <w:r w:rsidR="00A61017" w:rsidRPr="00296285">
        <w:rPr>
          <w:lang w:eastAsia="zh-CN"/>
        </w:rPr>
        <w:t>.</w:t>
      </w:r>
      <w:r w:rsidR="00A61017">
        <w:t xml:space="preserve"> </w:t>
      </w:r>
      <w:r w:rsidR="00BB6815">
        <w:t xml:space="preserve"> </w:t>
      </w:r>
    </w:p>
    <w:p w14:paraId="24C226F2" w14:textId="77777777" w:rsidR="00254823" w:rsidRPr="00230ACC" w:rsidRDefault="00254823" w:rsidP="00F84735">
      <w:pPr>
        <w:shd w:val="clear" w:color="auto" w:fill="FFFFFF"/>
        <w:ind w:firstLine="709"/>
        <w:contextualSpacing/>
        <w:rPr>
          <w:b/>
        </w:rPr>
      </w:pPr>
      <w:r w:rsidRPr="00A61017">
        <w:rPr>
          <w:b/>
        </w:rPr>
        <w:t xml:space="preserve">Уровень убедительности рекомендаций </w:t>
      </w:r>
      <w:r w:rsidR="00064AE6" w:rsidRPr="00A61017">
        <w:rPr>
          <w:b/>
        </w:rPr>
        <w:t xml:space="preserve">– </w:t>
      </w:r>
      <w:r w:rsidR="002A76AB">
        <w:rPr>
          <w:b/>
        </w:rPr>
        <w:t>С</w:t>
      </w:r>
      <w:r w:rsidRPr="00A61017">
        <w:rPr>
          <w:b/>
        </w:rPr>
        <w:t xml:space="preserve"> (уровень</w:t>
      </w:r>
      <w:r w:rsidRPr="00A61017">
        <w:rPr>
          <w:b/>
          <w:color w:val="000000"/>
          <w:szCs w:val="27"/>
        </w:rPr>
        <w:t xml:space="preserve"> достоверности доказательств</w:t>
      </w:r>
      <w:r w:rsidR="00F84735" w:rsidRPr="00A61017">
        <w:rPr>
          <w:b/>
          <w:color w:val="000000"/>
          <w:szCs w:val="27"/>
        </w:rPr>
        <w:t xml:space="preserve"> – </w:t>
      </w:r>
      <w:r w:rsidR="002A76AB">
        <w:rPr>
          <w:b/>
          <w:color w:val="000000"/>
          <w:szCs w:val="27"/>
        </w:rPr>
        <w:t>5</w:t>
      </w:r>
      <w:r w:rsidR="00F84735" w:rsidRPr="00A61017">
        <w:rPr>
          <w:b/>
          <w:color w:val="000000"/>
          <w:szCs w:val="27"/>
        </w:rPr>
        <w:t>)</w:t>
      </w:r>
      <w:r w:rsidR="00064AE6" w:rsidRPr="00A61017">
        <w:rPr>
          <w:b/>
          <w:color w:val="000000"/>
          <w:szCs w:val="27"/>
        </w:rPr>
        <w:t>.</w:t>
      </w:r>
    </w:p>
    <w:p w14:paraId="475CDFEA" w14:textId="4F1352BF" w:rsidR="00254823" w:rsidRPr="00D53B07" w:rsidRDefault="00E34915" w:rsidP="00956D03">
      <w:pPr>
        <w:numPr>
          <w:ilvl w:val="0"/>
          <w:numId w:val="6"/>
        </w:numPr>
        <w:shd w:val="clear" w:color="auto" w:fill="FFFFFF"/>
        <w:suppressAutoHyphens/>
      </w:pPr>
      <w:r>
        <w:t>В</w:t>
      </w:r>
      <w:r w:rsidR="00254823">
        <w:t xml:space="preserve">сем пациентам при быстром снижении числа лейкоцитов на фоне </w:t>
      </w:r>
      <w:r w:rsidR="003775CB">
        <w:t>предфазы преднизолоном</w:t>
      </w:r>
      <w:r w:rsidR="002D6147">
        <w:t>**</w:t>
      </w:r>
      <w:r w:rsidR="00254823">
        <w:t xml:space="preserve"> </w:t>
      </w:r>
      <w:r>
        <w:rPr>
          <w:b/>
        </w:rPr>
        <w:t>рекомендуется</w:t>
      </w:r>
      <w:r>
        <w:t xml:space="preserve"> </w:t>
      </w:r>
      <w:r w:rsidR="00254823">
        <w:t>проведение плазмаферез</w:t>
      </w:r>
      <w:r w:rsidR="00964AA0">
        <w:t>а</w:t>
      </w:r>
      <w:r w:rsidR="00254823">
        <w:t xml:space="preserve"> с целью удаления токсичных продуктов распада опухолевых клеток</w:t>
      </w:r>
      <w:r w:rsidR="00BB6815">
        <w:t xml:space="preserve"> </w:t>
      </w:r>
      <w:r w:rsidR="00BB6815">
        <w:fldChar w:fldCharType="begin" w:fldLock="1"/>
      </w:r>
      <w:r w:rsidR="002466C9">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[84]","plainTextFormattedCitation":"[84]","previouslyFormattedCitation":"[84]"},"properties":{"noteIndex":0},"schema":"https://github.com/citation-style-language/schema/raw/master/csl-citation.json"}</w:instrText>
      </w:r>
      <w:r w:rsidR="00BB6815">
        <w:fldChar w:fldCharType="separate"/>
      </w:r>
      <w:r w:rsidR="00A66456" w:rsidRPr="00A66456">
        <w:rPr>
          <w:noProof/>
        </w:rPr>
        <w:t>[84]</w:t>
      </w:r>
      <w:r w:rsidR="00BB6815">
        <w:fldChar w:fldCharType="end"/>
      </w:r>
      <w:r w:rsidR="00BB6815">
        <w:t xml:space="preserve">. </w:t>
      </w:r>
    </w:p>
    <w:p w14:paraId="5106F138" w14:textId="77777777" w:rsidR="00254823" w:rsidRDefault="00254823" w:rsidP="00F84735">
      <w:pPr>
        <w:shd w:val="clear" w:color="auto" w:fill="FFFFFF"/>
        <w:suppressAutoHyphens/>
        <w:ind w:firstLine="709"/>
        <w:contextualSpacing/>
      </w:pPr>
      <w:r w:rsidRPr="00D53B07">
        <w:rPr>
          <w:b/>
          <w:color w:val="000000"/>
          <w:szCs w:val="27"/>
        </w:rPr>
        <w:t>Урове</w:t>
      </w:r>
      <w:r>
        <w:rPr>
          <w:b/>
          <w:color w:val="000000"/>
          <w:szCs w:val="27"/>
        </w:rPr>
        <w:t xml:space="preserve">нь убедительности рекомендаций </w:t>
      </w:r>
      <w:r w:rsidR="00064AE6">
        <w:rPr>
          <w:b/>
          <w:color w:val="000000"/>
          <w:szCs w:val="27"/>
        </w:rPr>
        <w:t xml:space="preserve">– </w:t>
      </w:r>
      <w:r w:rsidR="00964AA0">
        <w:rPr>
          <w:b/>
          <w:color w:val="000000"/>
          <w:szCs w:val="27"/>
        </w:rPr>
        <w:t>С</w:t>
      </w:r>
      <w:r w:rsidRPr="00D53B07">
        <w:rPr>
          <w:b/>
          <w:color w:val="000000"/>
          <w:szCs w:val="27"/>
        </w:rPr>
        <w:t xml:space="preserve"> (уровень </w:t>
      </w:r>
      <w:r>
        <w:rPr>
          <w:b/>
          <w:color w:val="000000"/>
          <w:szCs w:val="27"/>
        </w:rPr>
        <w:t xml:space="preserve">достоверности доказательств – </w:t>
      </w:r>
      <w:r w:rsidR="00964AA0">
        <w:rPr>
          <w:b/>
          <w:color w:val="000000"/>
          <w:szCs w:val="27"/>
        </w:rPr>
        <w:t>5</w:t>
      </w:r>
      <w:r w:rsidR="00F84735">
        <w:rPr>
          <w:b/>
          <w:color w:val="000000"/>
          <w:szCs w:val="27"/>
        </w:rPr>
        <w:t>)</w:t>
      </w:r>
      <w:r w:rsidR="00064AE6">
        <w:rPr>
          <w:b/>
          <w:color w:val="000000"/>
          <w:szCs w:val="27"/>
        </w:rPr>
        <w:t>.</w:t>
      </w:r>
    </w:p>
    <w:p w14:paraId="1260C9B0" w14:textId="19C191EB" w:rsidR="00254823" w:rsidRDefault="00254823" w:rsidP="00956D03">
      <w:pPr>
        <w:numPr>
          <w:ilvl w:val="0"/>
          <w:numId w:val="6"/>
        </w:numPr>
        <w:shd w:val="clear" w:color="auto" w:fill="FFFFFF"/>
        <w:suppressAutoHyphens/>
      </w:pPr>
      <w:r>
        <w:rPr>
          <w:b/>
        </w:rPr>
        <w:t>Рекомендуется</w:t>
      </w:r>
      <w:r>
        <w:t xml:space="preserve"> всем пациентам профилактика синдрома </w:t>
      </w:r>
      <w:r w:rsidR="004951A9">
        <w:t>лизиса опухоли</w:t>
      </w:r>
      <w:r w:rsidR="00BB6815">
        <w:t xml:space="preserve"> </w:t>
      </w:r>
      <w:r w:rsidR="00BB6815">
        <w:fldChar w:fldCharType="begin" w:fldLock="1"/>
      </w:r>
      <w:r w:rsidR="002466C9">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[84]","plainTextFormattedCitation":"[84]","previouslyFormattedCitation":"[84]"},"properties":{"noteIndex":0},"schema":"https://github.com/citation-style-language/schema/raw/master/csl-citation.json"}</w:instrText>
      </w:r>
      <w:r w:rsidR="00BB6815">
        <w:fldChar w:fldCharType="separate"/>
      </w:r>
      <w:r w:rsidR="00A66456" w:rsidRPr="00A66456">
        <w:rPr>
          <w:noProof/>
        </w:rPr>
        <w:t>[84]</w:t>
      </w:r>
      <w:r w:rsidR="00BB6815">
        <w:fldChar w:fldCharType="end"/>
      </w:r>
      <w:r w:rsidR="00BB6815">
        <w:t xml:space="preserve">. </w:t>
      </w:r>
    </w:p>
    <w:p w14:paraId="26261E56" w14:textId="77777777" w:rsidR="00254823" w:rsidRDefault="00254823" w:rsidP="00F84735">
      <w:pPr>
        <w:shd w:val="clear" w:color="auto" w:fill="FFFFFF"/>
        <w:ind w:firstLine="709"/>
        <w:contextualSpacing/>
        <w:rPr>
          <w:b/>
          <w:color w:val="000000"/>
          <w:szCs w:val="27"/>
        </w:rPr>
      </w:pPr>
      <w:r w:rsidRPr="00BD6A13">
        <w:rPr>
          <w:b/>
          <w:color w:val="000000"/>
        </w:rPr>
        <w:t xml:space="preserve">Уровень убедительности рекомендаций </w:t>
      </w:r>
      <w:r w:rsidR="0028730C" w:rsidRPr="00BD6A13">
        <w:rPr>
          <w:b/>
          <w:color w:val="000000"/>
        </w:rPr>
        <w:t xml:space="preserve">– </w:t>
      </w:r>
      <w:r w:rsidR="00552DB3" w:rsidRPr="00BD6A13">
        <w:rPr>
          <w:b/>
          <w:color w:val="000000"/>
        </w:rPr>
        <w:t xml:space="preserve">С </w:t>
      </w:r>
      <w:r w:rsidRPr="00BD6A13">
        <w:rPr>
          <w:b/>
          <w:color w:val="000000"/>
        </w:rPr>
        <w:t>(уровень д</w:t>
      </w:r>
      <w:r w:rsidR="00F84735" w:rsidRPr="00BD6A13">
        <w:rPr>
          <w:b/>
          <w:color w:val="000000"/>
        </w:rPr>
        <w:t xml:space="preserve">остоверности доказательств – </w:t>
      </w:r>
      <w:r w:rsidR="00552DB3" w:rsidRPr="00BD6A13">
        <w:rPr>
          <w:b/>
          <w:color w:val="000000"/>
        </w:rPr>
        <w:t>5</w:t>
      </w:r>
      <w:r w:rsidR="00F84735" w:rsidRPr="00BD6A13">
        <w:rPr>
          <w:b/>
          <w:color w:val="000000"/>
        </w:rPr>
        <w:t>)</w:t>
      </w:r>
      <w:r w:rsidR="0028730C" w:rsidRPr="00BD6A13">
        <w:rPr>
          <w:b/>
          <w:color w:val="000000"/>
        </w:rPr>
        <w:t>.</w:t>
      </w:r>
    </w:p>
    <w:p w14:paraId="1F6681F7" w14:textId="77777777" w:rsidR="00254823" w:rsidRPr="00BB10E6" w:rsidRDefault="00D600BD" w:rsidP="008163CC">
      <w:pPr>
        <w:ind w:firstLine="720"/>
        <w:contextualSpacing/>
        <w:rPr>
          <w:b/>
        </w:rPr>
      </w:pPr>
      <w:r>
        <w:rPr>
          <w:b/>
        </w:rPr>
        <w:t>ОЛЛ</w:t>
      </w:r>
      <w:r w:rsidR="002D67CB">
        <w:rPr>
          <w:b/>
        </w:rPr>
        <w:t xml:space="preserve"> </w:t>
      </w:r>
      <w:r w:rsidR="00254823" w:rsidRPr="00BB10E6">
        <w:rPr>
          <w:b/>
        </w:rPr>
        <w:t>при беременности</w:t>
      </w:r>
    </w:p>
    <w:p w14:paraId="3A94A777" w14:textId="77777777" w:rsidR="00254823" w:rsidRPr="00920FB2" w:rsidRDefault="00254823" w:rsidP="00254823">
      <w:pPr>
        <w:ind w:firstLine="708"/>
        <w:rPr>
          <w:i/>
        </w:rPr>
      </w:pPr>
      <w:r w:rsidRPr="00920FB2">
        <w:rPr>
          <w:i/>
        </w:rPr>
        <w:t>Частота злокачественных новообразований, ассоциированных с беременностью, относительно низкая и составляет 0,02–0,1</w:t>
      </w:r>
      <w:r w:rsidR="0062641D">
        <w:rPr>
          <w:i/>
        </w:rPr>
        <w:t xml:space="preserve"> </w:t>
      </w:r>
      <w:r w:rsidRPr="00920FB2">
        <w:rPr>
          <w:i/>
        </w:rPr>
        <w:t>% всех беременностей. Лейкозы в период беременности встречаются редко (пр</w:t>
      </w:r>
      <w:r w:rsidR="0062641D">
        <w:rPr>
          <w:i/>
        </w:rPr>
        <w:t>иблизительно 1 случай на 75 000–</w:t>
      </w:r>
      <w:r w:rsidRPr="00920FB2">
        <w:rPr>
          <w:i/>
        </w:rPr>
        <w:t xml:space="preserve">100 000 беременностей). Большинство из них представляют собой </w:t>
      </w:r>
      <w:r w:rsidR="00BA51C2">
        <w:rPr>
          <w:i/>
        </w:rPr>
        <w:t>ОЛ</w:t>
      </w:r>
      <w:r w:rsidRPr="00920FB2">
        <w:rPr>
          <w:i/>
        </w:rPr>
        <w:t xml:space="preserve">, треть которых приходится на ОЛЛ. Относительная редкость этих патологических состояний является основным лимитирующим фактором, затрудняющим проведение крупных проспективных исследований, оценку принципов лечения и исходов; в результате описаны лишь небольшие ретроспективные исследования и отдельные случаи. Также беременность является критерием исключения в большинстве </w:t>
      </w:r>
      <w:r w:rsidR="00BA51C2">
        <w:rPr>
          <w:i/>
        </w:rPr>
        <w:t>КИ</w:t>
      </w:r>
      <w:r w:rsidRPr="00920FB2">
        <w:rPr>
          <w:i/>
        </w:rPr>
        <w:t xml:space="preserve">, что также ограничивает возможность выработки единых подходов к ведению этих </w:t>
      </w:r>
      <w:r w:rsidR="00EF50E6" w:rsidRPr="00EF50E6">
        <w:rPr>
          <w:i/>
          <w:szCs w:val="24"/>
        </w:rPr>
        <w:t>пациентов</w:t>
      </w:r>
      <w:r w:rsidRPr="00920FB2">
        <w:rPr>
          <w:i/>
        </w:rPr>
        <w:t xml:space="preserve"> и оценке результатов их лечения. В рамках многоцентрового </w:t>
      </w:r>
      <w:r w:rsidR="000C49F5">
        <w:rPr>
          <w:i/>
        </w:rPr>
        <w:t>КИ</w:t>
      </w:r>
      <w:r w:rsidRPr="00920FB2">
        <w:rPr>
          <w:i/>
        </w:rPr>
        <w:t xml:space="preserve"> (ALL-2009) (ClinicalTrials.gov</w:t>
      </w:r>
      <w:r w:rsidR="009C1CA8">
        <w:rPr>
          <w:i/>
        </w:rPr>
        <w:t>:</w:t>
      </w:r>
      <w:r w:rsidRPr="00920FB2">
        <w:rPr>
          <w:i/>
        </w:rPr>
        <w:t xml:space="preserve"> NCT01193933) было принято решение о включении в исследование женщин, </w:t>
      </w:r>
      <w:r w:rsidR="009C1CA8" w:rsidRPr="00920FB2">
        <w:rPr>
          <w:i/>
        </w:rPr>
        <w:t xml:space="preserve">которым </w:t>
      </w:r>
      <w:r w:rsidRPr="00920FB2">
        <w:rPr>
          <w:i/>
        </w:rPr>
        <w:t>диагноз ОЛЛ был установлен на различных сроках беременности.</w:t>
      </w:r>
    </w:p>
    <w:p w14:paraId="73E945B0" w14:textId="77777777" w:rsidR="00254823" w:rsidRPr="00920FB2" w:rsidRDefault="0062641D" w:rsidP="003D1E78">
      <w:pPr>
        <w:ind w:firstLine="709"/>
        <w:contextualSpacing/>
        <w:rPr>
          <w:i/>
        </w:rPr>
      </w:pPr>
      <w:r>
        <w:rPr>
          <w:i/>
        </w:rPr>
        <w:t>Всего с 1990 по 2016 г.</w:t>
      </w:r>
      <w:r w:rsidR="00A12C9B">
        <w:rPr>
          <w:i/>
        </w:rPr>
        <w:t xml:space="preserve"> врачами р</w:t>
      </w:r>
      <w:r w:rsidR="00254823" w:rsidRPr="00920FB2">
        <w:rPr>
          <w:i/>
        </w:rPr>
        <w:t>оссийской исследовательской групп</w:t>
      </w:r>
      <w:r w:rsidR="000C49F5">
        <w:rPr>
          <w:i/>
        </w:rPr>
        <w:t>ы</w:t>
      </w:r>
      <w:r w:rsidR="00254823" w:rsidRPr="00920FB2">
        <w:rPr>
          <w:i/>
        </w:rPr>
        <w:t xml:space="preserve"> по лечению лейкозов </w:t>
      </w:r>
      <w:r>
        <w:rPr>
          <w:i/>
        </w:rPr>
        <w:t>были исследованы</w:t>
      </w:r>
      <w:r w:rsidR="00254823" w:rsidRPr="00920FB2">
        <w:rPr>
          <w:i/>
        </w:rPr>
        <w:t xml:space="preserve"> 28 беременных женщин с ОЛЛ. Распределение по иммунологическим вар</w:t>
      </w:r>
      <w:r>
        <w:rPr>
          <w:i/>
        </w:rPr>
        <w:t>иантам ОЛЛ соответствует таковому</w:t>
      </w:r>
      <w:r w:rsidR="00254823" w:rsidRPr="00920FB2">
        <w:rPr>
          <w:i/>
        </w:rPr>
        <w:t xml:space="preserve"> в общей популя</w:t>
      </w:r>
      <w:r w:rsidR="00254823">
        <w:rPr>
          <w:i/>
        </w:rPr>
        <w:t xml:space="preserve">ции </w:t>
      </w:r>
      <w:r w:rsidR="00EF50E6" w:rsidRPr="00EF50E6">
        <w:rPr>
          <w:i/>
          <w:szCs w:val="24"/>
        </w:rPr>
        <w:t>пациентов</w:t>
      </w:r>
      <w:r w:rsidR="00EF50E6">
        <w:rPr>
          <w:i/>
        </w:rPr>
        <w:t xml:space="preserve"> с </w:t>
      </w:r>
      <w:r w:rsidR="00254823">
        <w:rPr>
          <w:i/>
        </w:rPr>
        <w:t>ОЛЛ: в 68</w:t>
      </w:r>
      <w:r>
        <w:rPr>
          <w:i/>
        </w:rPr>
        <w:t xml:space="preserve"> </w:t>
      </w:r>
      <w:r w:rsidR="00254823">
        <w:rPr>
          <w:i/>
        </w:rPr>
        <w:t xml:space="preserve">% случаев </w:t>
      </w:r>
      <w:r w:rsidR="00254823" w:rsidRPr="00920FB2">
        <w:rPr>
          <w:i/>
        </w:rPr>
        <w:t>диагно</w:t>
      </w:r>
      <w:r>
        <w:rPr>
          <w:i/>
        </w:rPr>
        <w:t>стирован В-ОЛЛ и в 32 % – Т-ОЛЛ.</w:t>
      </w:r>
      <w:r w:rsidR="00254823" w:rsidRPr="00920FB2">
        <w:rPr>
          <w:i/>
        </w:rPr>
        <w:t xml:space="preserve"> Была </w:t>
      </w:r>
      <w:r w:rsidR="00254823" w:rsidRPr="00920FB2">
        <w:rPr>
          <w:i/>
        </w:rPr>
        <w:lastRenderedPageBreak/>
        <w:t xml:space="preserve">отмечена более высокая частота встречаемости факторов негативного прогноза у </w:t>
      </w:r>
      <w:r w:rsidR="00F84735">
        <w:rPr>
          <w:i/>
        </w:rPr>
        <w:t>пациентов</w:t>
      </w:r>
      <w:r>
        <w:rPr>
          <w:i/>
        </w:rPr>
        <w:t xml:space="preserve"> на фоне беременности. Т</w:t>
      </w:r>
      <w:r w:rsidR="00254823" w:rsidRPr="00920FB2">
        <w:rPr>
          <w:i/>
        </w:rPr>
        <w:t>ак</w:t>
      </w:r>
      <w:r>
        <w:rPr>
          <w:i/>
        </w:rPr>
        <w:t>,</w:t>
      </w:r>
      <w:r w:rsidR="00254823" w:rsidRPr="00920FB2">
        <w:rPr>
          <w:i/>
        </w:rPr>
        <w:t xml:space="preserve"> </w:t>
      </w:r>
      <w:r w:rsidR="00254823" w:rsidRPr="00920FB2">
        <w:rPr>
          <w:i/>
          <w:lang w:val="en-US"/>
        </w:rPr>
        <w:t>MLL</w:t>
      </w:r>
      <w:r w:rsidR="00254823" w:rsidRPr="00920FB2">
        <w:rPr>
          <w:i/>
        </w:rPr>
        <w:t>-лейкемия (</w:t>
      </w:r>
      <w:r w:rsidR="00254823" w:rsidRPr="00920FB2">
        <w:rPr>
          <w:rFonts w:eastAsia="Arial"/>
          <w:bCs/>
          <w:i/>
          <w:color w:val="000000"/>
          <w:kern w:val="24"/>
          <w:lang w:val="en-US"/>
        </w:rPr>
        <w:t>t</w:t>
      </w:r>
      <w:r w:rsidR="00254823" w:rsidRPr="00920FB2">
        <w:rPr>
          <w:rFonts w:eastAsia="Arial"/>
          <w:bCs/>
          <w:i/>
          <w:color w:val="000000"/>
          <w:kern w:val="24"/>
        </w:rPr>
        <w:t>(4;11)) была выявлена практически в 10 раз чаще на фо</w:t>
      </w:r>
      <w:r>
        <w:rPr>
          <w:rFonts w:eastAsia="Arial"/>
          <w:bCs/>
          <w:i/>
          <w:color w:val="000000"/>
          <w:kern w:val="24"/>
        </w:rPr>
        <w:t>не берменности</w:t>
      </w:r>
      <w:r w:rsidR="00254823" w:rsidRPr="00920FB2">
        <w:rPr>
          <w:rFonts w:eastAsia="Arial"/>
          <w:bCs/>
          <w:i/>
          <w:color w:val="000000"/>
          <w:kern w:val="24"/>
        </w:rPr>
        <w:t xml:space="preserve"> в сравнении с общей популяцией обследованных </w:t>
      </w:r>
      <w:r w:rsidR="00EF50E6" w:rsidRPr="00EF50E6">
        <w:rPr>
          <w:i/>
          <w:szCs w:val="24"/>
        </w:rPr>
        <w:t>пациентов</w:t>
      </w:r>
      <w:r w:rsidR="00EF50E6">
        <w:rPr>
          <w:i/>
          <w:szCs w:val="24"/>
        </w:rPr>
        <w:t xml:space="preserve"> с</w:t>
      </w:r>
      <w:r>
        <w:rPr>
          <w:rFonts w:eastAsia="Arial"/>
          <w:bCs/>
          <w:i/>
          <w:color w:val="000000"/>
          <w:kern w:val="24"/>
        </w:rPr>
        <w:t xml:space="preserve"> ОЛЛ (27,3</w:t>
      </w:r>
      <w:r w:rsidR="00254823" w:rsidRPr="00920FB2">
        <w:rPr>
          <w:rFonts w:eastAsia="Arial"/>
          <w:bCs/>
          <w:i/>
          <w:color w:val="000000"/>
          <w:kern w:val="24"/>
        </w:rPr>
        <w:t xml:space="preserve"> и 3,2</w:t>
      </w:r>
      <w:r>
        <w:rPr>
          <w:rFonts w:eastAsia="Arial"/>
          <w:bCs/>
          <w:i/>
          <w:color w:val="000000"/>
          <w:kern w:val="24"/>
        </w:rPr>
        <w:t xml:space="preserve"> % соответственно). Также</w:t>
      </w:r>
      <w:r w:rsidR="00254823" w:rsidRPr="00920FB2">
        <w:rPr>
          <w:rFonts w:eastAsia="Arial"/>
          <w:bCs/>
          <w:i/>
          <w:color w:val="000000"/>
          <w:kern w:val="24"/>
        </w:rPr>
        <w:t xml:space="preserve"> по совокупности факторов</w:t>
      </w:r>
      <w:r w:rsidR="00F84735">
        <w:rPr>
          <w:rFonts w:eastAsia="Arial"/>
          <w:bCs/>
          <w:i/>
          <w:color w:val="000000"/>
          <w:kern w:val="24"/>
        </w:rPr>
        <w:t xml:space="preserve"> прогноза и ответа на предфазу п</w:t>
      </w:r>
      <w:r w:rsidR="00254823" w:rsidRPr="00920FB2">
        <w:rPr>
          <w:rFonts w:eastAsia="Arial"/>
          <w:bCs/>
          <w:i/>
          <w:color w:val="000000"/>
          <w:kern w:val="24"/>
        </w:rPr>
        <w:t>реднизолоном</w:t>
      </w:r>
      <w:r w:rsidR="00254823">
        <w:rPr>
          <w:rFonts w:eastAsia="Arial"/>
          <w:bCs/>
          <w:i/>
          <w:color w:val="000000"/>
          <w:kern w:val="24"/>
        </w:rPr>
        <w:t>**</w:t>
      </w:r>
      <w:r w:rsidR="00254823" w:rsidRPr="00920FB2">
        <w:rPr>
          <w:rFonts w:eastAsia="Arial"/>
          <w:bCs/>
          <w:i/>
          <w:color w:val="000000"/>
          <w:kern w:val="24"/>
        </w:rPr>
        <w:t xml:space="preserve"> практически все </w:t>
      </w:r>
      <w:r w:rsidR="00EF50E6">
        <w:rPr>
          <w:i/>
          <w:szCs w:val="24"/>
        </w:rPr>
        <w:t>пациенты</w:t>
      </w:r>
      <w:r w:rsidR="00EF50E6" w:rsidRPr="00920FB2">
        <w:rPr>
          <w:rFonts w:eastAsia="Arial"/>
          <w:bCs/>
          <w:i/>
          <w:color w:val="000000"/>
          <w:kern w:val="24"/>
        </w:rPr>
        <w:t xml:space="preserve"> </w:t>
      </w:r>
      <w:r w:rsidR="00254823" w:rsidRPr="00920FB2">
        <w:rPr>
          <w:rFonts w:eastAsia="Arial"/>
          <w:bCs/>
          <w:i/>
          <w:color w:val="000000"/>
          <w:kern w:val="24"/>
        </w:rPr>
        <w:t>были отнесены к группе высокого риска. При проведении терапии по протоколу ОЛЛ-2009 у беременных женщин отме</w:t>
      </w:r>
      <w:r w:rsidR="000C49F5">
        <w:rPr>
          <w:rFonts w:eastAsia="Arial"/>
          <w:bCs/>
          <w:i/>
          <w:color w:val="000000"/>
          <w:kern w:val="24"/>
        </w:rPr>
        <w:t>чено</w:t>
      </w:r>
      <w:r w:rsidR="00254823" w:rsidRPr="00920FB2">
        <w:rPr>
          <w:rFonts w:eastAsia="Arial"/>
          <w:bCs/>
          <w:i/>
          <w:color w:val="000000"/>
          <w:kern w:val="24"/>
        </w:rPr>
        <w:t>, что в сравнении с общей популяци</w:t>
      </w:r>
      <w:r w:rsidR="000C49F5">
        <w:rPr>
          <w:rFonts w:eastAsia="Arial"/>
          <w:bCs/>
          <w:i/>
          <w:color w:val="000000"/>
          <w:kern w:val="24"/>
        </w:rPr>
        <w:t>ей</w:t>
      </w:r>
      <w:r w:rsidR="00254823" w:rsidRPr="00920FB2">
        <w:rPr>
          <w:rFonts w:eastAsia="Arial"/>
          <w:bCs/>
          <w:i/>
          <w:color w:val="000000"/>
          <w:kern w:val="24"/>
        </w:rPr>
        <w:t xml:space="preserve"> </w:t>
      </w:r>
      <w:r w:rsidR="00EF50E6" w:rsidRPr="00EF50E6">
        <w:rPr>
          <w:i/>
          <w:szCs w:val="24"/>
        </w:rPr>
        <w:t>пациентов</w:t>
      </w:r>
      <w:r w:rsidR="00254823" w:rsidRPr="00920FB2">
        <w:rPr>
          <w:rFonts w:eastAsia="Arial"/>
          <w:bCs/>
          <w:i/>
          <w:color w:val="000000"/>
          <w:kern w:val="24"/>
        </w:rPr>
        <w:t xml:space="preserve"> статистически значимых различий как в частоте инфекционных и токсических осложнений, так и </w:t>
      </w:r>
      <w:r>
        <w:rPr>
          <w:rFonts w:eastAsia="Arial"/>
          <w:bCs/>
          <w:i/>
          <w:color w:val="000000"/>
          <w:kern w:val="24"/>
        </w:rPr>
        <w:t xml:space="preserve">в </w:t>
      </w:r>
      <w:r w:rsidR="00254823" w:rsidRPr="00920FB2">
        <w:rPr>
          <w:rFonts w:eastAsia="Arial"/>
          <w:bCs/>
          <w:i/>
          <w:color w:val="000000"/>
          <w:kern w:val="24"/>
        </w:rPr>
        <w:t>длительности интервалов в лечении по протоколу выявлено не было.</w:t>
      </w:r>
    </w:p>
    <w:p w14:paraId="57235963" w14:textId="74AFCF8F" w:rsidR="00254823" w:rsidRPr="00BB10E6" w:rsidRDefault="00254823" w:rsidP="003D1E78">
      <w:pPr>
        <w:ind w:firstLine="709"/>
        <w:contextualSpacing/>
      </w:pPr>
      <w:r w:rsidRPr="00BB10E6">
        <w:rPr>
          <w:i/>
        </w:rPr>
        <w:t xml:space="preserve">Проведение лечения ОЛЛ на фоне беременности </w:t>
      </w:r>
      <w:r w:rsidR="000C49F5">
        <w:rPr>
          <w:i/>
        </w:rPr>
        <w:t>осуществляется</w:t>
      </w:r>
      <w:r w:rsidR="000C49F5" w:rsidRPr="00BB10E6">
        <w:rPr>
          <w:i/>
        </w:rPr>
        <w:t xml:space="preserve"> </w:t>
      </w:r>
      <w:r w:rsidRPr="00BB10E6">
        <w:rPr>
          <w:i/>
        </w:rPr>
        <w:t>муль</w:t>
      </w:r>
      <w:r w:rsidR="0062641D">
        <w:rPr>
          <w:i/>
        </w:rPr>
        <w:t>ти</w:t>
      </w:r>
      <w:r w:rsidRPr="00BB10E6">
        <w:rPr>
          <w:i/>
        </w:rPr>
        <w:t>дисциплинарной командой врачей, включающей гематолога, акушера-гинеколога, анестезиолога-реаниматолога, в стационаре, имеющ</w:t>
      </w:r>
      <w:r w:rsidR="000C49F5">
        <w:rPr>
          <w:i/>
        </w:rPr>
        <w:t>ем</w:t>
      </w:r>
      <w:r w:rsidRPr="00BB10E6">
        <w:rPr>
          <w:i/>
        </w:rPr>
        <w:t xml:space="preserve"> возможности оказания акушерской помощи родоразрешения в экстренных ситуациях</w:t>
      </w:r>
      <w:r w:rsidR="00BB6815">
        <w:rPr>
          <w:i/>
        </w:rPr>
        <w:t xml:space="preserve"> </w:t>
      </w:r>
      <w:r w:rsidR="00BB6815">
        <w:rPr>
          <w:i/>
        </w:rPr>
        <w:fldChar w:fldCharType="begin" w:fldLock="1"/>
      </w:r>
      <w:r w:rsidR="002466C9">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[85,86]","plainTextFormattedCitation":"[85,86]","previouslyFormattedCitation":"[85,86]"},"properties":{"noteIndex":0},"schema":"https://github.com/citation-style-language/schema/raw/master/csl-citation.json"}</w:instrText>
      </w:r>
      <w:r w:rsidR="00BB6815">
        <w:rPr>
          <w:i/>
        </w:rPr>
        <w:fldChar w:fldCharType="separate"/>
      </w:r>
      <w:r w:rsidR="00A66456" w:rsidRPr="00A66456">
        <w:rPr>
          <w:noProof/>
        </w:rPr>
        <w:t>[85,86]</w:t>
      </w:r>
      <w:r w:rsidR="00BB6815">
        <w:rPr>
          <w:i/>
        </w:rPr>
        <w:fldChar w:fldCharType="end"/>
      </w:r>
      <w:r w:rsidR="00BB6815" w:rsidRPr="00BB10E6">
        <w:rPr>
          <w:i/>
        </w:rPr>
        <w:t>.</w:t>
      </w:r>
    </w:p>
    <w:p w14:paraId="02290CE6" w14:textId="66A338CA" w:rsidR="00254823" w:rsidRDefault="00254823" w:rsidP="00956D03">
      <w:pPr>
        <w:numPr>
          <w:ilvl w:val="0"/>
          <w:numId w:val="6"/>
        </w:numPr>
        <w:shd w:val="clear" w:color="auto" w:fill="FFFFFF"/>
        <w:tabs>
          <w:tab w:val="left" w:pos="230"/>
        </w:tabs>
      </w:pPr>
      <w:r>
        <w:rPr>
          <w:b/>
        </w:rPr>
        <w:t>Не рекомендуется</w:t>
      </w:r>
      <w:r>
        <w:t xml:space="preserve"> при установлении диагноза ОЛЛ во время беременности отсрочка начала лечени</w:t>
      </w:r>
      <w:r w:rsidR="00D514C9">
        <w:t>я</w:t>
      </w:r>
      <w:r>
        <w:t xml:space="preserve"> лейкоза</w:t>
      </w:r>
      <w:r w:rsidR="00BB6815">
        <w:t xml:space="preserve"> </w:t>
      </w:r>
      <w:r w:rsidR="00BB6815">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BB6815">
        <w:rPr>
          <w:i/>
        </w:rPr>
        <w:fldChar w:fldCharType="separate"/>
      </w:r>
      <w:r w:rsidR="00A66456" w:rsidRPr="00A66456">
        <w:rPr>
          <w:noProof/>
        </w:rPr>
        <w:t>[86]</w:t>
      </w:r>
      <w:r w:rsidR="00BB6815">
        <w:rPr>
          <w:i/>
        </w:rPr>
        <w:fldChar w:fldCharType="end"/>
      </w:r>
      <w:r w:rsidR="00BB6815" w:rsidRPr="00BB10E6">
        <w:rPr>
          <w:i/>
        </w:rPr>
        <w:t>.</w:t>
      </w:r>
      <w:r w:rsidR="00F007CC">
        <w:t xml:space="preserve"> </w:t>
      </w:r>
    </w:p>
    <w:p w14:paraId="7BE0968A" w14:textId="77777777" w:rsidR="00254823" w:rsidRPr="00470F9C" w:rsidRDefault="00254823" w:rsidP="003D1E78">
      <w:pPr>
        <w:shd w:val="clear" w:color="auto" w:fill="FFFFFF"/>
        <w:tabs>
          <w:tab w:val="left" w:pos="230"/>
        </w:tabs>
        <w:ind w:firstLine="709"/>
        <w:contextualSpacing/>
        <w:rPr>
          <w:b/>
        </w:rPr>
      </w:pPr>
      <w:r w:rsidRPr="00470F9C">
        <w:rPr>
          <w:b/>
        </w:rPr>
        <w:t xml:space="preserve">Уровень убедительности рекомендаций </w:t>
      </w:r>
      <w:r w:rsidR="00713EF2">
        <w:rPr>
          <w:b/>
        </w:rPr>
        <w:t xml:space="preserve">– </w:t>
      </w:r>
      <w:r w:rsidR="00552DB3">
        <w:rPr>
          <w:b/>
        </w:rPr>
        <w:t>С</w:t>
      </w:r>
      <w:r w:rsidR="00552DB3" w:rsidRPr="00470F9C">
        <w:rPr>
          <w:b/>
        </w:rPr>
        <w:t xml:space="preserve"> </w:t>
      </w:r>
      <w:r w:rsidRPr="00470F9C">
        <w:rPr>
          <w:b/>
        </w:rPr>
        <w:t>(уровень д</w:t>
      </w:r>
      <w:r w:rsidR="003D1E78">
        <w:rPr>
          <w:b/>
        </w:rPr>
        <w:t xml:space="preserve">остоверности доказательств – </w:t>
      </w:r>
      <w:r w:rsidR="00552DB3">
        <w:rPr>
          <w:b/>
        </w:rPr>
        <w:t>4</w:t>
      </w:r>
      <w:r w:rsidR="003D1E78">
        <w:rPr>
          <w:b/>
        </w:rPr>
        <w:t>)</w:t>
      </w:r>
      <w:r w:rsidR="00713EF2">
        <w:rPr>
          <w:b/>
        </w:rPr>
        <w:t>.</w:t>
      </w:r>
    </w:p>
    <w:p w14:paraId="71FC14CF" w14:textId="7FB0139F" w:rsidR="00254823" w:rsidRPr="008A733D" w:rsidRDefault="00254823" w:rsidP="00956D03">
      <w:pPr>
        <w:numPr>
          <w:ilvl w:val="0"/>
          <w:numId w:val="6"/>
        </w:numPr>
        <w:shd w:val="clear" w:color="auto" w:fill="FFFFFF"/>
        <w:tabs>
          <w:tab w:val="left" w:pos="230"/>
        </w:tabs>
      </w:pPr>
      <w:r w:rsidRPr="00470F9C">
        <w:rPr>
          <w:b/>
        </w:rPr>
        <w:t>Рекомендуется</w:t>
      </w:r>
      <w:r w:rsidRPr="00B07E4F">
        <w:t xml:space="preserve"> при диагностике ОЛЛ в течение</w:t>
      </w:r>
      <w:r w:rsidR="008A733D">
        <w:t xml:space="preserve"> первого триместра беременности</w:t>
      </w:r>
      <w:r w:rsidRPr="00B07E4F">
        <w:t xml:space="preserve"> рассмотреть вопрос об искусственном прерывании беременности по медицинским показаниям</w:t>
      </w:r>
      <w:r w:rsidR="00BB6815">
        <w:t xml:space="preserve">  </w:t>
      </w:r>
      <w:r w:rsidR="00BB6815">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BB6815">
        <w:rPr>
          <w:i/>
        </w:rPr>
        <w:fldChar w:fldCharType="separate"/>
      </w:r>
      <w:r w:rsidR="00A66456" w:rsidRPr="00A66456">
        <w:rPr>
          <w:noProof/>
        </w:rPr>
        <w:t>[86]</w:t>
      </w:r>
      <w:r w:rsidR="00BB6815">
        <w:rPr>
          <w:i/>
        </w:rPr>
        <w:fldChar w:fldCharType="end"/>
      </w:r>
      <w:r w:rsidR="008A733D" w:rsidRPr="008A733D">
        <w:t>.</w:t>
      </w:r>
    </w:p>
    <w:p w14:paraId="6EB73086" w14:textId="77777777" w:rsidR="00254823" w:rsidRPr="008A733D" w:rsidRDefault="00254823" w:rsidP="003D1E78">
      <w:pPr>
        <w:shd w:val="clear" w:color="auto" w:fill="FFFFFF"/>
        <w:tabs>
          <w:tab w:val="left" w:pos="230"/>
        </w:tabs>
        <w:ind w:firstLine="709"/>
        <w:contextualSpacing/>
        <w:rPr>
          <w:b/>
        </w:rPr>
      </w:pPr>
      <w:r w:rsidRPr="00D93103">
        <w:rPr>
          <w:b/>
        </w:rPr>
        <w:t>Уровень убедительности рекомендаций</w:t>
      </w:r>
      <w:r w:rsidR="008A733D" w:rsidRPr="008A733D">
        <w:rPr>
          <w:b/>
        </w:rPr>
        <w:t xml:space="preserve"> </w:t>
      </w:r>
      <w:r w:rsidR="008A733D">
        <w:rPr>
          <w:b/>
        </w:rPr>
        <w:t>–</w:t>
      </w:r>
      <w:r w:rsidRPr="00D93103">
        <w:rPr>
          <w:b/>
        </w:rPr>
        <w:t xml:space="preserve"> </w:t>
      </w:r>
      <w:r w:rsidR="00552DB3">
        <w:rPr>
          <w:b/>
        </w:rPr>
        <w:t>С</w:t>
      </w:r>
      <w:r w:rsidR="00552DB3" w:rsidRPr="00D93103">
        <w:rPr>
          <w:b/>
        </w:rPr>
        <w:t xml:space="preserve"> </w:t>
      </w:r>
      <w:r w:rsidRPr="00D93103">
        <w:rPr>
          <w:b/>
        </w:rPr>
        <w:t>(уровень д</w:t>
      </w:r>
      <w:r w:rsidR="003D1E78">
        <w:rPr>
          <w:b/>
        </w:rPr>
        <w:t xml:space="preserve">остоверности доказательств – </w:t>
      </w:r>
      <w:r w:rsidR="00552DB3">
        <w:rPr>
          <w:b/>
        </w:rPr>
        <w:t>4</w:t>
      </w:r>
      <w:r w:rsidR="003D1E78">
        <w:rPr>
          <w:b/>
        </w:rPr>
        <w:t>)</w:t>
      </w:r>
      <w:r w:rsidR="008A733D">
        <w:rPr>
          <w:b/>
        </w:rPr>
        <w:t>.</w:t>
      </w:r>
    </w:p>
    <w:p w14:paraId="04CD711B" w14:textId="77777777" w:rsidR="00254823" w:rsidRPr="00A41659" w:rsidRDefault="00254823" w:rsidP="003D1E78">
      <w:pPr>
        <w:shd w:val="clear" w:color="auto" w:fill="FFFFFF"/>
        <w:tabs>
          <w:tab w:val="left" w:pos="230"/>
        </w:tabs>
        <w:ind w:firstLine="709"/>
        <w:contextualSpacing/>
        <w:rPr>
          <w:b/>
        </w:rPr>
      </w:pPr>
      <w:r w:rsidRPr="00D93103">
        <w:rPr>
          <w:b/>
        </w:rPr>
        <w:t>Комментарии</w:t>
      </w:r>
      <w:r w:rsidRPr="008A733D">
        <w:rPr>
          <w:b/>
        </w:rPr>
        <w:t>:</w:t>
      </w:r>
      <w:r w:rsidRPr="00B07E4F">
        <w:t xml:space="preserve"> </w:t>
      </w:r>
      <w:r w:rsidRPr="00B07E4F">
        <w:rPr>
          <w:i/>
        </w:rPr>
        <w:t xml:space="preserve">если женщина и ее семья настаивают на </w:t>
      </w:r>
      <w:r w:rsidR="001D225E">
        <w:rPr>
          <w:i/>
        </w:rPr>
        <w:t xml:space="preserve">сохранении </w:t>
      </w:r>
      <w:r w:rsidRPr="00A41659">
        <w:rPr>
          <w:i/>
        </w:rPr>
        <w:t>беременности, лечение может быть начато и в первом триметре беременности.</w:t>
      </w:r>
    </w:p>
    <w:p w14:paraId="5878C5FD" w14:textId="5CF3B48E" w:rsidR="00254823" w:rsidRPr="00A41659" w:rsidRDefault="005D4EB8" w:rsidP="00956D03">
      <w:pPr>
        <w:numPr>
          <w:ilvl w:val="0"/>
          <w:numId w:val="6"/>
        </w:numPr>
        <w:contextualSpacing/>
      </w:pPr>
      <w:r>
        <w:t>П</w:t>
      </w:r>
      <w:r w:rsidR="00254823" w:rsidRPr="00A41659">
        <w:t xml:space="preserve">ри </w:t>
      </w:r>
      <w:r>
        <w:t>выявлении</w:t>
      </w:r>
      <w:r w:rsidRPr="00A41659">
        <w:t xml:space="preserve"> </w:t>
      </w:r>
      <w:r w:rsidR="00254823" w:rsidRPr="00A41659">
        <w:t>ОЛЛ на сро</w:t>
      </w:r>
      <w:r w:rsidR="008A733D">
        <w:t>ке беременности 13–</w:t>
      </w:r>
      <w:r w:rsidR="00A61017" w:rsidRPr="00A41659">
        <w:t>3</w:t>
      </w:r>
      <w:r w:rsidR="00A61017">
        <w:t>6</w:t>
      </w:r>
      <w:r w:rsidR="00A61017" w:rsidRPr="00A41659">
        <w:t xml:space="preserve"> </w:t>
      </w:r>
      <w:r w:rsidR="00254823" w:rsidRPr="00A41659">
        <w:t xml:space="preserve">недели (после завершения первого триместра беременности) </w:t>
      </w:r>
      <w:r>
        <w:rPr>
          <w:b/>
        </w:rPr>
        <w:t>р</w:t>
      </w:r>
      <w:r w:rsidRPr="003D1E78">
        <w:rPr>
          <w:b/>
        </w:rPr>
        <w:t>екомендуется</w:t>
      </w:r>
      <w:r w:rsidRPr="00A41659">
        <w:t xml:space="preserve"> </w:t>
      </w:r>
      <w:r w:rsidR="00254823" w:rsidRPr="00A41659">
        <w:t xml:space="preserve">начало проведения </w:t>
      </w:r>
      <w:r w:rsidR="008341FE">
        <w:t>ХТ</w:t>
      </w:r>
      <w:r w:rsidR="000F53B8">
        <w:t xml:space="preserve"> </w:t>
      </w:r>
      <w:r w:rsidR="00254823" w:rsidRPr="00A41659">
        <w:t xml:space="preserve">при условии </w:t>
      </w:r>
      <w:r w:rsidR="006C4C50">
        <w:t xml:space="preserve">возможности своевременного проведения всего комплекса диагностических и лечебных мероприятий как по поводу ОЛЛ, так и по поводу беременности </w:t>
      </w:r>
      <w:r w:rsidR="006C4C50">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6C4C50">
        <w:rPr>
          <w:i/>
        </w:rPr>
        <w:fldChar w:fldCharType="separate"/>
      </w:r>
      <w:r w:rsidR="00A66456" w:rsidRPr="00A66456">
        <w:rPr>
          <w:noProof/>
        </w:rPr>
        <w:t>[86]</w:t>
      </w:r>
      <w:r w:rsidR="006C4C50">
        <w:rPr>
          <w:i/>
        </w:rPr>
        <w:fldChar w:fldCharType="end"/>
      </w:r>
      <w:r w:rsidR="006C4C50" w:rsidRPr="008A733D">
        <w:t>.</w:t>
      </w:r>
      <w:r w:rsidR="00254823" w:rsidRPr="00A41659">
        <w:t xml:space="preserve"> </w:t>
      </w:r>
    </w:p>
    <w:p w14:paraId="2C50690E" w14:textId="77777777" w:rsidR="00254823" w:rsidRPr="00C909BD" w:rsidRDefault="00254823" w:rsidP="003D1E78">
      <w:pPr>
        <w:shd w:val="clear" w:color="auto" w:fill="FFFFFF"/>
        <w:tabs>
          <w:tab w:val="left" w:pos="230"/>
        </w:tabs>
        <w:ind w:firstLine="709"/>
        <w:contextualSpacing/>
        <w:rPr>
          <w:b/>
          <w:color w:val="000000"/>
          <w:szCs w:val="27"/>
        </w:rPr>
      </w:pPr>
      <w:r w:rsidRPr="00A41659">
        <w:rPr>
          <w:b/>
        </w:rPr>
        <w:t xml:space="preserve">Уровень убедительности рекомендаций </w:t>
      </w:r>
      <w:r w:rsidR="008A733D">
        <w:rPr>
          <w:b/>
        </w:rPr>
        <w:t xml:space="preserve">– </w:t>
      </w:r>
      <w:r w:rsidR="00552DB3">
        <w:rPr>
          <w:b/>
        </w:rPr>
        <w:t>С</w:t>
      </w:r>
      <w:r w:rsidR="00552DB3" w:rsidRPr="00A41659">
        <w:rPr>
          <w:b/>
        </w:rPr>
        <w:t xml:space="preserve"> </w:t>
      </w:r>
      <w:r w:rsidRPr="00A41659">
        <w:rPr>
          <w:b/>
        </w:rPr>
        <w:t>(уровень</w:t>
      </w:r>
      <w:r>
        <w:rPr>
          <w:b/>
          <w:color w:val="000000"/>
          <w:szCs w:val="27"/>
        </w:rPr>
        <w:t xml:space="preserve"> д</w:t>
      </w:r>
      <w:r w:rsidR="003D1E78">
        <w:rPr>
          <w:b/>
          <w:color w:val="000000"/>
          <w:szCs w:val="27"/>
        </w:rPr>
        <w:t xml:space="preserve">остоверности доказательств – </w:t>
      </w:r>
      <w:r w:rsidR="00552DB3">
        <w:rPr>
          <w:b/>
          <w:color w:val="000000"/>
          <w:szCs w:val="27"/>
        </w:rPr>
        <w:t>4</w:t>
      </w:r>
      <w:r w:rsidR="003D1E78">
        <w:rPr>
          <w:b/>
          <w:color w:val="000000"/>
          <w:szCs w:val="27"/>
        </w:rPr>
        <w:t>)</w:t>
      </w:r>
      <w:r w:rsidR="008A733D">
        <w:rPr>
          <w:b/>
          <w:color w:val="000000"/>
          <w:szCs w:val="27"/>
        </w:rPr>
        <w:t>.</w:t>
      </w:r>
    </w:p>
    <w:p w14:paraId="23DB1860" w14:textId="75CC9BB8" w:rsidR="00254823" w:rsidRDefault="005D4EB8" w:rsidP="00956D03">
      <w:pPr>
        <w:numPr>
          <w:ilvl w:val="0"/>
          <w:numId w:val="6"/>
        </w:numPr>
        <w:shd w:val="clear" w:color="auto" w:fill="FFFFFF"/>
        <w:tabs>
          <w:tab w:val="left" w:pos="230"/>
        </w:tabs>
        <w:contextualSpacing/>
      </w:pPr>
      <w:r>
        <w:t>П</w:t>
      </w:r>
      <w:r w:rsidR="00254823">
        <w:t xml:space="preserve">ри </w:t>
      </w:r>
      <w:r>
        <w:t xml:space="preserve">выявлении </w:t>
      </w:r>
      <w:r w:rsidR="00254823">
        <w:t>ОЛЛ после 36</w:t>
      </w:r>
      <w:r w:rsidR="008A733D">
        <w:t>-й</w:t>
      </w:r>
      <w:r w:rsidR="00254823">
        <w:t xml:space="preserve"> недели </w:t>
      </w:r>
      <w:r w:rsidR="00595DE4">
        <w:t xml:space="preserve">беременности </w:t>
      </w:r>
      <w:r>
        <w:rPr>
          <w:b/>
        </w:rPr>
        <w:t>рекомендуется</w:t>
      </w:r>
      <w:r>
        <w:t xml:space="preserve"> </w:t>
      </w:r>
      <w:r w:rsidR="00254823">
        <w:t>родоразрешение в ходе предфазы преднизолоном</w:t>
      </w:r>
      <w:r w:rsidR="00254823" w:rsidRPr="00C27512">
        <w:t>**</w:t>
      </w:r>
      <w:r w:rsidR="00254823">
        <w:t xml:space="preserve"> с последующи</w:t>
      </w:r>
      <w:r w:rsidR="003D1E78">
        <w:t>м проведением</w:t>
      </w:r>
      <w:r w:rsidR="00A61017">
        <w:t xml:space="preserve"> ХТ </w:t>
      </w:r>
      <w:r w:rsidR="00A61017">
        <w:fldChar w:fldCharType="begin" w:fldLock="1"/>
      </w:r>
      <w:r w:rsidR="002466C9">
        <w:instrText>ADDIN CSL_CITATION {"citationItems":[{"id":"ITEM-1","itemData":{"DOI":"10.1080/10428194.2017.1375104","ISSN":"1042-8194","author":[{"dropping-particle":"","family":"Vlijm-Kievit","given":"Anniek","non-dropping-particle":"","parse-names":false,"suffix":""},{"dropping-particle":"","family":"Jorna","given":"Nori G. E.","non-dropping-particle":"","parse-names":false,"suffix":""},{"dropping-particle":"","family":"Moll","given":"Etelka","non-dropping-particle":"","parse-names":false,"suffix":""},{"dropping-particle":"","family":"Pajkrt","given":"Eva","non-dropping-particle":"","parse-names":false,"suffix":""},{"dropping-particle":"","family":"Pals","given":"Steven T.","non-dropping-particle":"","parse-names":false,"suffix":""},{"dropping-particle":"","family":"Middeldorp","given":"Saskia","non-dropping-particle":"","parse-names":false,"suffix":""},{"dropping-particle":"","family":"Biemond","given":"Bart J.","non-dropping-particle":"","parse-names":false,"suffix":""},{"dropping-particle":"","family":"Zeerleder","given":"Sacha S.","non-dropping-particle":"","parse-names":false,"suffix":""},{"dropping-particle":"","family":"Tio","given":"Marieke A.","non-dropping-particle":"","parse-names":false,"suffix":""},{"dropping-particle":"","family":"Kemper","given":"E. Marleen","non-dropping-particle":"","parse-names":false,"suffix":""},{"dropping-particle":"","family":"Hazenberg","given":"Mette D.","non-dropping-particle":"","parse-names":false,"suffix":""}],"container-title":"Leukemia &amp; Lymphoma","id":"ITEM-1","issue":"5","issued":{"date-parts":[["2018","5","4"]]},"page":"1274-1276","title":"Acute lymphoblastic leukemia during the third trimester of pregnancy","type":"article-journal","volume":"59"},"uris":["http://www.mendeley.com/documents/?uuid=5827ab90-5ef3-3b45-8db7-54cc2521127b"]}],"mendeley":{"formattedCitation":"[87]","plainTextFormattedCitation":"[87]","previouslyFormattedCitation":"[87]"},"properties":{"noteIndex":0},"schema":"https://github.com/citation-style-language/schema/raw/master/csl-citation.json"}</w:instrText>
      </w:r>
      <w:r w:rsidR="00A61017">
        <w:fldChar w:fldCharType="separate"/>
      </w:r>
      <w:r w:rsidR="00A66456" w:rsidRPr="00A66456">
        <w:rPr>
          <w:noProof/>
        </w:rPr>
        <w:t>[87]</w:t>
      </w:r>
      <w:r w:rsidR="00A61017">
        <w:fldChar w:fldCharType="end"/>
      </w:r>
      <w:r w:rsidR="006C4C50" w:rsidRPr="008A733D">
        <w:t xml:space="preserve">. </w:t>
      </w:r>
      <w:r w:rsidR="003D1E78">
        <w:t xml:space="preserve"> </w:t>
      </w:r>
    </w:p>
    <w:p w14:paraId="2742EFFF" w14:textId="77777777" w:rsidR="00254823" w:rsidRPr="00D9705A" w:rsidRDefault="00254823" w:rsidP="003D1E78">
      <w:pPr>
        <w:shd w:val="clear" w:color="auto" w:fill="FFFFFF"/>
        <w:tabs>
          <w:tab w:val="left" w:pos="230"/>
        </w:tabs>
        <w:ind w:firstLine="709"/>
        <w:contextualSpacing/>
        <w:rPr>
          <w:b/>
          <w:color w:val="000000"/>
        </w:rPr>
      </w:pPr>
      <w:r w:rsidRPr="00A41659">
        <w:rPr>
          <w:b/>
          <w:color w:val="000000"/>
        </w:rPr>
        <w:t>Уровень убедительности рекомендац</w:t>
      </w:r>
      <w:r>
        <w:rPr>
          <w:b/>
          <w:color w:val="000000"/>
        </w:rPr>
        <w:t xml:space="preserve">ий </w:t>
      </w:r>
      <w:r w:rsidR="008A733D">
        <w:rPr>
          <w:b/>
          <w:color w:val="000000"/>
        </w:rPr>
        <w:t xml:space="preserve">– </w:t>
      </w:r>
      <w:r w:rsidR="00552DB3">
        <w:rPr>
          <w:b/>
          <w:color w:val="000000"/>
        </w:rPr>
        <w:t>С</w:t>
      </w:r>
      <w:r w:rsidR="00552DB3" w:rsidRPr="00A41659">
        <w:rPr>
          <w:b/>
          <w:color w:val="000000"/>
        </w:rPr>
        <w:t xml:space="preserve"> </w:t>
      </w:r>
      <w:r w:rsidRPr="00A41659">
        <w:rPr>
          <w:b/>
          <w:color w:val="000000"/>
        </w:rPr>
        <w:t>(уровень</w:t>
      </w:r>
      <w:r>
        <w:rPr>
          <w:b/>
          <w:color w:val="000000"/>
        </w:rPr>
        <w:t xml:space="preserve"> достоверности </w:t>
      </w:r>
      <w:r w:rsidRPr="00D9705A">
        <w:rPr>
          <w:b/>
          <w:color w:val="000000"/>
        </w:rPr>
        <w:lastRenderedPageBreak/>
        <w:t xml:space="preserve">доказательств – </w:t>
      </w:r>
      <w:r w:rsidR="00552DB3">
        <w:rPr>
          <w:b/>
          <w:color w:val="000000"/>
        </w:rPr>
        <w:t>4</w:t>
      </w:r>
      <w:r w:rsidRPr="00D9705A">
        <w:rPr>
          <w:b/>
          <w:color w:val="000000"/>
        </w:rPr>
        <w:t>).</w:t>
      </w:r>
    </w:p>
    <w:p w14:paraId="4DFDCA4D" w14:textId="3DC5930C" w:rsidR="00254823" w:rsidRPr="00D9705A" w:rsidRDefault="00254823" w:rsidP="00956D03">
      <w:pPr>
        <w:numPr>
          <w:ilvl w:val="0"/>
          <w:numId w:val="6"/>
        </w:numPr>
        <w:contextualSpacing/>
        <w:rPr>
          <w:color w:val="251F1C"/>
          <w:spacing w:val="-7"/>
        </w:rPr>
      </w:pPr>
      <w:r w:rsidRPr="00D9705A">
        <w:rPr>
          <w:b/>
        </w:rPr>
        <w:t>Рекомендуется</w:t>
      </w:r>
      <w:r w:rsidRPr="00D9705A">
        <w:t xml:space="preserve"> использование любых лекарственных веществ, в том числе цитостатических и </w:t>
      </w:r>
      <w:r w:rsidR="000C49F5" w:rsidRPr="00D9705A">
        <w:t xml:space="preserve">антибактериальных </w:t>
      </w:r>
      <w:r w:rsidRPr="00D9705A">
        <w:t>препаратов</w:t>
      </w:r>
      <w:r w:rsidR="00484A1C" w:rsidRPr="00D9705A">
        <w:t xml:space="preserve"> </w:t>
      </w:r>
      <w:r w:rsidRPr="00D9705A">
        <w:t>во время беременности</w:t>
      </w:r>
      <w:r w:rsidR="00484A1C" w:rsidRPr="00D9705A">
        <w:t>,</w:t>
      </w:r>
      <w:r w:rsidRPr="00D9705A">
        <w:t xml:space="preserve"> руководствуясь соотношением </w:t>
      </w:r>
      <w:r w:rsidR="008A733D">
        <w:t xml:space="preserve">«риск – </w:t>
      </w:r>
      <w:r w:rsidRPr="00D9705A">
        <w:t>по</w:t>
      </w:r>
      <w:r w:rsidR="008A733D">
        <w:t>льза»</w:t>
      </w:r>
      <w:r w:rsidRPr="00D9705A">
        <w:t xml:space="preserve"> для матери и плода</w:t>
      </w:r>
      <w:r w:rsidR="006C4C50">
        <w:t xml:space="preserve"> </w:t>
      </w:r>
      <w:r w:rsidR="006C4C50">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6C4C50">
        <w:rPr>
          <w:i/>
        </w:rPr>
        <w:fldChar w:fldCharType="separate"/>
      </w:r>
      <w:r w:rsidR="00A66456" w:rsidRPr="00A66456">
        <w:rPr>
          <w:noProof/>
        </w:rPr>
        <w:t>[86]</w:t>
      </w:r>
      <w:r w:rsidR="006C4C50">
        <w:rPr>
          <w:i/>
        </w:rPr>
        <w:fldChar w:fldCharType="end"/>
      </w:r>
      <w:r w:rsidR="006C4C50" w:rsidRPr="008A733D">
        <w:t>.</w:t>
      </w:r>
      <w:r w:rsidR="006A0970" w:rsidRPr="00D9705A">
        <w:t xml:space="preserve"> </w:t>
      </w:r>
    </w:p>
    <w:p w14:paraId="1C46BC73"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8A733D">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8A733D">
        <w:rPr>
          <w:b/>
          <w:color w:val="000000"/>
          <w:szCs w:val="27"/>
        </w:rPr>
        <w:t>.</w:t>
      </w:r>
    </w:p>
    <w:p w14:paraId="60B83E66" w14:textId="77777777" w:rsidR="00254823" w:rsidRDefault="00254823" w:rsidP="003D1E78">
      <w:pPr>
        <w:shd w:val="clear" w:color="auto" w:fill="FFFFFF"/>
        <w:tabs>
          <w:tab w:val="left" w:pos="230"/>
        </w:tabs>
        <w:ind w:firstLine="709"/>
        <w:contextualSpacing/>
        <w:rPr>
          <w:i/>
        </w:rPr>
      </w:pPr>
      <w:r>
        <w:rPr>
          <w:b/>
          <w:color w:val="000000"/>
          <w:szCs w:val="27"/>
        </w:rPr>
        <w:t>Комментарии</w:t>
      </w:r>
      <w:r w:rsidRPr="00BB10E6">
        <w:rPr>
          <w:b/>
          <w:i/>
          <w:color w:val="000000"/>
          <w:szCs w:val="27"/>
        </w:rPr>
        <w:t xml:space="preserve">: </w:t>
      </w:r>
      <w:r w:rsidRPr="00BB10E6">
        <w:rPr>
          <w:i/>
        </w:rPr>
        <w:t>соблюдение</w:t>
      </w:r>
      <w:r w:rsidR="008A733D">
        <w:rPr>
          <w:i/>
        </w:rPr>
        <w:t xml:space="preserve"> доз цитостатических препаратов</w:t>
      </w:r>
      <w:r w:rsidRPr="00BB10E6">
        <w:rPr>
          <w:i/>
        </w:rPr>
        <w:t xml:space="preserve"> в соответствии с выбранной программой лечения (без редукции доз), рассчитанных на поверхность тела </w:t>
      </w:r>
      <w:r w:rsidR="00EF50E6">
        <w:rPr>
          <w:i/>
          <w:szCs w:val="24"/>
        </w:rPr>
        <w:t>пациентки</w:t>
      </w:r>
      <w:r w:rsidRPr="00BB10E6">
        <w:rPr>
          <w:i/>
        </w:rPr>
        <w:t xml:space="preserve"> с корректировкой по весу во время лечения. </w:t>
      </w:r>
    </w:p>
    <w:p w14:paraId="173EB8DB" w14:textId="77777777" w:rsidR="00D9705A" w:rsidRPr="00D9705A" w:rsidRDefault="005F593A" w:rsidP="003D1E78">
      <w:pPr>
        <w:shd w:val="clear" w:color="auto" w:fill="FFFFFF"/>
        <w:tabs>
          <w:tab w:val="left" w:pos="230"/>
        </w:tabs>
        <w:ind w:firstLine="709"/>
        <w:contextualSpacing/>
        <w:rPr>
          <w:i/>
          <w:iCs/>
        </w:rPr>
      </w:pPr>
      <w:r>
        <w:rPr>
          <w:i/>
          <w:iCs/>
        </w:rPr>
        <w:t>При развитии</w:t>
      </w:r>
      <w:r w:rsidR="008A733D">
        <w:rPr>
          <w:i/>
          <w:iCs/>
        </w:rPr>
        <w:t xml:space="preserve"> </w:t>
      </w:r>
      <w:r w:rsidR="00D9705A" w:rsidRPr="00D9705A">
        <w:rPr>
          <w:i/>
          <w:iCs/>
        </w:rPr>
        <w:t xml:space="preserve">угрожающих </w:t>
      </w:r>
      <w:r>
        <w:rPr>
          <w:i/>
          <w:iCs/>
        </w:rPr>
        <w:t xml:space="preserve">жизни </w:t>
      </w:r>
      <w:r w:rsidR="00D9705A" w:rsidRPr="00D9705A">
        <w:rPr>
          <w:i/>
          <w:iCs/>
        </w:rPr>
        <w:t>осложнений (например, пневмоцистной пневмонии, ЦМВ-инфекции) использовать регламентированные препараты (например, ко-тримаксазол**, ганцикловир** и другие) допустимо.</w:t>
      </w:r>
    </w:p>
    <w:p w14:paraId="5C466F51" w14:textId="0DEEAF23" w:rsidR="00254823" w:rsidRDefault="00254823" w:rsidP="00956D03">
      <w:pPr>
        <w:numPr>
          <w:ilvl w:val="0"/>
          <w:numId w:val="6"/>
        </w:numPr>
        <w:shd w:val="clear" w:color="auto" w:fill="FFFFFF"/>
        <w:tabs>
          <w:tab w:val="left" w:pos="230"/>
        </w:tabs>
      </w:pPr>
      <w:r w:rsidRPr="005F13B3">
        <w:rPr>
          <w:b/>
        </w:rPr>
        <w:t>Рекомендуется</w:t>
      </w:r>
      <w:r w:rsidRPr="005F13B3">
        <w:t xml:space="preserve"> с</w:t>
      </w:r>
      <w:r>
        <w:t xml:space="preserve"> учетом возможного тератогенного воздействия </w:t>
      </w:r>
      <w:r w:rsidR="00F03AB4" w:rsidRPr="00344267">
        <w:t>#</w:t>
      </w:r>
      <w:r>
        <w:t>метотрексата</w:t>
      </w:r>
      <w:r w:rsidR="00F03AB4" w:rsidRPr="00344267">
        <w:t>**</w:t>
      </w:r>
      <w:r>
        <w:t xml:space="preserve"> выполнение интратекальных введений цитостатических препаратов на фоне беременности без</w:t>
      </w:r>
      <w:r w:rsidR="006B658B">
        <w:t xml:space="preserve"> использования</w:t>
      </w:r>
      <w:r w:rsidR="00595CCF">
        <w:t xml:space="preserve"> </w:t>
      </w:r>
      <w:r w:rsidR="00595CCF" w:rsidRPr="00595CCF">
        <w:t>#</w:t>
      </w:r>
      <w:r w:rsidR="006B658B">
        <w:t>метотрексата</w:t>
      </w:r>
      <w:r w:rsidR="00595CCF">
        <w:t>**</w:t>
      </w:r>
      <w:r w:rsidR="005F13B3">
        <w:rPr>
          <w:i/>
        </w:rPr>
        <w:t xml:space="preserve"> </w:t>
      </w:r>
      <w:r w:rsidR="006C4C50">
        <w:rPr>
          <w:i/>
        </w:rPr>
        <w:fldChar w:fldCharType="begin" w:fldLock="1"/>
      </w:r>
      <w:r w:rsidR="002466C9">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[85,86]","plainTextFormattedCitation":"[85,86]","previouslyFormattedCitation":"[85,86]"},"properties":{"noteIndex":0},"schema":"https://github.com/citation-style-language/schema/raw/master/csl-citation.json"}</w:instrText>
      </w:r>
      <w:r w:rsidR="006C4C50">
        <w:rPr>
          <w:i/>
        </w:rPr>
        <w:fldChar w:fldCharType="separate"/>
      </w:r>
      <w:r w:rsidR="00A66456" w:rsidRPr="00A66456">
        <w:rPr>
          <w:noProof/>
        </w:rPr>
        <w:t>[85,86]</w:t>
      </w:r>
      <w:r w:rsidR="006C4C50">
        <w:rPr>
          <w:i/>
        </w:rPr>
        <w:fldChar w:fldCharType="end"/>
      </w:r>
      <w:r w:rsidR="006C4C50">
        <w:t>.</w:t>
      </w:r>
    </w:p>
    <w:p w14:paraId="15295464"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5F13B3">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5F13B3">
        <w:rPr>
          <w:b/>
          <w:color w:val="000000"/>
          <w:szCs w:val="27"/>
        </w:rPr>
        <w:t>.</w:t>
      </w:r>
    </w:p>
    <w:p w14:paraId="6D972B42" w14:textId="1C45811A" w:rsidR="00254823" w:rsidRDefault="00254823" w:rsidP="00956D03">
      <w:pPr>
        <w:numPr>
          <w:ilvl w:val="0"/>
          <w:numId w:val="6"/>
        </w:numPr>
        <w:shd w:val="clear" w:color="auto" w:fill="FFFFFF"/>
        <w:tabs>
          <w:tab w:val="left" w:pos="230"/>
        </w:tabs>
      </w:pPr>
      <w:r>
        <w:rPr>
          <w:b/>
        </w:rPr>
        <w:t>Рекомендуется</w:t>
      </w:r>
      <w:r>
        <w:t xml:space="preserve"> с учетом возм</w:t>
      </w:r>
      <w:r w:rsidR="00764437">
        <w:t>ожных коагулогических нарушений</w:t>
      </w:r>
      <w:r>
        <w:t xml:space="preserve"> перенести введения аспарагиназы** на этапы лечения после родоразрешения</w:t>
      </w:r>
      <w:r w:rsidR="00764437">
        <w:rPr>
          <w:i/>
        </w:rPr>
        <w:t xml:space="preserve"> </w:t>
      </w:r>
      <w:r w:rsidR="006C4C50">
        <w:t xml:space="preserve"> </w:t>
      </w:r>
      <w:r w:rsidR="006C4C50">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6C4C50">
        <w:rPr>
          <w:i/>
        </w:rPr>
        <w:fldChar w:fldCharType="separate"/>
      </w:r>
      <w:r w:rsidR="00A66456" w:rsidRPr="00A66456">
        <w:rPr>
          <w:noProof/>
        </w:rPr>
        <w:t>[86]</w:t>
      </w:r>
      <w:r w:rsidR="006C4C50">
        <w:rPr>
          <w:i/>
        </w:rPr>
        <w:fldChar w:fldCharType="end"/>
      </w:r>
      <w:r w:rsidR="006C4C50">
        <w:rPr>
          <w:i/>
        </w:rPr>
        <w:t>.</w:t>
      </w:r>
      <w:r w:rsidR="006C4C50" w:rsidRPr="00764437" w:rsidDel="006C4C50">
        <w:t xml:space="preserve"> </w:t>
      </w:r>
    </w:p>
    <w:p w14:paraId="5B638640"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764437">
        <w:rPr>
          <w:b/>
          <w:color w:val="000000"/>
          <w:szCs w:val="27"/>
        </w:rPr>
        <w:t>.</w:t>
      </w:r>
    </w:p>
    <w:p w14:paraId="14222815" w14:textId="2F43F814" w:rsidR="00254823" w:rsidRPr="00A250E7" w:rsidRDefault="00254823" w:rsidP="00956D03">
      <w:pPr>
        <w:numPr>
          <w:ilvl w:val="0"/>
          <w:numId w:val="6"/>
        </w:numPr>
      </w:pPr>
      <w:r w:rsidRPr="003D1E78">
        <w:rPr>
          <w:b/>
        </w:rPr>
        <w:t>Рекомендуется</w:t>
      </w:r>
      <w:r w:rsidRPr="00062D63">
        <w:t xml:space="preserve"> при Ph+</w:t>
      </w:r>
      <w:r w:rsidR="00764437">
        <w:t xml:space="preserve"> </w:t>
      </w:r>
      <w:r w:rsidRPr="00062D63">
        <w:t xml:space="preserve">ОЛЛ на фоне беременности проведение терапии иматинибом** в </w:t>
      </w:r>
      <w:r w:rsidR="00764437">
        <w:t>сочетании с глюкокортикоидами (п</w:t>
      </w:r>
      <w:r w:rsidRPr="00062D63">
        <w:t xml:space="preserve">риложение </w:t>
      </w:r>
      <w:r w:rsidR="00595CCF">
        <w:t>А3.1</w:t>
      </w:r>
      <w:r w:rsidRPr="00062D63">
        <w:t>)</w:t>
      </w:r>
      <w:r w:rsidR="00AD7F64" w:rsidRPr="00AD7F64">
        <w:t xml:space="preserve"> </w:t>
      </w:r>
      <w:r w:rsidR="006C4C50">
        <w:t xml:space="preserve"> </w:t>
      </w:r>
      <w:r w:rsidR="006C4C50">
        <w:fldChar w:fldCharType="begin" w:fldLock="1"/>
      </w:r>
      <w:r w:rsidR="002466C9">
        <w:instrText>ADDIN CSL_CITATION {"citationItems":[{"id":"ITEM-1","itemData":{"DOI":"10.1177/1078155214568582","ISSN":"1477092X","abstract":"© SAGE Publications. BCR-ABL inhibitors administered in conjunction with chemotherapy have significantly improved outcomes in Philadelphia chromosome-positive acute lymphoblastic leukemia but, for patients diagnosed during pregnancy, data on risks to the fetus are limited. We report a woman treated with chemotherapy and imatinib mesylate who delivered a healthy baby at 30 weeks, and we discuss available data.","author":[{"dropping-particle":"","family":"Mainor","given":"Candace B.","non-dropping-particle":"","parse-names":false,"suffix":""},{"dropping-particle":"","family":"Duffy","given":"Alison P.","non-dropping-particle":"","parse-names":false,"suffix":""},{"dropping-particle":"","family":"Atkins","given":"Kristin L.","non-dropping-particle":"","parse-names":false,"suffix":""},{"dropping-particle":"","family":"Kimball","given":"Amy S.","non-dropping-particle":"","parse-names":false,"suffix":""},{"dropping-particle":"","family":"Baer","given":"Maria R.","non-dropping-particle":"","parse-names":false,"suffix":""}],"container-title":"Journal of Oncology Pharmacy Practice","id":"ITEM-1","issue":"2","issued":{"date-parts":[["2016","4","1"]]},"page":"374-377","publisher":"SAGE Publications Ltd","title":"Treatment of Philadelphia chromosome-positive acute lymphoblastic leukemia in pregnancy","type":"article-journal","volume":"22"},"uris":["http://www.mendeley.com/documents/?uuid=7c0f25ce-62e6-3a0b-8de1-b2b648976cf5"]}],"mendeley":{"formattedCitation":"[88]","plainTextFormattedCitation":"[88]","previouslyFormattedCitation":"[88]"},"properties":{"noteIndex":0},"schema":"https://github.com/citation-style-language/schema/raw/master/csl-citation.json"}</w:instrText>
      </w:r>
      <w:r w:rsidR="006C4C50">
        <w:fldChar w:fldCharType="separate"/>
      </w:r>
      <w:r w:rsidR="00A66456" w:rsidRPr="00A66456">
        <w:rPr>
          <w:noProof/>
        </w:rPr>
        <w:t>[88]</w:t>
      </w:r>
      <w:r w:rsidR="006C4C50">
        <w:fldChar w:fldCharType="end"/>
      </w:r>
      <w:r w:rsidR="006C4C50">
        <w:t>.</w:t>
      </w:r>
    </w:p>
    <w:p w14:paraId="7D687781" w14:textId="77777777" w:rsidR="00254823" w:rsidRPr="00C909BD" w:rsidRDefault="00254823" w:rsidP="003D1E78">
      <w:pPr>
        <w:shd w:val="clear" w:color="auto" w:fill="FFFFFF"/>
        <w:tabs>
          <w:tab w:val="left" w:pos="216"/>
        </w:tabs>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дост</w:t>
      </w:r>
      <w:r w:rsidR="003D1E78">
        <w:rPr>
          <w:b/>
          <w:color w:val="000000"/>
          <w:szCs w:val="27"/>
        </w:rPr>
        <w:t xml:space="preserve">оверности доказательств – </w:t>
      </w:r>
      <w:r w:rsidR="006C4C50">
        <w:rPr>
          <w:b/>
          <w:color w:val="000000"/>
          <w:szCs w:val="27"/>
        </w:rPr>
        <w:t>4</w:t>
      </w:r>
      <w:r w:rsidR="003D1E78">
        <w:rPr>
          <w:b/>
          <w:color w:val="000000"/>
          <w:szCs w:val="27"/>
        </w:rPr>
        <w:t>)</w:t>
      </w:r>
      <w:r w:rsidR="00764437">
        <w:rPr>
          <w:b/>
          <w:color w:val="000000"/>
          <w:szCs w:val="27"/>
        </w:rPr>
        <w:t>.</w:t>
      </w:r>
    </w:p>
    <w:p w14:paraId="2BBD93D0" w14:textId="5F1CB8AE" w:rsidR="00254823" w:rsidRDefault="00254823" w:rsidP="00956D03">
      <w:pPr>
        <w:numPr>
          <w:ilvl w:val="0"/>
          <w:numId w:val="6"/>
        </w:numPr>
        <w:shd w:val="clear" w:color="auto" w:fill="FFFFFF"/>
        <w:tabs>
          <w:tab w:val="left" w:pos="230"/>
        </w:tabs>
        <w:rPr>
          <w:color w:val="FF0000"/>
        </w:rPr>
      </w:pPr>
      <w:r w:rsidRPr="00595CCF">
        <w:rPr>
          <w:b/>
        </w:rPr>
        <w:t>Рекомендуется</w:t>
      </w:r>
      <w:r w:rsidRPr="00595CCF">
        <w:t xml:space="preserve"> предпочитать метилпреднизолон** и преднизолон**</w:t>
      </w:r>
      <w:r w:rsidRPr="00C909BD">
        <w:t xml:space="preserve"> дексаметазону</w:t>
      </w:r>
      <w:r>
        <w:t>**</w:t>
      </w:r>
      <w:r w:rsidRPr="00C909BD">
        <w:t xml:space="preserve"> ввиду возможности развития неблагоприятных неврологических последствий у плода в случае</w:t>
      </w:r>
      <w:r w:rsidR="00F03AB4">
        <w:t xml:space="preserve"> применения последнего</w:t>
      </w:r>
      <w:r w:rsidR="006C4C50">
        <w:t xml:space="preserve"> </w:t>
      </w:r>
      <w:r w:rsidR="006C4C50">
        <w:fldChar w:fldCharType="begin" w:fldLock="1"/>
      </w:r>
      <w:r w:rsidR="002466C9">
        <w:instrText>ADDIN CSL_CITATION {"citationItems":[{"id":"ITEM-1","itemData":{"DOI":"10.1093/humupd/dmv047","ISSN":"14602369","abstract":"Background: The use of antenatal steroid therapy is common in pregnancy. In early pregnancy, steroids may be used in women for the treatment of recurrent miscarriage or fetal abnormalities such as congenital adrenal hyperplasia. In mid-late pregnancy, the antenatal administration of corticosteroids to expectant mothers in anticipation of preterm birth is one of the most important advances in perinatal medicine; antenatal corticosteroids are now standard care for pregnancies at risk of premature delivery in high- and middle-income countries. The widespread uptake of this therapy is due to a compelling body of evidence demonstrating improved neonatal outcomes following antenatal corticosteroid exposure, stemming most notably from corticosteroid-driven maturation of fetal pulmonary function. As we approach the 50th anniversary of landmark work in this area by Liggins and Howie, it is apparent that much remains to be understood with regards to how we might best apply antenatal corticosteroid therapy to improve pregnancy outcomes at both early and mid to late gestation. Methods: Drawing on advances in laboratory science, pre-clinical and clinical studies, we performed a narrative review of the scientific literature to provide a timely update on the benefits, risks and uncertainties regarding antenatal corticosteroid use in pregnancy. Three, well-established therapeutic uses of antenatal steroids, namely recurrent miscarriage, congenital adrenal hyperplasia and preterm birth, were selected to frame the review. Results: Even the most well-established antenatal steroid therapies lack the comprehensive pharmacokinetic and dose-response data necessary to optimize dosing regimens. New insights into complex, tissue-specific corticosteroid signalling by genomic-dependent and independent mechanisms have not been used to inform corticosteroid treatment strategies. There is growing evidence that some fetal corticosteroid treatments are either ineffective, or may result in adverse outcomes, in addition to lasting epigenetic changes in a variety of homeostatic mechanisms. Nowhere is the need to better understand the intricacies of corticosteroid therapy better conveyed than in the findings of Althabe and colleagues who recently reported an increase in overall neonatal mortality and maternal morbidity in association with antenatal corticosteroid administration in low-resource settings. Conclusions: New research to clarify the benefits and potential risks of antenatal cort…","author":[{"dropping-particle":"","family":"Kemp","given":"M. W.","non-dropping-particle":"","parse-names":false,"suffix":""},{"dropping-particle":"","family":"Newnham","given":"J. P.","non-dropping-particle":"","parse-names":false,"suffix":""},{"dropping-particle":"","family":"Challis","given":"J. G.","non-dropping-particle":"","parse-names":false,"suffix":""},{"dropping-particle":"","family":"Jobe","given":"A. H.","non-dropping-particle":"","parse-names":false,"suffix":""},{"dropping-particle":"","family":"Stock","given":"S. J.","non-dropping-particle":"","parse-names":false,"suffix":""}],"container-title":"Human Reproduction Update","id":"ITEM-1","issue":"2","issued":{"date-parts":[["2016","3","1"]]},"page":"240-259","publisher":"Oxford University Press","title":"The clinical use of corticosteroids in pregnancy","type":"article","volume":"22"},"uris":["http://www.mendeley.com/documents/?uuid=c7c1d677-90f8-3885-a787-2a90f07cd9cd"]}],"mendeley":{"formattedCitation":"[89]","plainTextFormattedCitation":"[89]","previouslyFormattedCitation":"[89]"},"properties":{"noteIndex":0},"schema":"https://github.com/citation-style-language/schema/raw/master/csl-citation.json"}</w:instrText>
      </w:r>
      <w:r w:rsidR="006C4C50">
        <w:fldChar w:fldCharType="separate"/>
      </w:r>
      <w:r w:rsidR="00A66456" w:rsidRPr="00A66456">
        <w:rPr>
          <w:noProof/>
        </w:rPr>
        <w:t>[89]</w:t>
      </w:r>
      <w:r w:rsidR="006C4C50">
        <w:fldChar w:fldCharType="end"/>
      </w:r>
      <w:r w:rsidR="006C4C50">
        <w:t>.</w:t>
      </w:r>
      <w:r w:rsidR="006C4C50" w:rsidRPr="00764437">
        <w:t xml:space="preserve"> </w:t>
      </w:r>
    </w:p>
    <w:p w14:paraId="22DC6775"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4C50">
        <w:rPr>
          <w:b/>
          <w:color w:val="000000"/>
          <w:szCs w:val="27"/>
        </w:rPr>
        <w:t>4</w:t>
      </w:r>
      <w:r w:rsidR="003D1E78">
        <w:rPr>
          <w:b/>
          <w:color w:val="000000"/>
          <w:szCs w:val="27"/>
        </w:rPr>
        <w:t>)</w:t>
      </w:r>
      <w:r w:rsidR="00764437">
        <w:rPr>
          <w:b/>
          <w:color w:val="000000"/>
          <w:szCs w:val="27"/>
        </w:rPr>
        <w:t>.</w:t>
      </w:r>
    </w:p>
    <w:p w14:paraId="7C79C59F" w14:textId="312EF8B5" w:rsidR="00254823" w:rsidRDefault="00254823" w:rsidP="00956D03">
      <w:pPr>
        <w:numPr>
          <w:ilvl w:val="0"/>
          <w:numId w:val="6"/>
        </w:numPr>
        <w:shd w:val="clear" w:color="auto" w:fill="FFFFFF"/>
        <w:tabs>
          <w:tab w:val="left" w:pos="230"/>
        </w:tabs>
      </w:pPr>
      <w:r>
        <w:rPr>
          <w:b/>
        </w:rPr>
        <w:t>Рекомендуется</w:t>
      </w:r>
      <w:r>
        <w:t xml:space="preserve"> планировать срок родоразрешения с учетом дней введе</w:t>
      </w:r>
      <w:r w:rsidR="00764437">
        <w:t>ния цитостатических препаратов</w:t>
      </w:r>
      <w:r>
        <w:t xml:space="preserve"> не ранее</w:t>
      </w:r>
      <w:r w:rsidR="00764437">
        <w:t xml:space="preserve"> чем через 2–</w:t>
      </w:r>
      <w:r>
        <w:t>3 недели после введе</w:t>
      </w:r>
      <w:r w:rsidR="003D0ADB">
        <w:t xml:space="preserve">ния цитостатических препаратов </w:t>
      </w:r>
      <w:r>
        <w:t xml:space="preserve">с целью </w:t>
      </w:r>
      <w:r w:rsidR="003920EE">
        <w:t xml:space="preserve">уменьшения </w:t>
      </w:r>
      <w:r>
        <w:t>вероятн</w:t>
      </w:r>
      <w:r w:rsidR="006B658B">
        <w:t>ости миелосупрессии у плода</w:t>
      </w:r>
      <w:r w:rsidR="00AD7F64" w:rsidRPr="00AD7F64">
        <w:t xml:space="preserve"> </w:t>
      </w:r>
      <w:r w:rsidR="006C4C50">
        <w:rPr>
          <w:i/>
        </w:rPr>
        <w:fldChar w:fldCharType="begin" w:fldLock="1"/>
      </w:r>
      <w:r w:rsidR="002466C9">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[90]","plainTextFormattedCitation":"[90]","previouslyFormattedCitation":"[90]"},"properties":{"noteIndex":0},"schema":"https://github.com/citation-style-language/schema/raw/master/csl-citation.json"}</w:instrText>
      </w:r>
      <w:r w:rsidR="006C4C50">
        <w:rPr>
          <w:i/>
        </w:rPr>
        <w:fldChar w:fldCharType="separate"/>
      </w:r>
      <w:r w:rsidR="00A66456" w:rsidRPr="00A66456">
        <w:rPr>
          <w:noProof/>
        </w:rPr>
        <w:t>[90]</w:t>
      </w:r>
      <w:r w:rsidR="006C4C50">
        <w:rPr>
          <w:i/>
        </w:rPr>
        <w:fldChar w:fldCharType="end"/>
      </w:r>
      <w:r w:rsidR="006C4C50">
        <w:rPr>
          <w:i/>
        </w:rPr>
        <w:t>.</w:t>
      </w:r>
      <w:r w:rsidR="006C4C50" w:rsidRPr="00764437" w:rsidDel="006C4C50">
        <w:t xml:space="preserve"> </w:t>
      </w:r>
      <w:r w:rsidR="00595CCF" w:rsidRPr="00595CCF">
        <w:t xml:space="preserve"> </w:t>
      </w:r>
    </w:p>
    <w:p w14:paraId="669F67F6" w14:textId="050732B5" w:rsidR="00254823" w:rsidRPr="00AD7F64" w:rsidRDefault="00254823" w:rsidP="003D1E78">
      <w:pPr>
        <w:shd w:val="clear" w:color="auto" w:fill="FFFFFF"/>
        <w:tabs>
          <w:tab w:val="left" w:pos="230"/>
        </w:tabs>
        <w:ind w:firstLine="709"/>
        <w:contextualSpacing/>
        <w:rPr>
          <w:b/>
          <w:color w:val="000000"/>
          <w:szCs w:val="27"/>
        </w:rPr>
      </w:pPr>
      <w:r w:rsidRPr="00AD7F64">
        <w:rPr>
          <w:b/>
          <w:color w:val="000000"/>
          <w:szCs w:val="27"/>
        </w:rPr>
        <w:t xml:space="preserve">Уровень убедительности рекомендаций </w:t>
      </w:r>
      <w:r w:rsidR="003D0ADB" w:rsidRPr="00AD7F64">
        <w:rPr>
          <w:b/>
          <w:color w:val="000000"/>
          <w:szCs w:val="27"/>
        </w:rPr>
        <w:t xml:space="preserve">– </w:t>
      </w:r>
      <w:r w:rsidR="006C169E" w:rsidRPr="00AD7F64">
        <w:rPr>
          <w:b/>
          <w:color w:val="000000"/>
          <w:szCs w:val="27"/>
        </w:rPr>
        <w:t xml:space="preserve">С </w:t>
      </w:r>
      <w:r w:rsidRPr="00AD7F64">
        <w:rPr>
          <w:b/>
          <w:color w:val="000000"/>
          <w:szCs w:val="27"/>
        </w:rPr>
        <w:t>(уровень д</w:t>
      </w:r>
      <w:r w:rsidR="003D1E78" w:rsidRPr="00AD7F64">
        <w:rPr>
          <w:b/>
          <w:color w:val="000000"/>
          <w:szCs w:val="27"/>
        </w:rPr>
        <w:t xml:space="preserve">остоверности </w:t>
      </w:r>
      <w:r w:rsidR="003D1E78" w:rsidRPr="00AD7F64">
        <w:rPr>
          <w:b/>
          <w:color w:val="000000"/>
          <w:szCs w:val="27"/>
        </w:rPr>
        <w:lastRenderedPageBreak/>
        <w:t xml:space="preserve">доказательств – </w:t>
      </w:r>
      <w:r w:rsidR="001A5A50">
        <w:rPr>
          <w:b/>
          <w:color w:val="000000"/>
          <w:szCs w:val="27"/>
        </w:rPr>
        <w:t>5</w:t>
      </w:r>
      <w:r w:rsidR="003D1E78" w:rsidRPr="00AD7F64">
        <w:rPr>
          <w:b/>
          <w:color w:val="000000"/>
          <w:szCs w:val="27"/>
        </w:rPr>
        <w:t>)</w:t>
      </w:r>
      <w:r w:rsidR="003D0ADB" w:rsidRPr="00AD7F64">
        <w:rPr>
          <w:b/>
          <w:color w:val="000000"/>
          <w:szCs w:val="27"/>
        </w:rPr>
        <w:t>.</w:t>
      </w:r>
    </w:p>
    <w:p w14:paraId="0C64244F" w14:textId="6F4AEABC" w:rsidR="00254823" w:rsidRPr="00AD7F64" w:rsidRDefault="00254823" w:rsidP="00956D03">
      <w:pPr>
        <w:numPr>
          <w:ilvl w:val="0"/>
          <w:numId w:val="6"/>
        </w:numPr>
        <w:shd w:val="clear" w:color="auto" w:fill="FFFFFF"/>
        <w:tabs>
          <w:tab w:val="left" w:pos="230"/>
        </w:tabs>
      </w:pPr>
      <w:r w:rsidRPr="00AD7F64">
        <w:rPr>
          <w:b/>
        </w:rPr>
        <w:t>Рекомендуется</w:t>
      </w:r>
      <w:r w:rsidRPr="00AD7F64">
        <w:t xml:space="preserve"> выполнять родоразреш</w:t>
      </w:r>
      <w:r w:rsidR="006B658B" w:rsidRPr="00AD7F64">
        <w:t>ение путем кесарева сечения</w:t>
      </w:r>
      <w:r w:rsidR="006C4C50" w:rsidRPr="00AD7F64">
        <w:t xml:space="preserve"> </w:t>
      </w:r>
      <w:r w:rsidR="006C4C50" w:rsidRPr="00AD7F64">
        <w:rPr>
          <w:i/>
        </w:rPr>
        <w:fldChar w:fldCharType="begin" w:fldLock="1"/>
      </w:r>
      <w:r w:rsidR="002466C9">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[90]","plainTextFormattedCitation":"[90]","previouslyFormattedCitation":"[90]"},"properties":{"noteIndex":0},"schema":"https://github.com/citation-style-language/schema/raw/master/csl-citation.json"}</w:instrText>
      </w:r>
      <w:r w:rsidR="006C4C50" w:rsidRPr="00AD7F64">
        <w:rPr>
          <w:i/>
        </w:rPr>
        <w:fldChar w:fldCharType="separate"/>
      </w:r>
      <w:r w:rsidR="00A66456" w:rsidRPr="00A66456">
        <w:rPr>
          <w:noProof/>
        </w:rPr>
        <w:t>[90]</w:t>
      </w:r>
      <w:r w:rsidR="006C4C50" w:rsidRPr="00AD7F64">
        <w:rPr>
          <w:i/>
        </w:rPr>
        <w:fldChar w:fldCharType="end"/>
      </w:r>
      <w:r w:rsidR="006C4C50" w:rsidRPr="00AD7F64">
        <w:rPr>
          <w:i/>
        </w:rPr>
        <w:t>.</w:t>
      </w:r>
      <w:r w:rsidR="006C4C50" w:rsidRPr="00AD7F64" w:rsidDel="006C4C50">
        <w:t xml:space="preserve"> </w:t>
      </w:r>
    </w:p>
    <w:p w14:paraId="78D1994D" w14:textId="717A143A" w:rsidR="00254823" w:rsidRPr="00AD7F64" w:rsidRDefault="00254823" w:rsidP="003D1E78">
      <w:pPr>
        <w:shd w:val="clear" w:color="auto" w:fill="FFFFFF"/>
        <w:tabs>
          <w:tab w:val="left" w:pos="230"/>
        </w:tabs>
        <w:ind w:firstLine="709"/>
        <w:contextualSpacing/>
        <w:rPr>
          <w:b/>
          <w:color w:val="000000"/>
          <w:szCs w:val="27"/>
        </w:rPr>
      </w:pPr>
      <w:r w:rsidRPr="00F446D6">
        <w:rPr>
          <w:b/>
          <w:color w:val="000000"/>
        </w:rPr>
        <w:t xml:space="preserve">Уровень убедительности рекомендаций </w:t>
      </w:r>
      <w:r w:rsidR="003D0ADB" w:rsidRPr="00F446D6">
        <w:rPr>
          <w:b/>
          <w:color w:val="000000"/>
        </w:rPr>
        <w:t xml:space="preserve">– </w:t>
      </w:r>
      <w:r w:rsidR="006C169E" w:rsidRPr="00F446D6">
        <w:rPr>
          <w:b/>
          <w:color w:val="000000"/>
        </w:rPr>
        <w:t xml:space="preserve">С </w:t>
      </w:r>
      <w:r w:rsidRPr="00F446D6">
        <w:rPr>
          <w:b/>
          <w:color w:val="000000"/>
        </w:rPr>
        <w:t>(уровень д</w:t>
      </w:r>
      <w:r w:rsidR="003D1E78" w:rsidRPr="00F446D6">
        <w:rPr>
          <w:b/>
          <w:color w:val="000000"/>
        </w:rPr>
        <w:t xml:space="preserve">остоверности доказательств – </w:t>
      </w:r>
      <w:r w:rsidR="001A5A50">
        <w:rPr>
          <w:b/>
          <w:color w:val="000000"/>
        </w:rPr>
        <w:t>5</w:t>
      </w:r>
      <w:r w:rsidR="003D1E78" w:rsidRPr="00F446D6">
        <w:rPr>
          <w:b/>
          <w:color w:val="000000"/>
        </w:rPr>
        <w:t>)</w:t>
      </w:r>
      <w:r w:rsidR="003D0ADB" w:rsidRPr="00F446D6">
        <w:rPr>
          <w:b/>
          <w:color w:val="000000"/>
        </w:rPr>
        <w:t>.</w:t>
      </w:r>
    </w:p>
    <w:p w14:paraId="1BF31E6E" w14:textId="77777777" w:rsidR="00254823" w:rsidRPr="00C909BD" w:rsidRDefault="00254823" w:rsidP="003D1E78">
      <w:pPr>
        <w:shd w:val="clear" w:color="auto" w:fill="FFFFFF"/>
        <w:tabs>
          <w:tab w:val="left" w:pos="230"/>
        </w:tabs>
        <w:ind w:firstLine="709"/>
        <w:contextualSpacing/>
        <w:rPr>
          <w:b/>
          <w:i/>
          <w:color w:val="000000"/>
          <w:szCs w:val="27"/>
        </w:rPr>
      </w:pPr>
      <w:r w:rsidRPr="00AD7F64">
        <w:rPr>
          <w:b/>
          <w:color w:val="000000"/>
          <w:szCs w:val="22"/>
        </w:rPr>
        <w:t>Комментарии:</w:t>
      </w:r>
      <w:r w:rsidRPr="00AD7F64">
        <w:rPr>
          <w:b/>
          <w:color w:val="000000"/>
          <w:szCs w:val="27"/>
        </w:rPr>
        <w:t xml:space="preserve"> </w:t>
      </w:r>
      <w:r w:rsidRPr="00AD7F64">
        <w:rPr>
          <w:i/>
        </w:rPr>
        <w:t>выбор способа родоразрешения определяется состоянием плода,</w:t>
      </w:r>
      <w:r>
        <w:rPr>
          <w:i/>
        </w:rPr>
        <w:t xml:space="preserve"> соматическим статусом пациентки, гематологическими показателями и строго в соответс</w:t>
      </w:r>
      <w:r w:rsidR="00610359">
        <w:rPr>
          <w:i/>
        </w:rPr>
        <w:t>твии с акушерскими показаниями.</w:t>
      </w:r>
      <w:r>
        <w:rPr>
          <w:i/>
        </w:rPr>
        <w:t xml:space="preserve"> Самопроизвольные роды могут быть выбраны как способ родоразрешения только при наличии у </w:t>
      </w:r>
      <w:r w:rsidR="003D1E78">
        <w:rPr>
          <w:i/>
        </w:rPr>
        <w:t>пациентов</w:t>
      </w:r>
      <w:r>
        <w:rPr>
          <w:i/>
        </w:rPr>
        <w:t xml:space="preserve"> ремиссии ОЛЛ</w:t>
      </w:r>
      <w:r w:rsidR="00DE6F05">
        <w:rPr>
          <w:i/>
        </w:rPr>
        <w:t>,</w:t>
      </w:r>
      <w:r w:rsidR="00950F44">
        <w:rPr>
          <w:i/>
        </w:rPr>
        <w:t xml:space="preserve"> </w:t>
      </w:r>
      <w:r>
        <w:rPr>
          <w:i/>
        </w:rPr>
        <w:t xml:space="preserve">удовлетворительных показателей гемограммы и </w:t>
      </w:r>
      <w:r w:rsidR="007D2DB8">
        <w:rPr>
          <w:i/>
        </w:rPr>
        <w:t xml:space="preserve">при </w:t>
      </w:r>
      <w:r w:rsidR="003D1E78">
        <w:rPr>
          <w:i/>
        </w:rPr>
        <w:t>хорошем соматическом статусе пациента</w:t>
      </w:r>
      <w:r>
        <w:rPr>
          <w:i/>
        </w:rPr>
        <w:t xml:space="preserve"> и состоянии плода. В остальных ситуациях предпочтительно выполнять родоразрешение методом кесарева сечения</w:t>
      </w:r>
      <w:r>
        <w:rPr>
          <w:i/>
          <w:color w:val="FF0000"/>
        </w:rPr>
        <w:t>.</w:t>
      </w:r>
    </w:p>
    <w:p w14:paraId="58E31463" w14:textId="1DA4C0D3" w:rsidR="00254823" w:rsidRDefault="00254823" w:rsidP="00956D03">
      <w:pPr>
        <w:numPr>
          <w:ilvl w:val="0"/>
          <w:numId w:val="6"/>
        </w:numPr>
        <w:shd w:val="clear" w:color="auto" w:fill="FFFFFF"/>
        <w:tabs>
          <w:tab w:val="left" w:pos="230"/>
        </w:tabs>
      </w:pPr>
      <w:r>
        <w:rPr>
          <w:b/>
        </w:rPr>
        <w:t>Не рекомендуется</w:t>
      </w:r>
      <w:r>
        <w:t xml:space="preserve"> выполнять эпидуральную анестезию при тромбоцитопении &lt;80</w:t>
      </w:r>
      <w:r w:rsidR="00595CCF">
        <w:rPr>
          <w:lang w:val="en-US"/>
        </w:rPr>
        <w:t> </w:t>
      </w:r>
      <w:r w:rsidR="00610359" w:rsidRPr="00610359">
        <w:t>×</w:t>
      </w:r>
      <w:r w:rsidR="00595CCF">
        <w:rPr>
          <w:lang w:val="en-US"/>
        </w:rPr>
        <w:t> </w:t>
      </w:r>
      <w:r>
        <w:t>10</w:t>
      </w:r>
      <w:r>
        <w:rPr>
          <w:vertAlign w:val="superscript"/>
        </w:rPr>
        <w:t>9</w:t>
      </w:r>
      <w:r>
        <w:t>/л и/или нейтропени</w:t>
      </w:r>
      <w:r w:rsidR="00DE6F05">
        <w:t>и</w:t>
      </w:r>
      <w:r>
        <w:t xml:space="preserve"> &lt;1</w:t>
      </w:r>
      <w:r w:rsidR="00595CCF">
        <w:rPr>
          <w:lang w:val="en-US"/>
        </w:rPr>
        <w:t> </w:t>
      </w:r>
      <w:r w:rsidR="00610359" w:rsidRPr="00610359">
        <w:t>×</w:t>
      </w:r>
      <w:r w:rsidR="00595CCF">
        <w:rPr>
          <w:lang w:val="en-US"/>
        </w:rPr>
        <w:t> </w:t>
      </w:r>
      <w:r>
        <w:t>10</w:t>
      </w:r>
      <w:r>
        <w:rPr>
          <w:vertAlign w:val="superscript"/>
        </w:rPr>
        <w:t>9</w:t>
      </w:r>
      <w:r>
        <w:t>/л</w:t>
      </w:r>
      <w:r>
        <w:rPr>
          <w:color w:val="FF0000"/>
        </w:rPr>
        <w:t xml:space="preserve"> </w:t>
      </w:r>
      <w:r w:rsidRPr="00C73363">
        <w:rPr>
          <w:color w:val="000000"/>
        </w:rPr>
        <w:t>при родоразрешении</w:t>
      </w:r>
      <w:r>
        <w:rPr>
          <w:color w:val="000000"/>
        </w:rPr>
        <w:t xml:space="preserve"> во изб</w:t>
      </w:r>
      <w:r w:rsidR="00E92B1B">
        <w:rPr>
          <w:color w:val="000000"/>
        </w:rPr>
        <w:t>ежание</w:t>
      </w:r>
      <w:r>
        <w:rPr>
          <w:color w:val="000000"/>
        </w:rPr>
        <w:t xml:space="preserve"> </w:t>
      </w:r>
      <w:r w:rsidR="003D1E78">
        <w:rPr>
          <w:color w:val="000000"/>
        </w:rPr>
        <w:t>осложнений,</w:t>
      </w:r>
      <w:r>
        <w:rPr>
          <w:color w:val="000000"/>
        </w:rPr>
        <w:t xml:space="preserve"> связанных с</w:t>
      </w:r>
      <w:r w:rsidR="004664C2">
        <w:rPr>
          <w:color w:val="000000"/>
        </w:rPr>
        <w:t>о спинномозговой</w:t>
      </w:r>
      <w:r>
        <w:rPr>
          <w:color w:val="000000"/>
        </w:rPr>
        <w:t xml:space="preserve"> пункцией</w:t>
      </w:r>
      <w:r w:rsidR="006C4C50">
        <w:rPr>
          <w:color w:val="000000"/>
        </w:rPr>
        <w:t xml:space="preserve"> </w:t>
      </w:r>
      <w:r w:rsidR="006C4C50">
        <w:rPr>
          <w:i/>
        </w:rPr>
        <w:fldChar w:fldCharType="begin" w:fldLock="1"/>
      </w:r>
      <w:r w:rsidR="002466C9">
        <w:rPr>
          <w:i/>
        </w:rPr>
        <w:instrText>ADDIN CSL_CITATION {"citationItems":[{"id":"ITEM-1","itemData":{"DOI":"10.1111/j.1365-2141.2009.07899.x","ISSN":"00071048","abstract":"Neuraxial anaesthesia is increasingly performed in thrombocytopenic patients at the time of delivery of pregnancy. There is a lack of data regarding the optimum platelet count at which spinal procedures can be safely performed. Reports are often confounded by the presence of other risk factors for spinal haematomata, such as anticoagulants, antiplatelet agents and other acquired or congenital coagulopathies/platelet function defects or rapidly falling platelet counts. In the absence of these additional risk factors, a platelet count of 80 × 109/l is a 'safe' count for placing an epidural or spinal anaesthetic and 40 × 109/l is a 'safe' count for lumbar puncture. It is likely that lower platelet counts may also be safe but there is insufficient published evidence to make recommendations for lower levels at this stage. For patients with platelet counts of 50-80 × 109/l requiring epidural or spinal anaesthesia and patients with a platelet count 20-40 × 109/l requiring a lumbar puncture, an individual decision based on assessment of risks and benefits should be made. © 2009 Blackwell Publishing Ltd.","author":[{"dropping-particle":"","family":"Veen","given":"Joost J.","non-dropping-particle":"Van","parse-names":false,"suffix":""},{"dropping-particle":"","family":"Nokes","given":"Timothy J.","non-dropping-particle":"","parse-names":false,"suffix":""},{"dropping-particle":"","family":"Makris","given":"Mike","non-dropping-particle":"","parse-names":false,"suffix":""}],"container-title":"British Journal of Haematology","id":"ITEM-1","issue":"1","issued":{"date-parts":[["2010","1","1"]]},"page":"15-25","publisher":"John Wiley &amp; Sons, Ltd","title":"The risk of spinal haematoma following neuraxial anaesthesia or lumbar puncture in thrombocytopenic individuals","type":"article","volume":"148"},"uris":["http://www.mendeley.com/documents/?uuid=9a5d3e79-e0cd-3e00-9ae8-716aa8f0bd5c"]}],"mendeley":{"formattedCitation":"[91]","plainTextFormattedCitation":"[91]","previouslyFormattedCitation":"[91]"},"properties":{"noteIndex":0},"schema":"https://github.com/citation-style-language/schema/raw/master/csl-citation.json"}</w:instrText>
      </w:r>
      <w:r w:rsidR="006C4C50">
        <w:rPr>
          <w:i/>
        </w:rPr>
        <w:fldChar w:fldCharType="separate"/>
      </w:r>
      <w:r w:rsidR="00A66456" w:rsidRPr="00A66456">
        <w:rPr>
          <w:noProof/>
        </w:rPr>
        <w:t>[91]</w:t>
      </w:r>
      <w:r w:rsidR="006C4C50">
        <w:rPr>
          <w:i/>
        </w:rPr>
        <w:fldChar w:fldCharType="end"/>
      </w:r>
      <w:r w:rsidR="006C4C50">
        <w:rPr>
          <w:i/>
        </w:rPr>
        <w:t>.</w:t>
      </w:r>
      <w:r w:rsidR="006C4C50" w:rsidRPr="00764437" w:rsidDel="006C4C50">
        <w:t xml:space="preserve"> </w:t>
      </w:r>
    </w:p>
    <w:p w14:paraId="1A91FD2C" w14:textId="77777777" w:rsidR="00254823" w:rsidRPr="00C909BD" w:rsidRDefault="00254823" w:rsidP="003D1E78">
      <w:pPr>
        <w:shd w:val="clear" w:color="auto" w:fill="FFFFFF"/>
        <w:tabs>
          <w:tab w:val="left" w:pos="230"/>
        </w:tabs>
        <w:ind w:firstLine="709"/>
        <w:contextualSpacing/>
        <w:rPr>
          <w:b/>
          <w:color w:val="000000"/>
          <w:szCs w:val="27"/>
        </w:rPr>
      </w:pPr>
      <w:r w:rsidRPr="001D2A2A">
        <w:rPr>
          <w:b/>
          <w:color w:val="000000"/>
        </w:rPr>
        <w:t xml:space="preserve">Уровень убедительности рекомендаций </w:t>
      </w:r>
      <w:r w:rsidR="00610359" w:rsidRPr="001D2A2A">
        <w:rPr>
          <w:b/>
          <w:color w:val="000000"/>
        </w:rPr>
        <w:t xml:space="preserve">– </w:t>
      </w:r>
      <w:r w:rsidR="004664C2" w:rsidRPr="001D2A2A">
        <w:rPr>
          <w:b/>
          <w:color w:val="000000"/>
        </w:rPr>
        <w:t>С</w:t>
      </w:r>
      <w:r w:rsidRPr="001D2A2A">
        <w:rPr>
          <w:b/>
          <w:color w:val="000000"/>
        </w:rPr>
        <w:t xml:space="preserve"> (уровень д</w:t>
      </w:r>
      <w:r w:rsidR="003D1E78" w:rsidRPr="001D2A2A">
        <w:rPr>
          <w:b/>
          <w:color w:val="000000"/>
        </w:rPr>
        <w:t xml:space="preserve">остоверности доказательств – </w:t>
      </w:r>
      <w:r w:rsidR="006C169E" w:rsidRPr="001D2A2A">
        <w:rPr>
          <w:b/>
          <w:color w:val="000000"/>
        </w:rPr>
        <w:t>4</w:t>
      </w:r>
      <w:r w:rsidR="003D1E78" w:rsidRPr="001D2A2A">
        <w:rPr>
          <w:b/>
          <w:color w:val="000000"/>
        </w:rPr>
        <w:t>)</w:t>
      </w:r>
      <w:r w:rsidR="00610359" w:rsidRPr="001D2A2A">
        <w:rPr>
          <w:b/>
          <w:color w:val="000000"/>
        </w:rPr>
        <w:t>.</w:t>
      </w:r>
    </w:p>
    <w:p w14:paraId="6DAA4757" w14:textId="77475157" w:rsidR="00254823" w:rsidRDefault="00254823" w:rsidP="00956D03">
      <w:pPr>
        <w:numPr>
          <w:ilvl w:val="0"/>
          <w:numId w:val="6"/>
        </w:numPr>
        <w:shd w:val="clear" w:color="auto" w:fill="FFFFFF"/>
        <w:tabs>
          <w:tab w:val="left" w:pos="230"/>
        </w:tabs>
      </w:pPr>
      <w:r>
        <w:rPr>
          <w:b/>
        </w:rPr>
        <w:t xml:space="preserve">Рекомендуется </w:t>
      </w:r>
      <w:r w:rsidRPr="009E450E">
        <w:t>пациенткам</w:t>
      </w:r>
      <w:r>
        <w:t xml:space="preserve"> при плановом преждевреме</w:t>
      </w:r>
      <w:r w:rsidR="00610359">
        <w:t>нном родоразрешении на сроке 24–</w:t>
      </w:r>
      <w:r>
        <w:t xml:space="preserve">35 недель проводить профилактику </w:t>
      </w:r>
      <w:r w:rsidR="004026F8">
        <w:t xml:space="preserve">острого респираторнрого </w:t>
      </w:r>
      <w:r w:rsidR="004026F8">
        <w:rPr>
          <w:szCs w:val="24"/>
        </w:rPr>
        <w:t>дистресс-</w:t>
      </w:r>
      <w:r w:rsidR="004026F8" w:rsidRPr="00E13058">
        <w:rPr>
          <w:szCs w:val="24"/>
        </w:rPr>
        <w:t>синдром</w:t>
      </w:r>
      <w:r w:rsidR="004026F8">
        <w:rPr>
          <w:szCs w:val="24"/>
        </w:rPr>
        <w:t>а</w:t>
      </w:r>
      <w:r w:rsidR="004026F8">
        <w:t xml:space="preserve"> (</w:t>
      </w:r>
      <w:r w:rsidR="00F03AB4">
        <w:t>ОРДС</w:t>
      </w:r>
      <w:r w:rsidR="004026F8">
        <w:t>)</w:t>
      </w:r>
      <w:r w:rsidR="007D2DB8">
        <w:t xml:space="preserve"> </w:t>
      </w:r>
      <w:r w:rsidR="00E92B1B" w:rsidRPr="001A5A50">
        <w:t>плода</w:t>
      </w:r>
      <w:r w:rsidR="001A5A50">
        <w:t xml:space="preserve"> в соответствии с профильными рекомендациями </w:t>
      </w:r>
      <w:ins w:id="133" w:author="Dmitri Stefanov" w:date="2020-02-27T16:53:00Z">
        <w:r w:rsidR="00305195">
          <w:fldChar w:fldCharType="begin" w:fldLock="1"/>
        </w:r>
      </w:ins>
      <w:r w:rsidR="002466C9">
        <w:instrText>ADDIN CSL_CITATION {"citationItems":[{"id":"ITEM-1","itemData":{"id":"ITEM-1","issued":{"date-parts":[["2013"]]},"page":"20","title":"Преждевременные роды. Клинические рекомендации (протокол лечения).","type":"article"},"uris":["http://www.mendeley.com/documents/?uuid=49709aa7-b732-4cdd-9f47-e3fb9b5dca48"]}],"mendeley":{"formattedCitation":"[92]","plainTextFormattedCitation":"[92]","previouslyFormattedCitation":"[92]"},"properties":{"noteIndex":0},"schema":"https://github.com/citation-style-language/schema/raw/master/csl-citation.json"}</w:instrText>
      </w:r>
      <w:r w:rsidR="00305195">
        <w:fldChar w:fldCharType="separate"/>
      </w:r>
      <w:r w:rsidR="00A66456" w:rsidRPr="00A66456">
        <w:rPr>
          <w:noProof/>
        </w:rPr>
        <w:t>[92]</w:t>
      </w:r>
      <w:ins w:id="134" w:author="Dmitri Stefanov" w:date="2020-02-27T16:53:00Z">
        <w:r w:rsidR="00305195">
          <w:fldChar w:fldCharType="end"/>
        </w:r>
      </w:ins>
      <w:r w:rsidR="00E92B1B">
        <w:t xml:space="preserve"> </w:t>
      </w:r>
    </w:p>
    <w:p w14:paraId="387FC3F3" w14:textId="77777777" w:rsidR="00254823" w:rsidRPr="00C909BD" w:rsidRDefault="00254823" w:rsidP="003D1E78">
      <w:pPr>
        <w:shd w:val="clear" w:color="auto" w:fill="FFFFFF"/>
        <w:tabs>
          <w:tab w:val="left" w:pos="230"/>
        </w:tabs>
        <w:ind w:firstLine="709"/>
        <w:contextualSpacing/>
        <w:rPr>
          <w:b/>
          <w:color w:val="000000"/>
          <w:szCs w:val="27"/>
        </w:rPr>
      </w:pPr>
      <w:r w:rsidRPr="001D2A2A">
        <w:rPr>
          <w:b/>
          <w:color w:val="000000"/>
        </w:rPr>
        <w:t xml:space="preserve">Уровень убедительности рекомендаций </w:t>
      </w:r>
      <w:r w:rsidR="00E92B1B" w:rsidRPr="001D2A2A">
        <w:rPr>
          <w:b/>
          <w:color w:val="000000"/>
        </w:rPr>
        <w:t xml:space="preserve">– </w:t>
      </w:r>
      <w:r w:rsidR="004664C2" w:rsidRPr="001D2A2A">
        <w:rPr>
          <w:b/>
          <w:color w:val="000000"/>
        </w:rPr>
        <w:t>С</w:t>
      </w:r>
      <w:r w:rsidRPr="001D2A2A">
        <w:rPr>
          <w:b/>
          <w:color w:val="000000"/>
        </w:rPr>
        <w:t xml:space="preserve"> (уровень д</w:t>
      </w:r>
      <w:r w:rsidR="003D1E78" w:rsidRPr="001D2A2A">
        <w:rPr>
          <w:b/>
          <w:color w:val="000000"/>
        </w:rPr>
        <w:t xml:space="preserve">остоверности доказательств – </w:t>
      </w:r>
      <w:r w:rsidR="004664C2" w:rsidRPr="001D2A2A">
        <w:rPr>
          <w:b/>
          <w:color w:val="000000"/>
        </w:rPr>
        <w:t>5</w:t>
      </w:r>
      <w:r w:rsidR="003D1E78" w:rsidRPr="001D2A2A">
        <w:rPr>
          <w:b/>
          <w:color w:val="000000"/>
        </w:rPr>
        <w:t>)</w:t>
      </w:r>
      <w:r w:rsidR="00E92B1B" w:rsidRPr="001D2A2A">
        <w:rPr>
          <w:b/>
          <w:color w:val="000000"/>
        </w:rPr>
        <w:t>.</w:t>
      </w:r>
    </w:p>
    <w:p w14:paraId="188D181F" w14:textId="1F70573F" w:rsidR="00254823" w:rsidRDefault="00254823" w:rsidP="00956D03">
      <w:pPr>
        <w:numPr>
          <w:ilvl w:val="0"/>
          <w:numId w:val="6"/>
        </w:numPr>
        <w:shd w:val="clear" w:color="auto" w:fill="FFFFFF"/>
        <w:tabs>
          <w:tab w:val="left" w:pos="230"/>
        </w:tabs>
      </w:pPr>
      <w:r>
        <w:rPr>
          <w:b/>
        </w:rPr>
        <w:t xml:space="preserve">Рекомендуется </w:t>
      </w:r>
      <w:r w:rsidRPr="009E450E">
        <w:t>пациенткам</w:t>
      </w:r>
      <w:r>
        <w:t xml:space="preserve"> в послеродовом пе</w:t>
      </w:r>
      <w:r w:rsidR="00E92B1B">
        <w:t>риоде проведение утеротонической</w:t>
      </w:r>
      <w:r>
        <w:t xml:space="preserve"> терапии (окситоцином**) и медикаментозное подавление лактации</w:t>
      </w:r>
      <w:r w:rsidR="006C4C50">
        <w:t xml:space="preserve"> </w:t>
      </w:r>
      <w:ins w:id="135" w:author="Dmitri Stefanov" w:date="2020-02-27T16:29:00Z">
        <w:r w:rsidR="00826C33">
          <w:fldChar w:fldCharType="begin" w:fldLock="1"/>
        </w:r>
      </w:ins>
      <w:r w:rsidR="002466C9">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826C33">
        <w:fldChar w:fldCharType="separate"/>
      </w:r>
      <w:r w:rsidR="00A66456" w:rsidRPr="00A66456">
        <w:rPr>
          <w:noProof/>
        </w:rPr>
        <w:t>[86]</w:t>
      </w:r>
      <w:ins w:id="136" w:author="Dmitri Stefanov" w:date="2020-02-27T16:29:00Z">
        <w:r w:rsidR="00826C33">
          <w:fldChar w:fldCharType="end"/>
        </w:r>
      </w:ins>
    </w:p>
    <w:p w14:paraId="77E324BD" w14:textId="77777777" w:rsidR="00254823" w:rsidRDefault="00254823" w:rsidP="003D1E78">
      <w:pPr>
        <w:shd w:val="clear" w:color="auto" w:fill="FFFFFF"/>
        <w:tabs>
          <w:tab w:val="left" w:pos="230"/>
        </w:tabs>
        <w:ind w:firstLine="709"/>
        <w:contextualSpacing/>
        <w:rPr>
          <w:b/>
          <w:color w:val="000000"/>
          <w:szCs w:val="27"/>
        </w:rPr>
      </w:pPr>
      <w:r w:rsidRPr="001D2A2A">
        <w:rPr>
          <w:b/>
          <w:color w:val="000000"/>
        </w:rPr>
        <w:t xml:space="preserve">Уровень убедительности рекомендаций </w:t>
      </w:r>
      <w:r w:rsidR="00E92B1B" w:rsidRPr="001D2A2A">
        <w:rPr>
          <w:b/>
          <w:color w:val="000000"/>
        </w:rPr>
        <w:t xml:space="preserve">– </w:t>
      </w:r>
      <w:r w:rsidR="00206420" w:rsidRPr="001D2A2A">
        <w:rPr>
          <w:b/>
          <w:color w:val="000000"/>
        </w:rPr>
        <w:t>С</w:t>
      </w:r>
      <w:r w:rsidRPr="001D2A2A">
        <w:rPr>
          <w:b/>
          <w:color w:val="000000"/>
        </w:rPr>
        <w:t xml:space="preserve"> (уровень достоверно</w:t>
      </w:r>
      <w:r w:rsidR="003D1E78" w:rsidRPr="001D2A2A">
        <w:rPr>
          <w:b/>
          <w:color w:val="000000"/>
        </w:rPr>
        <w:t xml:space="preserve">сти доказательств – </w:t>
      </w:r>
      <w:r w:rsidR="00206420" w:rsidRPr="001D2A2A">
        <w:rPr>
          <w:b/>
          <w:color w:val="000000"/>
        </w:rPr>
        <w:t>5</w:t>
      </w:r>
      <w:r w:rsidR="003D1E78" w:rsidRPr="001D2A2A">
        <w:rPr>
          <w:b/>
          <w:color w:val="000000"/>
        </w:rPr>
        <w:t>)</w:t>
      </w:r>
      <w:r w:rsidR="00E92B1B" w:rsidRPr="001D2A2A">
        <w:rPr>
          <w:b/>
          <w:color w:val="000000"/>
        </w:rPr>
        <w:t>.</w:t>
      </w:r>
    </w:p>
    <w:p w14:paraId="2D35AD00" w14:textId="77777777" w:rsidR="00C76CE3" w:rsidRDefault="00C76CE3" w:rsidP="004D5794">
      <w:pPr>
        <w:pStyle w:val="2"/>
      </w:pPr>
      <w:bookmarkStart w:id="137" w:name="_Toc13484817"/>
      <w:bookmarkStart w:id="138" w:name="_Toc26796715"/>
      <w:bookmarkStart w:id="139" w:name="_Toc64467931"/>
    </w:p>
    <w:p w14:paraId="44E6DE92" w14:textId="46100C41" w:rsidR="00254823" w:rsidRPr="00B50EF2" w:rsidRDefault="00B50EF2" w:rsidP="004D5794">
      <w:pPr>
        <w:pStyle w:val="2"/>
      </w:pPr>
      <w:bookmarkStart w:id="140" w:name="_Toc13484818"/>
      <w:bookmarkStart w:id="141" w:name="_Toc26796716"/>
      <w:bookmarkStart w:id="142" w:name="_Toc64467932"/>
      <w:bookmarkStart w:id="143" w:name="_Toc64565645"/>
      <w:bookmarkEnd w:id="137"/>
      <w:bookmarkEnd w:id="138"/>
      <w:bookmarkEnd w:id="139"/>
      <w:r w:rsidRPr="00B50EF2">
        <w:t>3.</w:t>
      </w:r>
      <w:r w:rsidR="00C76CE3">
        <w:t>8</w:t>
      </w:r>
      <w:r w:rsidR="00D458F7">
        <w:t>.</w:t>
      </w:r>
      <w:r w:rsidRPr="00B50EF2">
        <w:t xml:space="preserve"> </w:t>
      </w:r>
      <w:r w:rsidR="00254823" w:rsidRPr="00B50EF2">
        <w:t>Лимфобластные лимфомы</w:t>
      </w:r>
      <w:bookmarkEnd w:id="140"/>
      <w:bookmarkEnd w:id="141"/>
      <w:bookmarkEnd w:id="142"/>
      <w:bookmarkEnd w:id="143"/>
    </w:p>
    <w:p w14:paraId="67F57256" w14:textId="77777777" w:rsidR="00595275" w:rsidRDefault="00254823" w:rsidP="00595275">
      <w:pPr>
        <w:shd w:val="clear" w:color="auto" w:fill="FFFFFF"/>
        <w:tabs>
          <w:tab w:val="left" w:pos="211"/>
        </w:tabs>
        <w:ind w:firstLine="567"/>
        <w:rPr>
          <w:i/>
        </w:rPr>
      </w:pPr>
      <w:r w:rsidRPr="00C17225">
        <w:rPr>
          <w:i/>
        </w:rPr>
        <w:t xml:space="preserve">Ранние публикации об использовании стандартных протоколов </w:t>
      </w:r>
      <w:r w:rsidR="000F53B8">
        <w:rPr>
          <w:i/>
        </w:rPr>
        <w:t>ХТ</w:t>
      </w:r>
      <w:r w:rsidRPr="00C17225">
        <w:rPr>
          <w:i/>
        </w:rPr>
        <w:t xml:space="preserve">, предназначенных для лечения </w:t>
      </w:r>
      <w:r w:rsidR="00163A76">
        <w:rPr>
          <w:i/>
        </w:rPr>
        <w:t>неходжкинских лимфом (</w:t>
      </w:r>
      <w:r w:rsidR="001F2537">
        <w:rPr>
          <w:i/>
        </w:rPr>
        <w:t xml:space="preserve">далее – </w:t>
      </w:r>
      <w:r w:rsidR="00163A76">
        <w:rPr>
          <w:i/>
        </w:rPr>
        <w:t>НХЛ)</w:t>
      </w:r>
      <w:r w:rsidRPr="00C17225">
        <w:rPr>
          <w:i/>
        </w:rPr>
        <w:t>, в частности CHOP подобных режимов, приводили к достижен</w:t>
      </w:r>
      <w:r w:rsidR="001F2537">
        <w:rPr>
          <w:i/>
        </w:rPr>
        <w:t>ию крайне низкой частоты ПР (53–</w:t>
      </w:r>
      <w:r w:rsidRPr="00C17225">
        <w:rPr>
          <w:i/>
        </w:rPr>
        <w:t>71</w:t>
      </w:r>
      <w:r w:rsidR="001F2537">
        <w:rPr>
          <w:i/>
        </w:rPr>
        <w:t xml:space="preserve"> </w:t>
      </w:r>
      <w:r w:rsidRPr="00C17225">
        <w:rPr>
          <w:i/>
        </w:rPr>
        <w:t xml:space="preserve">%) и выживаемости без признаков заболевания </w:t>
      </w:r>
      <w:r w:rsidR="00487D2C">
        <w:rPr>
          <w:i/>
        </w:rPr>
        <w:t>(23–</w:t>
      </w:r>
      <w:r w:rsidRPr="00C17225">
        <w:rPr>
          <w:i/>
        </w:rPr>
        <w:t>53</w:t>
      </w:r>
      <w:r w:rsidR="00487D2C">
        <w:rPr>
          <w:i/>
        </w:rPr>
        <w:t xml:space="preserve"> </w:t>
      </w:r>
      <w:r w:rsidRPr="00C17225">
        <w:rPr>
          <w:i/>
        </w:rPr>
        <w:t>%</w:t>
      </w:r>
      <w:r w:rsidR="00487D2C">
        <w:rPr>
          <w:i/>
        </w:rPr>
        <w:t>)</w:t>
      </w:r>
      <w:r w:rsidRPr="00C17225">
        <w:rPr>
          <w:i/>
        </w:rPr>
        <w:t>. С середины 70</w:t>
      </w:r>
      <w:r w:rsidR="00487D2C">
        <w:rPr>
          <w:i/>
        </w:rPr>
        <w:t>-х годов</w:t>
      </w:r>
      <w:r w:rsidRPr="00C17225">
        <w:rPr>
          <w:i/>
        </w:rPr>
        <w:t xml:space="preserve"> в лечении лимфобластных </w:t>
      </w:r>
      <w:r w:rsidR="00163A76">
        <w:rPr>
          <w:i/>
        </w:rPr>
        <w:t xml:space="preserve">НХЛ </w:t>
      </w:r>
      <w:r w:rsidRPr="00C17225">
        <w:rPr>
          <w:i/>
        </w:rPr>
        <w:t>у взрослых используют ОЛЛ-ориентированные программы ХТ</w:t>
      </w:r>
      <w:r>
        <w:rPr>
          <w:i/>
        </w:rPr>
        <w:t>.</w:t>
      </w:r>
    </w:p>
    <w:p w14:paraId="4E302B47" w14:textId="349EE9EA" w:rsidR="00254823" w:rsidRPr="00BE54B4" w:rsidRDefault="00254823" w:rsidP="00956D03">
      <w:pPr>
        <w:numPr>
          <w:ilvl w:val="0"/>
          <w:numId w:val="6"/>
        </w:numPr>
        <w:shd w:val="clear" w:color="auto" w:fill="FFFFFF"/>
        <w:tabs>
          <w:tab w:val="center" w:pos="709"/>
        </w:tabs>
        <w:contextualSpacing/>
      </w:pPr>
      <w:r w:rsidRPr="009B372C">
        <w:rPr>
          <w:b/>
        </w:rPr>
        <w:t>Рекомендуется</w:t>
      </w:r>
      <w:r>
        <w:t xml:space="preserve"> лечение ЛБЛ по следующим протоколам </w:t>
      </w:r>
      <w:r w:rsidR="00163A76">
        <w:t>ХТ</w:t>
      </w:r>
      <w:r w:rsidR="00D514C9">
        <w:t>: ОЛЛ-2009, Hyper-</w:t>
      </w:r>
      <w:r w:rsidRPr="00D514C9">
        <w:rPr>
          <w:lang w:val="en-US"/>
        </w:rPr>
        <w:t>CVAD</w:t>
      </w:r>
      <w:r w:rsidR="001632B0">
        <w:t xml:space="preserve"> </w:t>
      </w:r>
      <w:r w:rsidRPr="00D514C9">
        <w:t>±</w:t>
      </w:r>
      <w:r w:rsidR="001632B0">
        <w:t xml:space="preserve"> </w:t>
      </w:r>
      <w:r w:rsidRPr="00D514C9">
        <w:rPr>
          <w:lang w:val="en-US"/>
        </w:rPr>
        <w:t>R</w:t>
      </w:r>
      <w:r w:rsidRPr="00D514C9">
        <w:t xml:space="preserve">, </w:t>
      </w:r>
      <w:r w:rsidRPr="00D514C9">
        <w:rPr>
          <w:lang w:val="en-US"/>
        </w:rPr>
        <w:t>GRAALL</w:t>
      </w:r>
      <w:r w:rsidRPr="00D514C9">
        <w:t xml:space="preserve">-2003, </w:t>
      </w:r>
      <w:r w:rsidRPr="00D514C9">
        <w:rPr>
          <w:lang w:val="en-US"/>
        </w:rPr>
        <w:t>PETHEMA</w:t>
      </w:r>
      <w:r w:rsidRPr="00D514C9">
        <w:t xml:space="preserve"> </w:t>
      </w:r>
      <w:r w:rsidRPr="00D514C9">
        <w:rPr>
          <w:lang w:val="en-US"/>
        </w:rPr>
        <w:t>ALL</w:t>
      </w:r>
      <w:r w:rsidRPr="00D514C9">
        <w:t xml:space="preserve">-96, </w:t>
      </w:r>
      <w:r w:rsidRPr="00D514C9">
        <w:rPr>
          <w:lang w:val="en-US"/>
        </w:rPr>
        <w:t>GMALL</w:t>
      </w:r>
      <w:r w:rsidRPr="00D514C9">
        <w:t xml:space="preserve">-2003 (см. </w:t>
      </w:r>
      <w:r w:rsidR="003D7C48" w:rsidRPr="00E40FB8">
        <w:t>приложение</w:t>
      </w:r>
      <w:r w:rsidR="003D7C48" w:rsidRPr="00D514C9">
        <w:t xml:space="preserve"> </w:t>
      </w:r>
      <w:r w:rsidR="003D7C48">
        <w:t>А</w:t>
      </w:r>
      <w:r w:rsidR="003D7C48" w:rsidRPr="00D514C9">
        <w:t>3.</w:t>
      </w:r>
      <w:r w:rsidRPr="00D514C9">
        <w:t>1)</w:t>
      </w:r>
      <w:r w:rsidR="00BF7F2C">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124904">
        <w:instrText xml:space="preserve"> </w:instrText>
      </w:r>
      <w:r w:rsidR="002466C9">
        <w:rPr>
          <w:lang w:val="en-US"/>
        </w:rPr>
        <w:instrText>success</w:instrText>
      </w:r>
      <w:r w:rsidR="002466C9" w:rsidRPr="00124904">
        <w:instrText xml:space="preserve">; </w:instrText>
      </w:r>
      <w:r w:rsidR="002466C9">
        <w:rPr>
          <w:lang w:val="en-US"/>
        </w:rPr>
        <w:instrText>however</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role</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radiation</w:instrText>
      </w:r>
      <w:r w:rsidR="002466C9" w:rsidRPr="00124904">
        <w:instrText xml:space="preserve"> </w:instrText>
      </w:r>
      <w:r w:rsidR="002466C9">
        <w:rPr>
          <w:lang w:val="en-US"/>
        </w:rPr>
        <w:instrText>therapy</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debated</w:instrText>
      </w:r>
      <w:r w:rsidR="002466C9" w:rsidRPr="00124904">
        <w:instrText xml:space="preserve"> </w:instrText>
      </w:r>
      <w:r w:rsidR="002466C9">
        <w:rPr>
          <w:lang w:val="en-US"/>
        </w:rPr>
        <w:instrText>due</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toxicity</w:instrText>
      </w:r>
      <w:r w:rsidR="002466C9" w:rsidRPr="00124904">
        <w:instrText xml:space="preserve"> </w:instrText>
      </w:r>
      <w:r w:rsidR="002466C9">
        <w:rPr>
          <w:lang w:val="en-US"/>
        </w:rPr>
        <w:instrText>concerns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excellent</w:instrText>
      </w:r>
      <w:r w:rsidR="002466C9" w:rsidRPr="00124904">
        <w:instrText xml:space="preserve"> </w:instrText>
      </w:r>
      <w:r w:rsidR="002466C9">
        <w:rPr>
          <w:lang w:val="en-US"/>
        </w:rPr>
        <w:instrText>results</w:instrText>
      </w:r>
      <w:r w:rsidR="002466C9" w:rsidRPr="00124904">
        <w:instrText xml:space="preserve"> </w:instrText>
      </w:r>
      <w:r w:rsidR="002466C9">
        <w:rPr>
          <w:lang w:val="en-US"/>
        </w:rPr>
        <w:instrText>obtained</w:instrText>
      </w:r>
      <w:r w:rsidR="002466C9" w:rsidRPr="00124904">
        <w:instrText xml:space="preserve"> </w:instrText>
      </w:r>
      <w:r w:rsidR="002466C9">
        <w:rPr>
          <w:lang w:val="en-US"/>
        </w:rPr>
        <w:instrText>with</w:instrText>
      </w:r>
      <w:r w:rsidR="002466C9" w:rsidRPr="00124904">
        <w:instrText xml:space="preserve"> </w:instrText>
      </w:r>
      <w:r w:rsidR="002466C9">
        <w:rPr>
          <w:lang w:val="en-US"/>
        </w:rPr>
        <w:instrText>radiation</w:instrText>
      </w:r>
      <w:r w:rsidR="002466C9" w:rsidRPr="00124904">
        <w:instrText>-</w:instrText>
      </w:r>
      <w:r w:rsidR="002466C9">
        <w:rPr>
          <w:lang w:val="en-US"/>
        </w:rPr>
        <w:instrText>free</w:instrText>
      </w:r>
      <w:r w:rsidR="002466C9" w:rsidRPr="00124904">
        <w:instrText xml:space="preserve"> </w:instrText>
      </w:r>
      <w:r w:rsidR="002466C9">
        <w:rPr>
          <w:lang w:val="en-US"/>
        </w:rPr>
        <w:instrText>programs</w:instrText>
      </w:r>
      <w:r w:rsidR="002466C9" w:rsidRPr="00124904">
        <w:instrText xml:space="preserve"> </w:instrText>
      </w:r>
      <w:r w:rsidR="002466C9">
        <w:rPr>
          <w:lang w:val="en-US"/>
        </w:rPr>
        <w:instrText>especially</w:instrText>
      </w:r>
      <w:r w:rsidR="002466C9" w:rsidRPr="00124904">
        <w:instrText xml:space="preserve"> </w:instrText>
      </w:r>
      <w:r w:rsidR="002466C9">
        <w:rPr>
          <w:lang w:val="en-US"/>
        </w:rPr>
        <w:instrText>in</w:instrText>
      </w:r>
      <w:r w:rsidR="002466C9" w:rsidRPr="00124904">
        <w:instrText xml:space="preserve"> </w:instrText>
      </w:r>
      <w:r w:rsidR="002466C9">
        <w:rPr>
          <w:lang w:val="en-US"/>
        </w:rPr>
        <w:instrText>pediatric</w:instrText>
      </w:r>
      <w:r w:rsidR="002466C9" w:rsidRPr="00124904">
        <w:instrText xml:space="preserve"> </w:instrText>
      </w:r>
      <w:r w:rsidR="002466C9">
        <w:rPr>
          <w:lang w:val="en-US"/>
        </w:rPr>
        <w:instrText>patients</w:instrText>
      </w:r>
      <w:r w:rsidR="002466C9" w:rsidRPr="00124904">
        <w:instrText xml:space="preserve">. </w:instrText>
      </w:r>
      <w:r w:rsidR="002466C9">
        <w:rPr>
          <w:lang w:val="en-US"/>
        </w:rPr>
        <w:instrText>With</w:instrText>
      </w:r>
      <w:r w:rsidR="002466C9" w:rsidRPr="00124904">
        <w:instrText xml:space="preserve"> </w:instrText>
      </w:r>
      <w:r w:rsidR="002466C9">
        <w:rPr>
          <w:lang w:val="en-US"/>
        </w:rPr>
        <w:instrText>these</w:instrText>
      </w:r>
      <w:r w:rsidR="002466C9" w:rsidRPr="00124904">
        <w:instrText xml:space="preserve"> </w:instrText>
      </w:r>
      <w:r w:rsidR="002466C9">
        <w:rPr>
          <w:lang w:val="en-US"/>
        </w:rPr>
        <w:instrText>modern</w:instrText>
      </w:r>
      <w:r w:rsidR="002466C9" w:rsidRPr="00124904">
        <w:instrText xml:space="preserve"> </w:instrText>
      </w:r>
      <w:r w:rsidR="002466C9">
        <w:rPr>
          <w:lang w:val="en-US"/>
        </w:rPr>
        <w:instrText>schedules</w:instrText>
      </w:r>
      <w:r w:rsidR="002466C9" w:rsidRPr="00124904">
        <w:instrText xml:space="preserve">, </w:instrText>
      </w:r>
      <w:r w:rsidR="002466C9">
        <w:rPr>
          <w:lang w:val="en-US"/>
        </w:rPr>
        <w:instrText>localized</w:instrText>
      </w:r>
      <w:r w:rsidR="002466C9" w:rsidRPr="00124904">
        <w:instrText xml:space="preserve"> </w:instrText>
      </w:r>
      <w:r w:rsidR="002466C9">
        <w:rPr>
          <w:lang w:val="en-US"/>
        </w:rPr>
        <w:instrText>radiotherapy</w:instrText>
      </w:r>
      <w:r w:rsidR="002466C9" w:rsidRPr="00124904">
        <w:instrText xml:space="preserve"> </w:instrText>
      </w:r>
      <w:r w:rsidR="002466C9">
        <w:rPr>
          <w:lang w:val="en-US"/>
        </w:rPr>
        <w:instrText>and</w:instrText>
      </w:r>
      <w:r w:rsidR="002466C9" w:rsidRPr="00124904">
        <w:instrText>/</w:instrText>
      </w:r>
      <w:r w:rsidR="002466C9">
        <w:rPr>
          <w:lang w:val="en-US"/>
        </w:rPr>
        <w:instrText>or</w:instrText>
      </w:r>
      <w:r w:rsidR="002466C9" w:rsidRPr="00124904">
        <w:instrText xml:space="preserve"> </w:instrText>
      </w:r>
      <w:r w:rsidR="002466C9">
        <w:rPr>
          <w:lang w:val="en-US"/>
        </w:rPr>
        <w:instrText>hematopoietic</w:instrText>
      </w:r>
      <w:r w:rsidR="002466C9" w:rsidRPr="00124904">
        <w:instrText xml:space="preserve"> </w:instrText>
      </w:r>
      <w:r w:rsidR="002466C9">
        <w:rPr>
          <w:lang w:val="en-US"/>
        </w:rPr>
        <w:instrText>stem</w:instrText>
      </w:r>
      <w:r w:rsidR="002466C9" w:rsidRPr="00124904">
        <w:instrText xml:space="preserve"> </w:instrText>
      </w:r>
      <w:r w:rsidR="002466C9">
        <w:rPr>
          <w:lang w:val="en-US"/>
        </w:rPr>
        <w:instrText>cell</w:instrText>
      </w:r>
      <w:r w:rsidR="002466C9" w:rsidRPr="00124904">
        <w:instrText xml:space="preserve"> </w:instrText>
      </w:r>
      <w:r w:rsidR="002466C9">
        <w:rPr>
          <w:lang w:val="en-US"/>
        </w:rPr>
        <w:instrText>transplants</w:instrText>
      </w:r>
      <w:r w:rsidR="002466C9" w:rsidRPr="00124904">
        <w:instrText xml:space="preserve"> </w:instrText>
      </w:r>
      <w:r w:rsidR="002466C9">
        <w:rPr>
          <w:lang w:val="en-US"/>
        </w:rPr>
        <w:instrText>could</w:instrText>
      </w:r>
      <w:r w:rsidR="002466C9" w:rsidRPr="00124904">
        <w:instrText xml:space="preserve"> </w:instrText>
      </w:r>
      <w:r w:rsidR="002466C9">
        <w:rPr>
          <w:lang w:val="en-US"/>
        </w:rPr>
        <w:instrText>be</w:instrText>
      </w:r>
      <w:r w:rsidR="002466C9" w:rsidRPr="00124904">
        <w:instrText xml:space="preserve"> </w:instrText>
      </w:r>
      <w:r w:rsidR="002466C9">
        <w:rPr>
          <w:lang w:val="en-US"/>
        </w:rPr>
        <w:instrText>generally</w:instrText>
      </w:r>
      <w:r w:rsidR="002466C9" w:rsidRPr="00124904">
        <w:instrText xml:space="preserve"> </w:instrText>
      </w:r>
      <w:r w:rsidR="002466C9">
        <w:rPr>
          <w:lang w:val="en-US"/>
        </w:rPr>
        <w:instrText>omitted</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considered</w:instrText>
      </w:r>
      <w:r w:rsidR="002466C9" w:rsidRPr="00124904">
        <w:instrText xml:space="preserve"> </w:instrText>
      </w:r>
      <w:r w:rsidR="002466C9">
        <w:rPr>
          <w:lang w:val="en-US"/>
        </w:rPr>
        <w:instrText>only</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high</w:instrText>
      </w:r>
      <w:r w:rsidR="002466C9" w:rsidRPr="00124904">
        <w:instrText>-</w:instrText>
      </w:r>
      <w:r w:rsidR="002466C9">
        <w:rPr>
          <w:lang w:val="en-US"/>
        </w:rPr>
        <w:instrText>risk</w:instrText>
      </w:r>
      <w:r w:rsidR="002466C9" w:rsidRPr="00124904">
        <w:instrText xml:space="preserve"> </w:instrText>
      </w:r>
      <w:r w:rsidR="002466C9">
        <w:rPr>
          <w:lang w:val="en-US"/>
        </w:rPr>
        <w:instrText>patients</w:instrText>
      </w:r>
      <w:r w:rsidR="002466C9" w:rsidRPr="00124904">
        <w:instrText xml:space="preserve"> </w:instrText>
      </w:r>
      <w:r w:rsidR="002466C9">
        <w:rPr>
          <w:lang w:val="en-US"/>
        </w:rPr>
        <w:instrText>identified</w:instrText>
      </w:r>
      <w:r w:rsidR="002466C9" w:rsidRPr="00124904">
        <w:instrText xml:space="preserve"> </w:instrText>
      </w:r>
      <w:r w:rsidR="002466C9">
        <w:rPr>
          <w:lang w:val="en-US"/>
        </w:rPr>
        <w:instrText>through</w:instrText>
      </w:r>
      <w:r w:rsidR="002466C9" w:rsidRPr="00124904">
        <w:instrText xml:space="preserve"> </w:instrText>
      </w:r>
      <w:r w:rsidR="002466C9">
        <w:rPr>
          <w:lang w:val="en-US"/>
        </w:rPr>
        <w:instrText>postinduction</w:instrText>
      </w:r>
      <w:r w:rsidR="002466C9" w:rsidRPr="00124904">
        <w:instrText xml:space="preserve"> </w:instrText>
      </w:r>
      <w:r w:rsidR="002466C9">
        <w:rPr>
          <w:lang w:val="en-US"/>
        </w:rPr>
        <w:instrText>computed</w:instrText>
      </w:r>
      <w:r w:rsidR="002466C9" w:rsidRPr="00124904">
        <w:instrText xml:space="preserve"> </w:instrText>
      </w:r>
      <w:r w:rsidR="002466C9">
        <w:rPr>
          <w:lang w:val="en-US"/>
        </w:rPr>
        <w:instrText>tomography</w:instrText>
      </w:r>
      <w:r w:rsidR="002466C9" w:rsidRPr="00124904">
        <w:instrText>/</w:instrText>
      </w:r>
      <w:r w:rsidR="002466C9">
        <w:rPr>
          <w:lang w:val="en-US"/>
        </w:rPr>
        <w:instrText>positron</w:instrText>
      </w:r>
      <w:r w:rsidR="002466C9" w:rsidRPr="00124904">
        <w:instrText>-</w:instrText>
      </w:r>
      <w:r w:rsidR="002466C9">
        <w:rPr>
          <w:lang w:val="en-US"/>
        </w:rPr>
        <w:instrText>emission</w:instrText>
      </w:r>
      <w:r w:rsidR="002466C9" w:rsidRPr="00124904">
        <w:instrText xml:space="preserve"> </w:instrText>
      </w:r>
      <w:r w:rsidR="002466C9">
        <w:rPr>
          <w:lang w:val="en-US"/>
        </w:rPr>
        <w:instrText>tomography</w:instrText>
      </w:r>
      <w:r w:rsidR="002466C9" w:rsidRPr="00124904">
        <w:instrText xml:space="preserve"> </w:instrText>
      </w:r>
      <w:r w:rsidR="002466C9">
        <w:rPr>
          <w:lang w:val="en-US"/>
        </w:rPr>
        <w:instrText>scans</w:instrText>
      </w:r>
      <w:r w:rsidR="002466C9" w:rsidRPr="00124904">
        <w:instrText xml:space="preserve">, </w:instrText>
      </w:r>
      <w:r w:rsidR="002466C9">
        <w:rPr>
          <w:lang w:val="en-US"/>
        </w:rPr>
        <w:instrText>minimal</w:instrText>
      </w:r>
      <w:r w:rsidR="002466C9" w:rsidRPr="00124904">
        <w:instrText xml:space="preserve"> </w:instrText>
      </w:r>
      <w:r w:rsidR="002466C9">
        <w:rPr>
          <w:lang w:val="en-US"/>
        </w:rPr>
        <w:instrText>residual</w:instrText>
      </w:r>
      <w:r w:rsidR="002466C9" w:rsidRPr="00124904">
        <w:instrText xml:space="preserve"> </w:instrText>
      </w:r>
      <w:r w:rsidR="002466C9">
        <w:rPr>
          <w:lang w:val="en-US"/>
        </w:rPr>
        <w:instrText>disease</w:instrText>
      </w:r>
      <w:r w:rsidR="002466C9" w:rsidRPr="00124904">
        <w:instrText xml:space="preserve"> </w:instrText>
      </w:r>
      <w:r w:rsidR="002466C9">
        <w:rPr>
          <w:lang w:val="en-US"/>
        </w:rPr>
        <w:instrText>analysis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new</w:instrText>
      </w:r>
      <w:r w:rsidR="002466C9" w:rsidRPr="00124904">
        <w:instrText xml:space="preserve"> </w:instrText>
      </w:r>
      <w:r w:rsidR="002466C9">
        <w:rPr>
          <w:lang w:val="en-US"/>
        </w:rPr>
        <w:instrText>genetics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genomics</w:instrText>
      </w:r>
      <w:r w:rsidR="002466C9" w:rsidRPr="00124904">
        <w:instrText xml:space="preserve">. </w:instrText>
      </w:r>
      <w:r w:rsidR="002466C9">
        <w:rPr>
          <w:lang w:val="en-US"/>
        </w:rPr>
        <w:instrText>New</w:instrText>
      </w:r>
      <w:r w:rsidR="002466C9" w:rsidRPr="00124904">
        <w:instrText xml:space="preserve"> </w:instrText>
      </w:r>
      <w:r w:rsidR="002466C9">
        <w:rPr>
          <w:lang w:val="en-US"/>
        </w:rPr>
        <w:instrText>clinical</w:instrText>
      </w:r>
      <w:r w:rsidR="002466C9" w:rsidRPr="00124904">
        <w:instrText xml:space="preserve"> </w:instrText>
      </w:r>
      <w:r w:rsidR="002466C9">
        <w:rPr>
          <w:lang w:val="en-US"/>
        </w:rPr>
        <w:instrText>studies</w:instrText>
      </w:r>
      <w:r w:rsidR="002466C9" w:rsidRPr="00124904">
        <w:instrText xml:space="preserve"> </w:instrText>
      </w:r>
      <w:r w:rsidR="002466C9">
        <w:rPr>
          <w:lang w:val="en-US"/>
        </w:rPr>
        <w:instrText>will</w:instrText>
      </w:r>
      <w:r w:rsidR="002466C9" w:rsidRPr="00124904">
        <w:instrText xml:space="preserve"> </w:instrText>
      </w:r>
      <w:r w:rsidR="002466C9">
        <w:rPr>
          <w:lang w:val="en-US"/>
        </w:rPr>
        <w:instrText>have</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confirm</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value</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these</w:instrText>
      </w:r>
      <w:r w:rsidR="002466C9" w:rsidRPr="00124904">
        <w:instrText xml:space="preserve"> </w:instrText>
      </w:r>
      <w:r w:rsidR="002466C9">
        <w:rPr>
          <w:lang w:val="en-US"/>
        </w:rPr>
        <w:instrText>assays</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risk</w:instrText>
      </w:r>
      <w:r w:rsidR="002466C9" w:rsidRPr="00124904">
        <w:instrText>-</w:instrText>
      </w:r>
      <w:r w:rsidR="002466C9">
        <w:rPr>
          <w:lang w:val="en-US"/>
        </w:rPr>
        <w:instrText>oriented</w:instrText>
      </w:r>
      <w:r w:rsidR="002466C9" w:rsidRPr="00124904">
        <w:instrText xml:space="preserve"> </w:instrText>
      </w:r>
      <w:r w:rsidR="002466C9">
        <w:rPr>
          <w:lang w:val="en-US"/>
        </w:rPr>
        <w:instrText>therapy</w:instrText>
      </w:r>
      <w:r w:rsidR="002466C9" w:rsidRPr="00124904">
        <w:instrText xml:space="preserve">, </w:instrText>
      </w:r>
      <w:r w:rsidR="002466C9">
        <w:rPr>
          <w:lang w:val="en-US"/>
        </w:rPr>
        <w:instrText>while</w:instrText>
      </w:r>
      <w:r w:rsidR="002466C9" w:rsidRPr="00124904">
        <w:instrText xml:space="preserve"> </w:instrText>
      </w:r>
      <w:r w:rsidR="002466C9">
        <w:rPr>
          <w:lang w:val="en-US"/>
        </w:rPr>
        <w:instrText>further</w:instrText>
      </w:r>
      <w:r w:rsidR="002466C9" w:rsidRPr="00124904">
        <w:instrText xml:space="preserve"> </w:instrText>
      </w:r>
      <w:r w:rsidR="002466C9">
        <w:rPr>
          <w:lang w:val="en-US"/>
        </w:rPr>
        <w:instrText>therapeutic</w:instrText>
      </w:r>
      <w:r w:rsidR="002466C9" w:rsidRPr="00124904">
        <w:instrText xml:space="preserve"> </w:instrText>
      </w:r>
      <w:r w:rsidR="002466C9">
        <w:rPr>
          <w:lang w:val="en-US"/>
        </w:rPr>
        <w:instrText>progress</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expected</w:instrText>
      </w:r>
      <w:r w:rsidR="002466C9" w:rsidRPr="00124904">
        <w:instrText xml:space="preserve"> </w:instrText>
      </w:r>
      <w:r w:rsidR="002466C9">
        <w:rPr>
          <w:lang w:val="en-US"/>
        </w:rPr>
        <w:instrText>from</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introduction</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new</w:instrText>
      </w:r>
      <w:r w:rsidR="002466C9" w:rsidRPr="00124904">
        <w:instrText xml:space="preserve"> </w:instrText>
      </w:r>
      <w:r w:rsidR="002466C9">
        <w:rPr>
          <w:lang w:val="en-US"/>
        </w:rPr>
        <w:instrText>drugs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targeting</w:instrText>
      </w:r>
      <w:r w:rsidR="002466C9" w:rsidRPr="00124904">
        <w:instrText xml:space="preserve"> </w:instrText>
      </w:r>
      <w:r w:rsidR="002466C9">
        <w:rPr>
          <w:lang w:val="en-US"/>
        </w:rPr>
        <w:instrText>agents</w:instrText>
      </w:r>
      <w:r w:rsidR="002466C9" w:rsidRPr="00124904">
        <w:instrText>.","</w:instrText>
      </w:r>
      <w:r w:rsidR="002466C9">
        <w:rPr>
          <w:lang w:val="en-US"/>
        </w:rPr>
        <w:instrText>author</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family</w:instrText>
      </w:r>
      <w:r w:rsidR="002466C9" w:rsidRPr="00124904">
        <w:instrText>":"</w:instrText>
      </w:r>
      <w:r w:rsidR="002466C9">
        <w:rPr>
          <w:lang w:val="en-US"/>
        </w:rPr>
        <w:instrText>Bassan</w:instrText>
      </w:r>
      <w:r w:rsidR="002466C9" w:rsidRPr="00124904">
        <w:instrText>","</w:instrText>
      </w:r>
      <w:r w:rsidR="002466C9">
        <w:rPr>
          <w:lang w:val="en-US"/>
        </w:rPr>
        <w:instrText>given</w:instrText>
      </w:r>
      <w:r w:rsidR="002466C9" w:rsidRPr="00124904">
        <w:instrText>":"</w:instrText>
      </w:r>
      <w:r w:rsidR="002466C9">
        <w:rPr>
          <w:lang w:val="en-US"/>
        </w:rPr>
        <w:instrText>Renato</w:instrText>
      </w:r>
      <w:r w:rsidR="002466C9" w:rsidRPr="00124904">
        <w:instrText>","</w:instrText>
      </w:r>
      <w:r w:rsidR="002466C9">
        <w:rPr>
          <w:lang w:val="en-US"/>
        </w:rPr>
        <w:instrText>non</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parse</w:instrText>
      </w:r>
      <w:r w:rsidR="002466C9" w:rsidRPr="00124904">
        <w:instrText>-</w:instrText>
      </w:r>
      <w:r w:rsidR="002466C9">
        <w:rPr>
          <w:lang w:val="en-US"/>
        </w:rPr>
        <w:instrText>names</w:instrText>
      </w:r>
      <w:r w:rsidR="002466C9" w:rsidRPr="00124904">
        <w:instrText>":</w:instrText>
      </w:r>
      <w:r w:rsidR="002466C9">
        <w:rPr>
          <w:lang w:val="en-US"/>
        </w:rPr>
        <w:instrText>false</w:instrText>
      </w:r>
      <w:r w:rsidR="002466C9" w:rsidRPr="00124904">
        <w:instrText>,"</w:instrText>
      </w:r>
      <w:r w:rsidR="002466C9">
        <w:rPr>
          <w:lang w:val="en-US"/>
        </w:rPr>
        <w:instrText>suffix</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family</w:instrText>
      </w:r>
      <w:r w:rsidR="002466C9" w:rsidRPr="00124904">
        <w:instrText>":"</w:instrText>
      </w:r>
      <w:r w:rsidR="002466C9">
        <w:rPr>
          <w:lang w:val="en-US"/>
        </w:rPr>
        <w:instrText>Maino</w:instrText>
      </w:r>
      <w:r w:rsidR="002466C9" w:rsidRPr="00124904">
        <w:instrText>","</w:instrText>
      </w:r>
      <w:r w:rsidR="002466C9">
        <w:rPr>
          <w:lang w:val="en-US"/>
        </w:rPr>
        <w:instrText>given</w:instrText>
      </w:r>
      <w:r w:rsidR="002466C9" w:rsidRPr="00124904">
        <w:instrText>":"</w:instrText>
      </w:r>
      <w:r w:rsidR="002466C9">
        <w:rPr>
          <w:lang w:val="en-US"/>
        </w:rPr>
        <w:instrText>Elena</w:instrText>
      </w:r>
      <w:r w:rsidR="002466C9" w:rsidRPr="00124904">
        <w:instrText>","</w:instrText>
      </w:r>
      <w:r w:rsidR="002466C9">
        <w:rPr>
          <w:lang w:val="en-US"/>
        </w:rPr>
        <w:instrText>non</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parse</w:instrText>
      </w:r>
      <w:r w:rsidR="002466C9" w:rsidRPr="00124904">
        <w:instrText>-</w:instrText>
      </w:r>
      <w:r w:rsidR="002466C9">
        <w:rPr>
          <w:lang w:val="en-US"/>
        </w:rPr>
        <w:instrText>names</w:instrText>
      </w:r>
      <w:r w:rsidR="002466C9" w:rsidRPr="00124904">
        <w:instrText>":</w:instrText>
      </w:r>
      <w:r w:rsidR="002466C9">
        <w:rPr>
          <w:lang w:val="en-US"/>
        </w:rPr>
        <w:instrText>false</w:instrText>
      </w:r>
      <w:r w:rsidR="002466C9" w:rsidRPr="00124904">
        <w:instrText>,"</w:instrText>
      </w:r>
      <w:r w:rsidR="002466C9">
        <w:rPr>
          <w:lang w:val="en-US"/>
        </w:rPr>
        <w:instrText>suffix</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family</w:instrText>
      </w:r>
      <w:r w:rsidR="002466C9" w:rsidRPr="00124904">
        <w:instrText>":"</w:instrText>
      </w:r>
      <w:r w:rsidR="002466C9">
        <w:rPr>
          <w:lang w:val="en-US"/>
        </w:rPr>
        <w:instrText>Cortelazzo</w:instrText>
      </w:r>
      <w:r w:rsidR="002466C9" w:rsidRPr="00124904">
        <w:instrText>","</w:instrText>
      </w:r>
      <w:r w:rsidR="002466C9">
        <w:rPr>
          <w:lang w:val="en-US"/>
        </w:rPr>
        <w:instrText>given</w:instrText>
      </w:r>
      <w:r w:rsidR="002466C9" w:rsidRPr="00124904">
        <w:instrText>":"</w:instrText>
      </w:r>
      <w:r w:rsidR="002466C9">
        <w:rPr>
          <w:lang w:val="en-US"/>
        </w:rPr>
        <w:instrText>Sergio</w:instrText>
      </w:r>
      <w:r w:rsidR="002466C9" w:rsidRPr="00124904">
        <w:instrText>","</w:instrText>
      </w:r>
      <w:r w:rsidR="002466C9">
        <w:rPr>
          <w:lang w:val="en-US"/>
        </w:rPr>
        <w:instrText>non</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parse</w:instrText>
      </w:r>
      <w:r w:rsidR="002466C9" w:rsidRPr="00124904">
        <w:instrText>-</w:instrText>
      </w:r>
      <w:r w:rsidR="002466C9">
        <w:rPr>
          <w:lang w:val="en-US"/>
        </w:rPr>
        <w:instrText>names</w:instrText>
      </w:r>
      <w:r w:rsidR="002466C9" w:rsidRPr="00124904">
        <w:instrText>":</w:instrText>
      </w:r>
      <w:r w:rsidR="002466C9">
        <w:rPr>
          <w:lang w:val="en-US"/>
        </w:rPr>
        <w:instrText>false</w:instrText>
      </w:r>
      <w:r w:rsidR="002466C9" w:rsidRPr="00124904">
        <w:instrText>,"</w:instrText>
      </w:r>
      <w:r w:rsidR="002466C9">
        <w:rPr>
          <w:lang w:val="en-US"/>
        </w:rPr>
        <w:instrText>suffix</w:instrText>
      </w:r>
      <w:r w:rsidR="002466C9" w:rsidRPr="00124904">
        <w:instrText>":""}],"</w:instrText>
      </w:r>
      <w:r w:rsidR="002466C9">
        <w:rPr>
          <w:lang w:val="en-US"/>
        </w:rPr>
        <w:instrText>container</w:instrText>
      </w:r>
      <w:r w:rsidR="002466C9" w:rsidRPr="00124904">
        <w:instrText>-</w:instrText>
      </w:r>
      <w:r w:rsidR="002466C9">
        <w:rPr>
          <w:lang w:val="en-US"/>
        </w:rPr>
        <w:instrText>title</w:instrText>
      </w:r>
      <w:r w:rsidR="002466C9" w:rsidRPr="00124904">
        <w:instrText>":"</w:instrText>
      </w:r>
      <w:r w:rsidR="002466C9">
        <w:rPr>
          <w:lang w:val="en-US"/>
        </w:rPr>
        <w:instrText>European</w:instrText>
      </w:r>
      <w:r w:rsidR="002466C9" w:rsidRPr="00124904">
        <w:instrText xml:space="preserve"> </w:instrText>
      </w:r>
      <w:r w:rsidR="002466C9">
        <w:rPr>
          <w:lang w:val="en-US"/>
        </w:rPr>
        <w:instrText>journal</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haematology</w:instrText>
      </w:r>
      <w:r w:rsidR="002466C9" w:rsidRPr="00124904">
        <w:instrText>","</w:instrText>
      </w:r>
      <w:r w:rsidR="002466C9">
        <w:rPr>
          <w:lang w:val="en-US"/>
        </w:rPr>
        <w:instrText>id</w:instrText>
      </w:r>
      <w:r w:rsidR="002466C9" w:rsidRPr="00124904">
        <w:instrText>":"</w:instrText>
      </w:r>
      <w:r w:rsidR="002466C9">
        <w:rPr>
          <w:lang w:val="en-US"/>
        </w:rPr>
        <w:instrText>ITEM</w:instrText>
      </w:r>
      <w:r w:rsidR="002466C9" w:rsidRPr="00124904">
        <w:instrText>-1","</w:instrText>
      </w:r>
      <w:r w:rsidR="002466C9">
        <w:rPr>
          <w:lang w:val="en-US"/>
        </w:rPr>
        <w:instrText>issue</w:instrText>
      </w:r>
      <w:r w:rsidR="002466C9" w:rsidRPr="00124904">
        <w:instrText>":"5","</w:instrText>
      </w:r>
      <w:r w:rsidR="002466C9">
        <w:rPr>
          <w:lang w:val="en-US"/>
        </w:rPr>
        <w:instrText>issued</w:instrText>
      </w:r>
      <w:r w:rsidR="002466C9" w:rsidRPr="00124904">
        <w:instrText>":{"</w:instrText>
      </w:r>
      <w:r w:rsidR="002466C9">
        <w:rPr>
          <w:lang w:val="en-US"/>
        </w:rPr>
        <w:instrText>date</w:instrText>
      </w:r>
      <w:r w:rsidR="002466C9" w:rsidRPr="00124904">
        <w:instrText>-</w:instrText>
      </w:r>
      <w:r w:rsidR="002466C9">
        <w:rPr>
          <w:lang w:val="en-US"/>
        </w:rPr>
        <w:instrText>parts</w:instrText>
      </w:r>
      <w:r w:rsidR="002466C9" w:rsidRPr="00124904">
        <w:instrText>":[["2016","5"]]},"</w:instrText>
      </w:r>
      <w:r w:rsidR="002466C9">
        <w:rPr>
          <w:lang w:val="en-US"/>
        </w:rPr>
        <w:instrText>page</w:instrText>
      </w:r>
      <w:r w:rsidR="002466C9" w:rsidRPr="00124904">
        <w:instrText>":"447-60","</w:instrText>
      </w:r>
      <w:r w:rsidR="002466C9">
        <w:rPr>
          <w:lang w:val="en-US"/>
        </w:rPr>
        <w:instrText>title</w:instrText>
      </w:r>
      <w:r w:rsidR="002466C9" w:rsidRPr="00124904">
        <w:instrText>":"</w:instrText>
      </w:r>
      <w:r w:rsidR="002466C9">
        <w:rPr>
          <w:lang w:val="en-US"/>
        </w:rPr>
        <w:instrText>Lymphoblastic</w:instrText>
      </w:r>
      <w:r w:rsidR="002466C9" w:rsidRPr="00124904">
        <w:instrText xml:space="preserve"> </w:instrText>
      </w:r>
      <w:r w:rsidR="002466C9">
        <w:rPr>
          <w:lang w:val="en-US"/>
        </w:rPr>
        <w:instrText>lymphoma</w:instrText>
      </w:r>
      <w:r w:rsidR="002466C9" w:rsidRPr="00124904">
        <w:instrText xml:space="preserve">: </w:instrText>
      </w:r>
      <w:r w:rsidR="002466C9">
        <w:rPr>
          <w:lang w:val="en-US"/>
        </w:rPr>
        <w:instrText>an</w:instrText>
      </w:r>
      <w:r w:rsidR="002466C9" w:rsidRPr="00124904">
        <w:instrText xml:space="preserve"> </w:instrText>
      </w:r>
      <w:r w:rsidR="002466C9">
        <w:rPr>
          <w:lang w:val="en-US"/>
        </w:rPr>
        <w:instrText>updated</w:instrText>
      </w:r>
      <w:r w:rsidR="002466C9" w:rsidRPr="00124904">
        <w:instrText xml:space="preserve"> </w:instrText>
      </w:r>
      <w:r w:rsidR="002466C9">
        <w:rPr>
          <w:lang w:val="en-US"/>
        </w:rPr>
        <w:instrText>review</w:instrText>
      </w:r>
      <w:r w:rsidR="002466C9" w:rsidRPr="00124904">
        <w:instrText xml:space="preserve"> </w:instrText>
      </w:r>
      <w:r w:rsidR="002466C9">
        <w:rPr>
          <w:lang w:val="en-US"/>
        </w:rPr>
        <w:instrText>on</w:instrText>
      </w:r>
      <w:r w:rsidR="002466C9" w:rsidRPr="00124904">
        <w:instrText xml:space="preserve"> </w:instrText>
      </w:r>
      <w:r w:rsidR="002466C9">
        <w:rPr>
          <w:lang w:val="en-US"/>
        </w:rPr>
        <w:instrText>biology</w:instrText>
      </w:r>
      <w:r w:rsidR="002466C9" w:rsidRPr="00124904">
        <w:instrText xml:space="preserve">, </w:instrText>
      </w:r>
      <w:r w:rsidR="002466C9">
        <w:rPr>
          <w:lang w:val="en-US"/>
        </w:rPr>
        <w:instrText>diagnosis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treatment</w:instrText>
      </w:r>
      <w:r w:rsidR="002466C9" w:rsidRPr="00124904">
        <w:instrText>.","</w:instrText>
      </w:r>
      <w:r w:rsidR="002466C9">
        <w:rPr>
          <w:lang w:val="en-US"/>
        </w:rPr>
        <w:instrText>type</w:instrText>
      </w:r>
      <w:r w:rsidR="002466C9" w:rsidRPr="00124904">
        <w:instrText>":"</w:instrText>
      </w:r>
      <w:r w:rsidR="002466C9">
        <w:rPr>
          <w:lang w:val="en-US"/>
        </w:rPr>
        <w:instrText>article</w:instrText>
      </w:r>
      <w:r w:rsidR="002466C9" w:rsidRPr="00124904">
        <w:instrText>-</w:instrText>
      </w:r>
      <w:r w:rsidR="002466C9">
        <w:rPr>
          <w:lang w:val="en-US"/>
        </w:rPr>
        <w:instrText>journal</w:instrText>
      </w:r>
      <w:r w:rsidR="002466C9" w:rsidRPr="00124904">
        <w:instrText>","</w:instrText>
      </w:r>
      <w:r w:rsidR="002466C9">
        <w:rPr>
          <w:lang w:val="en-US"/>
        </w:rPr>
        <w:instrText>volume</w:instrText>
      </w:r>
      <w:r w:rsidR="002466C9" w:rsidRPr="00124904">
        <w:instrText>":"96"},"</w:instrText>
      </w:r>
      <w:r w:rsidR="002466C9">
        <w:rPr>
          <w:lang w:val="en-US"/>
        </w:rPr>
        <w:instrText>uris</w:instrText>
      </w:r>
      <w:r w:rsidR="002466C9" w:rsidRPr="00124904">
        <w:instrText>":["</w:instrText>
      </w:r>
      <w:r w:rsidR="002466C9">
        <w:rPr>
          <w:lang w:val="en-US"/>
        </w:rPr>
        <w:instrText>http</w:instrText>
      </w:r>
      <w:r w:rsidR="002466C9" w:rsidRPr="00124904">
        <w:instrText>://</w:instrText>
      </w:r>
      <w:r w:rsidR="002466C9">
        <w:rPr>
          <w:lang w:val="en-US"/>
        </w:rPr>
        <w:instrText>www</w:instrText>
      </w:r>
      <w:r w:rsidR="002466C9" w:rsidRPr="00124904">
        <w:instrText>.</w:instrText>
      </w:r>
      <w:r w:rsidR="002466C9">
        <w:rPr>
          <w:lang w:val="en-US"/>
        </w:rPr>
        <w:instrText>mendeley</w:instrText>
      </w:r>
      <w:r w:rsidR="002466C9" w:rsidRPr="00124904">
        <w:instrText>.</w:instrText>
      </w:r>
      <w:r w:rsidR="002466C9">
        <w:rPr>
          <w:lang w:val="en-US"/>
        </w:rPr>
        <w:instrText>com</w:instrText>
      </w:r>
      <w:r w:rsidR="002466C9" w:rsidRPr="00124904">
        <w:instrText>/</w:instrText>
      </w:r>
      <w:r w:rsidR="002466C9">
        <w:rPr>
          <w:lang w:val="en-US"/>
        </w:rPr>
        <w:instrText>documents</w:instrText>
      </w:r>
      <w:r w:rsidR="002466C9" w:rsidRPr="00124904">
        <w:instrText>/?</w:instrText>
      </w:r>
      <w:r w:rsidR="002466C9">
        <w:rPr>
          <w:lang w:val="en-US"/>
        </w:rPr>
        <w:instrText>uuid</w:instrText>
      </w:r>
      <w:r w:rsidR="002466C9" w:rsidRPr="00124904">
        <w:instrText>=7</w:instrText>
      </w:r>
      <w:r w:rsidR="002466C9">
        <w:rPr>
          <w:lang w:val="en-US"/>
        </w:rPr>
        <w:instrText>feba</w:instrText>
      </w:r>
      <w:r w:rsidR="002466C9" w:rsidRPr="00124904">
        <w:instrText>565-014</w:instrText>
      </w:r>
      <w:r w:rsidR="002466C9">
        <w:rPr>
          <w:lang w:val="en-US"/>
        </w:rPr>
        <w:instrText>f</w:instrText>
      </w:r>
      <w:r w:rsidR="002466C9" w:rsidRPr="00124904">
        <w:instrText>-3600-86</w:instrText>
      </w:r>
      <w:r w:rsidR="002466C9">
        <w:rPr>
          <w:lang w:val="en-US"/>
        </w:rPr>
        <w:instrText>ec</w:instrText>
      </w:r>
      <w:r w:rsidR="002466C9" w:rsidRPr="00124904">
        <w:instrText>-0963</w:instrText>
      </w:r>
      <w:r w:rsidR="002466C9">
        <w:rPr>
          <w:lang w:val="en-US"/>
        </w:rPr>
        <w:instrText>b</w:instrText>
      </w:r>
      <w:r w:rsidR="002466C9" w:rsidRPr="00124904">
        <w:instrText>3</w:instrText>
      </w:r>
      <w:r w:rsidR="002466C9">
        <w:rPr>
          <w:lang w:val="en-US"/>
        </w:rPr>
        <w:instrText>e</w:instrText>
      </w:r>
      <w:r w:rsidR="002466C9" w:rsidRPr="00124904">
        <w:instrText>847</w:instrText>
      </w:r>
      <w:r w:rsidR="002466C9">
        <w:rPr>
          <w:lang w:val="en-US"/>
        </w:rPr>
        <w:instrText>bb</w:instrText>
      </w:r>
      <w:r w:rsidR="002466C9" w:rsidRPr="00124904">
        <w:instrText>"]},{"</w:instrText>
      </w:r>
      <w:r w:rsidR="002466C9">
        <w:rPr>
          <w:lang w:val="en-US"/>
        </w:rPr>
        <w:instrText>id</w:instrText>
      </w:r>
      <w:r w:rsidR="002466C9" w:rsidRPr="00124904">
        <w:instrText>":"</w:instrText>
      </w:r>
      <w:r w:rsidR="002466C9">
        <w:rPr>
          <w:lang w:val="en-US"/>
        </w:rPr>
        <w:instrText>ITEM</w:instrText>
      </w:r>
      <w:r w:rsidR="002466C9" w:rsidRPr="00124904">
        <w:instrText>-2","</w:instrText>
      </w:r>
      <w:r w:rsidR="002466C9">
        <w:rPr>
          <w:lang w:val="en-US"/>
        </w:rPr>
        <w:instrText>itemData</w:instrText>
      </w:r>
      <w:r w:rsidR="002466C9" w:rsidRPr="00124904">
        <w:instrText>":{"</w:instrText>
      </w:r>
      <w:r w:rsidR="002466C9">
        <w:rPr>
          <w:lang w:val="en-US"/>
        </w:rPr>
        <w:instrText>DOI</w:instrText>
      </w:r>
      <w:r w:rsidR="002466C9" w:rsidRPr="00124904">
        <w:instrText>":"10.1016/</w:instrText>
      </w:r>
      <w:r w:rsidR="002466C9">
        <w:rPr>
          <w:lang w:val="en-US"/>
        </w:rPr>
        <w:instrText>j</w:instrText>
      </w:r>
      <w:r w:rsidR="002466C9" w:rsidRPr="00124904">
        <w:instrText>.</w:instrText>
      </w:r>
      <w:r w:rsidR="002466C9">
        <w:rPr>
          <w:lang w:val="en-US"/>
        </w:rPr>
        <w:instrText>critrevonc</w:instrText>
      </w:r>
      <w:r w:rsidR="002466C9" w:rsidRPr="00124904">
        <w:instrText>.2017.03.020","</w:instrText>
      </w:r>
      <w:r w:rsidR="002466C9">
        <w:rPr>
          <w:lang w:val="en-US"/>
        </w:rPr>
        <w:instrText>ISSN</w:instrText>
      </w:r>
      <w:r w:rsidR="002466C9" w:rsidRPr="00124904">
        <w:instrText>":"1879-0461","</w:instrText>
      </w:r>
      <w:r w:rsidR="002466C9">
        <w:rPr>
          <w:lang w:val="en-US"/>
        </w:rPr>
        <w:instrText>PMID</w:instrText>
      </w:r>
      <w:r w:rsidR="002466C9" w:rsidRPr="00124904">
        <w:instrText>":"28427520","</w:instrText>
      </w:r>
      <w:r w:rsidR="002466C9">
        <w:rPr>
          <w:lang w:val="en-US"/>
        </w:rPr>
        <w:instrText>abstract</w:instrText>
      </w:r>
      <w:r w:rsidR="002466C9" w:rsidRPr="00124904">
        <w:instrText>":"</w:instrText>
      </w:r>
      <w:r w:rsidR="002466C9">
        <w:rPr>
          <w:lang w:val="en-US"/>
        </w:rPr>
        <w:instrText>Lymphoblastic</w:instrText>
      </w:r>
      <w:r w:rsidR="002466C9" w:rsidRPr="00124904">
        <w:instrText xml:space="preserve"> </w:instrText>
      </w:r>
      <w:r w:rsidR="002466C9">
        <w:rPr>
          <w:lang w:val="en-US"/>
        </w:rPr>
        <w:instrText>lymphoma</w:instrText>
      </w:r>
      <w:r w:rsidR="002466C9" w:rsidRPr="00124904">
        <w:instrText xml:space="preserve"> (</w:instrText>
      </w:r>
      <w:r w:rsidR="002466C9">
        <w:rPr>
          <w:lang w:val="en-US"/>
        </w:rPr>
        <w:instrText>LBL</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a</w:instrText>
      </w:r>
      <w:r w:rsidR="002466C9" w:rsidRPr="00124904">
        <w:instrText xml:space="preserve"> </w:instrText>
      </w:r>
      <w:r w:rsidR="002466C9">
        <w:rPr>
          <w:lang w:val="en-US"/>
        </w:rPr>
        <w:instrText>neoplasm</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immature</w:instrText>
      </w:r>
      <w:r w:rsidR="002466C9" w:rsidRPr="00124904">
        <w:instrText xml:space="preserve"> </w:instrText>
      </w:r>
      <w:r w:rsidR="002466C9">
        <w:rPr>
          <w:lang w:val="en-US"/>
        </w:rPr>
        <w:instrText>B</w:instrText>
      </w:r>
      <w:r w:rsidR="002466C9" w:rsidRPr="00124904">
        <w:instrText xml:space="preserve"> </w:instrText>
      </w:r>
      <w:r w:rsidR="002466C9">
        <w:rPr>
          <w:lang w:val="en-US"/>
        </w:rPr>
        <w:instrText>cells</w:instrText>
      </w:r>
      <w:r w:rsidR="002466C9" w:rsidRPr="00124904">
        <w:instrText xml:space="preserve"> </w:instrText>
      </w:r>
      <w:r w:rsidR="002466C9">
        <w:rPr>
          <w:lang w:val="en-US"/>
        </w:rPr>
        <w:instrText>committed</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B</w:instrText>
      </w:r>
      <w:r w:rsidR="002466C9" w:rsidRPr="00124904">
        <w:instrText>-(</w:instrText>
      </w:r>
      <w:r w:rsidR="002466C9">
        <w:rPr>
          <w:lang w:val="en-US"/>
        </w:rPr>
        <w:instrText>B</w:instrText>
      </w:r>
      <w:r w:rsidR="002466C9" w:rsidRPr="00124904">
        <w:instrText>-</w:instrText>
      </w:r>
      <w:r w:rsidR="002466C9">
        <w:rPr>
          <w:lang w:val="en-US"/>
        </w:rPr>
        <w:instrText>LBL</w:instrText>
      </w:r>
      <w:r w:rsidR="002466C9" w:rsidRPr="00124904">
        <w:instrText xml:space="preserve">) </w:instrText>
      </w:r>
      <w:r w:rsidR="002466C9">
        <w:rPr>
          <w:lang w:val="en-US"/>
        </w:rPr>
        <w:instrText>or</w:instrText>
      </w:r>
      <w:r w:rsidR="002466C9" w:rsidRPr="00124904">
        <w:instrText xml:space="preserve"> </w:instrText>
      </w:r>
      <w:r w:rsidR="002466C9">
        <w:rPr>
          <w:lang w:val="en-US"/>
        </w:rPr>
        <w:instrText>T</w:instrText>
      </w:r>
      <w:r w:rsidR="002466C9" w:rsidRPr="00124904">
        <w:instrText>-</w:instrText>
      </w:r>
      <w:r w:rsidR="002466C9">
        <w:rPr>
          <w:lang w:val="en-US"/>
        </w:rPr>
        <w:instrText>cell</w:instrText>
      </w:r>
      <w:r w:rsidR="002466C9" w:rsidRPr="00124904">
        <w:instrText xml:space="preserve"> </w:instrText>
      </w:r>
      <w:r w:rsidR="002466C9">
        <w:rPr>
          <w:lang w:val="en-US"/>
        </w:rPr>
        <w:instrText>lineage</w:instrText>
      </w:r>
      <w:r w:rsidR="002466C9" w:rsidRPr="00124904">
        <w:instrText xml:space="preserve"> (</w:instrText>
      </w:r>
      <w:r w:rsidR="002466C9">
        <w:rPr>
          <w:lang w:val="en-US"/>
        </w:rPr>
        <w:instrText>T</w:instrText>
      </w:r>
      <w:r w:rsidR="002466C9" w:rsidRPr="00124904">
        <w:instrText>-</w:instrText>
      </w:r>
      <w:r w:rsidR="002466C9">
        <w:rPr>
          <w:lang w:val="en-US"/>
        </w:rPr>
        <w:instrText>LBL</w:instrText>
      </w:r>
      <w:r w:rsidR="002466C9" w:rsidRPr="00124904">
        <w:instrText xml:space="preserve">) </w:instrText>
      </w:r>
      <w:r w:rsidR="002466C9">
        <w:rPr>
          <w:lang w:val="en-US"/>
        </w:rPr>
        <w:instrText>that</w:instrText>
      </w:r>
      <w:r w:rsidR="002466C9" w:rsidRPr="00124904">
        <w:instrText xml:space="preserve"> </w:instrText>
      </w:r>
      <w:r w:rsidR="002466C9">
        <w:rPr>
          <w:lang w:val="en-US"/>
        </w:rPr>
        <w:instrText>accounts</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approximately</w:instrText>
      </w:r>
      <w:r w:rsidR="002466C9" w:rsidRPr="00124904">
        <w:instrText xml:space="preserve"> 2% </w:instrText>
      </w:r>
      <w:r w:rsidR="002466C9">
        <w:rPr>
          <w:lang w:val="en-US"/>
        </w:rPr>
        <w:instrText>of</w:instrText>
      </w:r>
      <w:r w:rsidR="002466C9" w:rsidRPr="00124904">
        <w:instrText xml:space="preserve"> </w:instrText>
      </w:r>
      <w:r w:rsidR="002466C9">
        <w:rPr>
          <w:lang w:val="en-US"/>
        </w:rPr>
        <w:instrText>all</w:instrText>
      </w:r>
      <w:r w:rsidR="002466C9" w:rsidRPr="00124904">
        <w:instrText xml:space="preserve"> </w:instrText>
      </w:r>
      <w:r w:rsidR="002466C9">
        <w:rPr>
          <w:lang w:val="en-US"/>
        </w:rPr>
        <w:instrText>lymphomas</w:instrText>
      </w:r>
      <w:r w:rsidR="002466C9" w:rsidRPr="00124904">
        <w:instrText xml:space="preserve">. </w:instrText>
      </w:r>
      <w:r w:rsidR="002466C9">
        <w:rPr>
          <w:lang w:val="en-US"/>
        </w:rPr>
        <w:instrText>Although</w:instrText>
      </w:r>
      <w:r w:rsidR="002466C9" w:rsidRPr="00124904">
        <w:instrText xml:space="preserve"> </w:instrText>
      </w:r>
      <w:r w:rsidR="002466C9">
        <w:rPr>
          <w:lang w:val="en-US"/>
        </w:rPr>
        <w:instrText>histological</w:instrText>
      </w:r>
      <w:r w:rsidR="002466C9" w:rsidRPr="00124904">
        <w:instrText xml:space="preserve"> </w:instrText>
      </w:r>
      <w:r w:rsidR="002466C9">
        <w:rPr>
          <w:lang w:val="en-US"/>
        </w:rPr>
        <w:instrText>features</w:instrText>
      </w:r>
      <w:r w:rsidR="002466C9" w:rsidRPr="00124904">
        <w:instrText xml:space="preserve"> </w:instrText>
      </w:r>
      <w:r w:rsidR="002466C9">
        <w:rPr>
          <w:lang w:val="en-US"/>
        </w:rPr>
        <w:instrText>are</w:instrText>
      </w:r>
      <w:r w:rsidR="002466C9" w:rsidRPr="00124904">
        <w:instrText xml:space="preserve"> </w:instrText>
      </w:r>
      <w:r w:rsidR="002466C9">
        <w:rPr>
          <w:lang w:val="en-US"/>
        </w:rPr>
        <w:instrText>usually</w:instrText>
      </w:r>
      <w:r w:rsidR="002466C9" w:rsidRPr="00124904">
        <w:instrText xml:space="preserve"> </w:instrText>
      </w:r>
      <w:r w:rsidR="002466C9">
        <w:rPr>
          <w:lang w:val="en-US"/>
        </w:rPr>
        <w:instrText>sufficient</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distinguish</w:instrText>
      </w:r>
      <w:r w:rsidR="002466C9" w:rsidRPr="00124904">
        <w:instrText xml:space="preserve"> </w:instrText>
      </w:r>
      <w:r w:rsidR="002466C9">
        <w:rPr>
          <w:lang w:val="en-US"/>
        </w:rPr>
        <w:instrText>lymphoblastic</w:instrText>
      </w:r>
      <w:r w:rsidR="002466C9" w:rsidRPr="00124904">
        <w:instrText xml:space="preserve"> </w:instrText>
      </w:r>
      <w:r w:rsidR="002466C9">
        <w:rPr>
          <w:lang w:val="en-US"/>
        </w:rPr>
        <w:instrText>from</w:instrText>
      </w:r>
      <w:r w:rsidR="002466C9" w:rsidRPr="00124904">
        <w:instrText xml:space="preserve"> </w:instrText>
      </w:r>
      <w:r w:rsidR="002466C9">
        <w:rPr>
          <w:lang w:val="en-US"/>
        </w:rPr>
        <w:instrText>mature</w:instrText>
      </w:r>
      <w:r w:rsidR="002466C9" w:rsidRPr="00124904">
        <w:instrText xml:space="preserve"> </w:instrText>
      </w:r>
      <w:r w:rsidR="002466C9">
        <w:rPr>
          <w:lang w:val="en-US"/>
        </w:rPr>
        <w:instrText>B</w:instrText>
      </w:r>
      <w:r w:rsidR="002466C9" w:rsidRPr="00124904">
        <w:instrText xml:space="preserve">- </w:instrText>
      </w:r>
      <w:r w:rsidR="002466C9">
        <w:rPr>
          <w:lang w:val="en-US"/>
        </w:rPr>
        <w:instrText>or</w:instrText>
      </w:r>
      <w:r w:rsidR="002466C9" w:rsidRPr="00124904">
        <w:instrText xml:space="preserve"> </w:instrText>
      </w:r>
      <w:r w:rsidR="002466C9">
        <w:rPr>
          <w:lang w:val="en-US"/>
        </w:rPr>
        <w:instrText>T</w:instrText>
      </w:r>
      <w:r w:rsidR="002466C9" w:rsidRPr="00124904">
        <w:instrText>-</w:instrText>
      </w:r>
      <w:r w:rsidR="002466C9">
        <w:rPr>
          <w:lang w:val="en-US"/>
        </w:rPr>
        <w:instrText>cell</w:instrText>
      </w:r>
      <w:r w:rsidR="002466C9" w:rsidRPr="00124904">
        <w:instrText xml:space="preserve"> </w:instrText>
      </w:r>
      <w:r w:rsidR="002466C9">
        <w:rPr>
          <w:lang w:val="en-US"/>
        </w:rPr>
        <w:instrText>neoplasms</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greater</w:instrText>
      </w:r>
      <w:r w:rsidR="002466C9" w:rsidRPr="00124904">
        <w:instrText xml:space="preserve"> </w:instrText>
      </w:r>
      <w:r w:rsidR="002466C9">
        <w:rPr>
          <w:lang w:val="en-US"/>
        </w:rPr>
        <w:instrText>importance</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diagnosis</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characterization</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immunophenotype</w:instrText>
      </w:r>
      <w:r w:rsidR="002466C9" w:rsidRPr="00124904">
        <w:instrText xml:space="preserve"> </w:instrText>
      </w:r>
      <w:r w:rsidR="002466C9">
        <w:rPr>
          <w:lang w:val="en-US"/>
        </w:rPr>
        <w:instrText>by</w:instrText>
      </w:r>
      <w:r w:rsidR="002466C9" w:rsidRPr="00124904">
        <w:instrText xml:space="preserve"> </w:instrText>
      </w:r>
      <w:r w:rsidR="002466C9">
        <w:rPr>
          <w:lang w:val="en-US"/>
        </w:rPr>
        <w:instrText>flow</w:instrText>
      </w:r>
      <w:r w:rsidR="002466C9" w:rsidRPr="00124904">
        <w:instrText xml:space="preserve"> </w:instrText>
      </w:r>
      <w:r w:rsidR="002466C9">
        <w:rPr>
          <w:lang w:val="en-US"/>
        </w:rPr>
        <w:instrText>cytometry</w:instrText>
      </w:r>
      <w:r w:rsidR="002466C9" w:rsidRPr="00124904">
        <w:instrText xml:space="preserve">. </w:instrText>
      </w:r>
      <w:r w:rsidR="002466C9">
        <w:rPr>
          <w:lang w:val="en-US"/>
        </w:rPr>
        <w:instrText>LBL</w:instrText>
      </w:r>
      <w:r w:rsidR="002466C9" w:rsidRPr="00124904">
        <w:instrText xml:space="preserve"> </w:instrText>
      </w:r>
      <w:r w:rsidR="002466C9">
        <w:rPr>
          <w:lang w:val="en-US"/>
        </w:rPr>
        <w:instrText>occurs</w:instrText>
      </w:r>
      <w:r w:rsidR="002466C9" w:rsidRPr="00124904">
        <w:instrText xml:space="preserve"> </w:instrText>
      </w:r>
      <w:r w:rsidR="002466C9">
        <w:rPr>
          <w:lang w:val="en-US"/>
        </w:rPr>
        <w:instrText>more</w:instrText>
      </w:r>
      <w:r w:rsidR="002466C9" w:rsidRPr="00124904">
        <w:instrText xml:space="preserve"> </w:instrText>
      </w:r>
      <w:r w:rsidR="002466C9">
        <w:rPr>
          <w:lang w:val="en-US"/>
        </w:rPr>
        <w:instrText>commonly</w:instrText>
      </w:r>
      <w:r w:rsidR="002466C9" w:rsidRPr="00124904">
        <w:instrText xml:space="preserve"> </w:instrText>
      </w:r>
      <w:r w:rsidR="002466C9">
        <w:rPr>
          <w:lang w:val="en-US"/>
        </w:rPr>
        <w:instrText>in</w:instrText>
      </w:r>
      <w:r w:rsidR="002466C9" w:rsidRPr="00124904">
        <w:instrText xml:space="preserve"> </w:instrText>
      </w:r>
      <w:r w:rsidR="002466C9">
        <w:rPr>
          <w:lang w:val="en-US"/>
        </w:rPr>
        <w:instrText>children</w:instrText>
      </w:r>
      <w:r w:rsidR="002466C9" w:rsidRPr="00124904">
        <w:instrText xml:space="preserve"> </w:instrText>
      </w:r>
      <w:r w:rsidR="002466C9">
        <w:rPr>
          <w:lang w:val="en-US"/>
        </w:rPr>
        <w:instrText>than</w:instrText>
      </w:r>
      <w:r w:rsidR="002466C9" w:rsidRPr="00124904">
        <w:instrText xml:space="preserve"> </w:instrText>
      </w:r>
      <w:r w:rsidR="002466C9">
        <w:rPr>
          <w:lang w:val="en-US"/>
        </w:rPr>
        <w:instrText>in</w:instrText>
      </w:r>
      <w:r w:rsidR="002466C9" w:rsidRPr="00124904">
        <w:instrText xml:space="preserve"> </w:instrText>
      </w:r>
      <w:r w:rsidR="002466C9">
        <w:rPr>
          <w:lang w:val="en-US"/>
        </w:rPr>
        <w:instrText>adults</w:instrText>
      </w:r>
      <w:r w:rsidR="002466C9" w:rsidRPr="00124904">
        <w:instrText xml:space="preserve">, </w:instrText>
      </w:r>
      <w:r w:rsidR="002466C9">
        <w:rPr>
          <w:lang w:val="en-US"/>
        </w:rPr>
        <w:instrText>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lymphoma.","type":"article-journal","volume":"113"},"uris":["http://www.mendeley.com/documents/?uuid=e2eed080-a739-3358-b728-ef768a4e754e"]},{"id":"ITEM-3","itemData":{"author":[{"dropping-particle":"","family":"Паровичникова","given":"Е.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архив","id":"ITEM-3","issue":"7","issued":{"date-parts":[["2016"]]},"page":"15-24","title":"Острые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[13,14,66]","plainTextFormattedCitation":"[13,14,66]","previouslyFormattedCitation":"[13,14,66]"},"properties":{"noteIndex":0},"schema":"https://github.com/citation-style-language/schema/raw/master/csl-citation.json"}</w:instrText>
      </w:r>
      <w:r w:rsidR="00A27AD5">
        <w:fldChar w:fldCharType="separate"/>
      </w:r>
      <w:r w:rsidR="00A66456" w:rsidRPr="00A66456">
        <w:rPr>
          <w:noProof/>
        </w:rPr>
        <w:t>[13,14,66]</w:t>
      </w:r>
      <w:r w:rsidR="00A27AD5">
        <w:fldChar w:fldCharType="end"/>
      </w:r>
      <w:r w:rsidR="00A27AD5">
        <w:t>.</w:t>
      </w:r>
      <w:r w:rsidR="00A27AD5" w:rsidRPr="00BF7F2C">
        <w:t xml:space="preserve"> </w:t>
      </w:r>
    </w:p>
    <w:p w14:paraId="28F91B0F" w14:textId="77777777" w:rsidR="00254823" w:rsidRDefault="00254823" w:rsidP="00595275">
      <w:pPr>
        <w:ind w:firstLine="709"/>
        <w:contextualSpacing/>
        <w:rPr>
          <w:b/>
        </w:rPr>
      </w:pPr>
      <w:r>
        <w:rPr>
          <w:b/>
        </w:rPr>
        <w:lastRenderedPageBreak/>
        <w:t xml:space="preserve">Уровень убедительности рекомендаций </w:t>
      </w:r>
      <w:r w:rsidR="00BF7F2C">
        <w:rPr>
          <w:b/>
        </w:rPr>
        <w:t xml:space="preserve">– </w:t>
      </w:r>
      <w:r w:rsidR="007506C6">
        <w:rPr>
          <w:b/>
        </w:rPr>
        <w:t xml:space="preserve">С </w:t>
      </w:r>
      <w:r>
        <w:rPr>
          <w:b/>
        </w:rPr>
        <w:t xml:space="preserve">(уровень </w:t>
      </w:r>
      <w:r>
        <w:rPr>
          <w:b/>
          <w:spacing w:val="-1"/>
        </w:rPr>
        <w:t xml:space="preserve">достоверности доказательств </w:t>
      </w:r>
      <w:r w:rsidR="00595275">
        <w:rPr>
          <w:b/>
        </w:rPr>
        <w:t xml:space="preserve">– </w:t>
      </w:r>
      <w:r w:rsidR="007506C6">
        <w:rPr>
          <w:b/>
        </w:rPr>
        <w:t>5</w:t>
      </w:r>
      <w:r w:rsidR="00595275">
        <w:rPr>
          <w:b/>
        </w:rPr>
        <w:t>)</w:t>
      </w:r>
      <w:r w:rsidR="00BF7F2C">
        <w:rPr>
          <w:b/>
        </w:rPr>
        <w:t>.</w:t>
      </w:r>
    </w:p>
    <w:p w14:paraId="778FE73C" w14:textId="77777777" w:rsidR="00254823" w:rsidRPr="00431841" w:rsidRDefault="00254823" w:rsidP="00595275">
      <w:pPr>
        <w:ind w:firstLine="709"/>
        <w:contextualSpacing/>
        <w:rPr>
          <w:i/>
        </w:rPr>
      </w:pPr>
      <w:r>
        <w:rPr>
          <w:b/>
        </w:rPr>
        <w:t xml:space="preserve">Комментарии: </w:t>
      </w:r>
      <w:r w:rsidR="00B45EBF">
        <w:rPr>
          <w:i/>
        </w:rPr>
        <w:t xml:space="preserve">поскольку </w:t>
      </w:r>
      <w:r>
        <w:rPr>
          <w:i/>
        </w:rPr>
        <w:t>режимы терапии, разработанные для НХЛ, не были успешными при ЛБЛ, представляется, что режимы тер</w:t>
      </w:r>
      <w:r w:rsidR="00595275">
        <w:rPr>
          <w:i/>
        </w:rPr>
        <w:t xml:space="preserve">апии, используемые при лечении </w:t>
      </w:r>
      <w:r>
        <w:rPr>
          <w:i/>
        </w:rPr>
        <w:t>ОЛЛ, обеспечат более благоприятные результаты.</w:t>
      </w:r>
    </w:p>
    <w:p w14:paraId="66A6F25D" w14:textId="6CAA505C" w:rsidR="00254823" w:rsidRDefault="00FD64DA" w:rsidP="00956D03">
      <w:pPr>
        <w:numPr>
          <w:ilvl w:val="0"/>
          <w:numId w:val="6"/>
        </w:numPr>
        <w:shd w:val="clear" w:color="auto" w:fill="FFFFFF"/>
        <w:tabs>
          <w:tab w:val="left" w:pos="709"/>
        </w:tabs>
        <w:contextualSpacing/>
        <w:rPr>
          <w:b/>
        </w:rPr>
      </w:pPr>
      <w:r>
        <w:rPr>
          <w:b/>
        </w:rPr>
        <w:t>Рекомендую</w:t>
      </w:r>
      <w:r w:rsidR="00254823" w:rsidRPr="009B372C">
        <w:rPr>
          <w:b/>
        </w:rPr>
        <w:t>тся</w:t>
      </w:r>
      <w:r w:rsidR="00254823">
        <w:t xml:space="preserve"> обязательная профилактика и лечение поражения ЦНС, вклю</w:t>
      </w:r>
      <w:r w:rsidR="00BF7F2C">
        <w:t>чающие интратекальное введение</w:t>
      </w:r>
      <w:r w:rsidR="00254823">
        <w:t xml:space="preserve"> цитостатиков</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B45EBF">
        <w:t xml:space="preserve"> </w:t>
      </w:r>
    </w:p>
    <w:p w14:paraId="2DACC682" w14:textId="77777777" w:rsidR="00254823" w:rsidRDefault="00254823" w:rsidP="00595275">
      <w:pPr>
        <w:ind w:firstLine="709"/>
        <w:contextualSpacing/>
        <w:rPr>
          <w:b/>
        </w:rPr>
      </w:pPr>
      <w:r>
        <w:rPr>
          <w:b/>
        </w:rPr>
        <w:t xml:space="preserve">Уровень убедительности рекомендаций </w:t>
      </w:r>
      <w:r w:rsidR="00BF7F2C">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BF7F2C">
        <w:rPr>
          <w:b/>
        </w:rPr>
        <w:t>.</w:t>
      </w:r>
    </w:p>
    <w:p w14:paraId="58483235" w14:textId="77777777" w:rsidR="00254823" w:rsidRPr="00BD2656" w:rsidRDefault="00595275" w:rsidP="00595275">
      <w:pPr>
        <w:ind w:firstLine="709"/>
        <w:contextualSpacing/>
        <w:rPr>
          <w:i/>
        </w:rPr>
      </w:pPr>
      <w:r>
        <w:rPr>
          <w:b/>
        </w:rPr>
        <w:t>Комментарии</w:t>
      </w:r>
      <w:r w:rsidR="00254823">
        <w:rPr>
          <w:b/>
        </w:rPr>
        <w:t xml:space="preserve">: </w:t>
      </w:r>
      <w:r w:rsidR="00254823">
        <w:rPr>
          <w:i/>
        </w:rPr>
        <w:t xml:space="preserve">от использования краниального облучения для профилактики ЦНС поражения в большинстве протоколов отказались, </w:t>
      </w:r>
      <w:r w:rsidR="00B56FEA">
        <w:rPr>
          <w:i/>
        </w:rPr>
        <w:t xml:space="preserve">его применяют только пациентам </w:t>
      </w:r>
      <w:r w:rsidR="00254823">
        <w:rPr>
          <w:i/>
        </w:rPr>
        <w:t>с инициальным поражение</w:t>
      </w:r>
      <w:r w:rsidR="00BF7F2C">
        <w:rPr>
          <w:i/>
        </w:rPr>
        <w:t>м ЦНС (краниальное облучение 12–</w:t>
      </w:r>
      <w:r w:rsidR="00254823">
        <w:rPr>
          <w:i/>
        </w:rPr>
        <w:t>18 Гр на линейном γ-ускорителе).</w:t>
      </w:r>
    </w:p>
    <w:p w14:paraId="64BAF1F2" w14:textId="793D8D61" w:rsidR="00254823" w:rsidRDefault="00254823" w:rsidP="00956D03">
      <w:pPr>
        <w:numPr>
          <w:ilvl w:val="0"/>
          <w:numId w:val="6"/>
        </w:numPr>
        <w:contextualSpacing/>
      </w:pPr>
      <w:r w:rsidRPr="00FD64DA">
        <w:rPr>
          <w:b/>
        </w:rPr>
        <w:t>Рекомендуется</w:t>
      </w:r>
      <w:r w:rsidRPr="00FD64DA">
        <w:t xml:space="preserve"> </w:t>
      </w:r>
      <w:r w:rsidRPr="00D631CF">
        <w:t>всем пациентам</w:t>
      </w:r>
      <w:r>
        <w:t xml:space="preserve"> лучевая терапия резидуальных опухолевых образований средостения</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or</w:instrText>
      </w:r>
      <w:r w:rsidR="002466C9" w:rsidRPr="00B929AC">
        <w:instrText xml:space="preserve"> </w:instrText>
      </w:r>
      <w:r w:rsidR="002466C9">
        <w:rPr>
          <w:lang w:val="en-US"/>
        </w:rPr>
        <w:instrText>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FD64DA">
        <w:t xml:space="preserve"> </w:t>
      </w:r>
    </w:p>
    <w:p w14:paraId="72E0B0D2" w14:textId="77777777" w:rsidR="00254823" w:rsidRDefault="00254823" w:rsidP="00595275">
      <w:pPr>
        <w:ind w:firstLine="709"/>
        <w:contextualSpacing/>
        <w:rPr>
          <w:b/>
        </w:rPr>
      </w:pPr>
      <w:r>
        <w:rPr>
          <w:b/>
        </w:rPr>
        <w:t xml:space="preserve">Уровень убедительности рекомендаций </w:t>
      </w:r>
      <w:r w:rsidR="00FD64DA">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FD64DA">
        <w:rPr>
          <w:b/>
        </w:rPr>
        <w:t>.</w:t>
      </w:r>
    </w:p>
    <w:p w14:paraId="30EC5550" w14:textId="77777777" w:rsidR="00254823" w:rsidRPr="00F0711B" w:rsidRDefault="00595275" w:rsidP="00595275">
      <w:pPr>
        <w:shd w:val="clear" w:color="auto" w:fill="FFFFFF"/>
        <w:tabs>
          <w:tab w:val="left" w:pos="163"/>
        </w:tabs>
        <w:ind w:firstLine="709"/>
        <w:contextualSpacing/>
        <w:rPr>
          <w:i/>
        </w:rPr>
      </w:pPr>
      <w:r>
        <w:rPr>
          <w:b/>
        </w:rPr>
        <w:t>Комментарии</w:t>
      </w:r>
      <w:r w:rsidR="00254823">
        <w:rPr>
          <w:b/>
        </w:rPr>
        <w:t xml:space="preserve">: </w:t>
      </w:r>
      <w:r w:rsidR="00B45EBF">
        <w:rPr>
          <w:i/>
        </w:rPr>
        <w:t xml:space="preserve">в </w:t>
      </w:r>
      <w:r w:rsidR="00254823">
        <w:rPr>
          <w:i/>
        </w:rPr>
        <w:t>большинстве случаев поражение медиастинальных лимф</w:t>
      </w:r>
      <w:r w:rsidR="00315A72">
        <w:rPr>
          <w:i/>
        </w:rPr>
        <w:t>атических узлов при</w:t>
      </w:r>
      <w:r w:rsidR="00254823">
        <w:rPr>
          <w:i/>
        </w:rPr>
        <w:t xml:space="preserve"> ЛБЛ характеризуется весьма хорошим ответом на первичную </w:t>
      </w:r>
      <w:r w:rsidR="007E582E">
        <w:rPr>
          <w:i/>
        </w:rPr>
        <w:t>ХТ</w:t>
      </w:r>
      <w:r w:rsidR="00254823">
        <w:rPr>
          <w:i/>
        </w:rPr>
        <w:t>. Четкое определение резидуальной опухолевой массы средостения отсутствует; в качестве такового могут расцениват</w:t>
      </w:r>
      <w:r>
        <w:rPr>
          <w:i/>
        </w:rPr>
        <w:t>ься остаточн</w:t>
      </w:r>
      <w:r w:rsidR="006A0970">
        <w:rPr>
          <w:i/>
        </w:rPr>
        <w:t>ая</w:t>
      </w:r>
      <w:r>
        <w:rPr>
          <w:i/>
        </w:rPr>
        <w:t xml:space="preserve"> опухол</w:t>
      </w:r>
      <w:r w:rsidR="006A0970">
        <w:rPr>
          <w:i/>
        </w:rPr>
        <w:t>ь</w:t>
      </w:r>
      <w:r>
        <w:rPr>
          <w:i/>
        </w:rPr>
        <w:t xml:space="preserve"> размером</w:t>
      </w:r>
      <w:r w:rsidR="0045078A">
        <w:rPr>
          <w:i/>
        </w:rPr>
        <w:t xml:space="preserve"> &gt;</w:t>
      </w:r>
      <w:r w:rsidR="00254823">
        <w:rPr>
          <w:i/>
        </w:rPr>
        <w:t>3 см</w:t>
      </w:r>
      <w:r w:rsidR="007E582E">
        <w:rPr>
          <w:i/>
        </w:rPr>
        <w:t>,</w:t>
      </w:r>
      <w:r w:rsidR="00254823">
        <w:rPr>
          <w:i/>
        </w:rPr>
        <w:t xml:space="preserve"> по данным КТ, и/или положительный результат ПЭТ. Лучевая терапия резидуальных опухолевых образований средостения, как представляется, является наилучшим вариантом терапии. Вопрос об оптимальной дозе в данном случае (24 или 36 Гр) остается открытым.</w:t>
      </w:r>
    </w:p>
    <w:p w14:paraId="75919CA0" w14:textId="77777777" w:rsidR="00254823" w:rsidRDefault="00254823" w:rsidP="00956D03">
      <w:pPr>
        <w:numPr>
          <w:ilvl w:val="0"/>
          <w:numId w:val="6"/>
        </w:numPr>
        <w:shd w:val="clear" w:color="auto" w:fill="FFFFFF"/>
        <w:contextualSpacing/>
      </w:pPr>
      <w:r w:rsidRPr="009B372C">
        <w:rPr>
          <w:b/>
        </w:rPr>
        <w:t>Рекомендуется</w:t>
      </w:r>
      <w:r>
        <w:rPr>
          <w:b/>
        </w:rPr>
        <w:t xml:space="preserve"> </w:t>
      </w:r>
      <w:r>
        <w:t>считать ремиссию полной у всех пациентов</w:t>
      </w:r>
      <w:r>
        <w:rPr>
          <w:b/>
        </w:rPr>
        <w:t xml:space="preserve"> </w:t>
      </w:r>
      <w:r w:rsidRPr="00F0711B">
        <w:rPr>
          <w:szCs w:val="28"/>
        </w:rPr>
        <w:t>при лечении</w:t>
      </w:r>
      <w:r w:rsidR="00B56FEA">
        <w:rPr>
          <w:szCs w:val="28"/>
        </w:rPr>
        <w:t xml:space="preserve"> ЛБЛ из Т- и В-предшественников </w:t>
      </w:r>
      <w:r>
        <w:rPr>
          <w:szCs w:val="28"/>
        </w:rPr>
        <w:t>при наличии критериев</w:t>
      </w:r>
      <w:r>
        <w:t xml:space="preserve"> (на 70-й день </w:t>
      </w:r>
      <w:r w:rsidR="005A099E">
        <w:t>ИТ</w:t>
      </w:r>
      <w:r>
        <w:t xml:space="preserve"> либо после индукции): </w:t>
      </w:r>
    </w:p>
    <w:p w14:paraId="6E3299A9" w14:textId="77777777" w:rsidR="00254823" w:rsidRDefault="0045078A" w:rsidP="0045078A">
      <w:pPr>
        <w:shd w:val="clear" w:color="auto" w:fill="FFFFFF"/>
        <w:contextualSpacing/>
      </w:pPr>
      <w:r>
        <w:t>1. О</w:t>
      </w:r>
      <w:r w:rsidR="00254823">
        <w:t xml:space="preserve">тсутствие </w:t>
      </w:r>
      <w:r w:rsidR="00254823" w:rsidRPr="009C1CA8">
        <w:t>доказательства наличия остаточного образования (при массивном поражении могут оставаться резидуальные образования менее 3 см)</w:t>
      </w:r>
      <w:r w:rsidR="00DC41FE" w:rsidRPr="009C1CA8">
        <w:t xml:space="preserve"> или сокращение размеров опухоли более чем на 75</w:t>
      </w:r>
      <w:r>
        <w:t xml:space="preserve"> </w:t>
      </w:r>
      <w:r w:rsidR="00DC41FE" w:rsidRPr="009C1CA8">
        <w:t>% от исходного</w:t>
      </w:r>
      <w:r w:rsidR="00D631CF">
        <w:t>.</w:t>
      </w:r>
    </w:p>
    <w:p w14:paraId="263DEC32" w14:textId="77777777" w:rsidR="00254823" w:rsidRDefault="00D631CF" w:rsidP="00595275">
      <w:pPr>
        <w:shd w:val="clear" w:color="auto" w:fill="FFFFFF"/>
        <w:tabs>
          <w:tab w:val="left" w:pos="709"/>
        </w:tabs>
        <w:ind w:firstLine="709"/>
        <w:contextualSpacing/>
      </w:pPr>
      <w:r>
        <w:t>2. П</w:t>
      </w:r>
      <w:r w:rsidR="00254823">
        <w:t xml:space="preserve">рисутствие в </w:t>
      </w:r>
      <w:r w:rsidR="005D126B">
        <w:t>КМ</w:t>
      </w:r>
      <w:r w:rsidR="00254823">
        <w:t xml:space="preserve"> менее 5</w:t>
      </w:r>
      <w:r>
        <w:t xml:space="preserve"> </w:t>
      </w:r>
      <w:r w:rsidR="00254823">
        <w:t>% бластов при восстановлении показателей нормального кроветворения</w:t>
      </w:r>
      <w:r>
        <w:t>.</w:t>
      </w:r>
    </w:p>
    <w:p w14:paraId="309B011F" w14:textId="19CAB74B" w:rsidR="00254823" w:rsidRDefault="00D631CF" w:rsidP="00956D03">
      <w:pPr>
        <w:numPr>
          <w:ilvl w:val="0"/>
          <w:numId w:val="6"/>
        </w:numPr>
        <w:contextualSpacing/>
      </w:pPr>
      <w:r>
        <w:t>3. О</w:t>
      </w:r>
      <w:r w:rsidR="00254823">
        <w:t>тсутствие лимфобласт</w:t>
      </w:r>
      <w:r w:rsidR="005D126B">
        <w:t>ов</w:t>
      </w:r>
      <w:r w:rsidR="00254823">
        <w:t xml:space="preserve"> при исследовании ликвора на 29</w:t>
      </w:r>
      <w:r>
        <w:t>-й</w:t>
      </w:r>
      <w:r w:rsidR="00254823">
        <w:t xml:space="preserve"> день протокола</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or</w:instrText>
      </w:r>
      <w:r w:rsidR="002466C9" w:rsidRPr="00B929AC">
        <w:instrText xml:space="preserve"> 20% </w:instrText>
      </w:r>
      <w:r w:rsidR="002466C9">
        <w:rPr>
          <w:lang w:val="en-US"/>
        </w:rPr>
        <w:instrText>according</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B45EBF">
        <w:t xml:space="preserve"> </w:t>
      </w:r>
    </w:p>
    <w:p w14:paraId="4586DCA0" w14:textId="77777777" w:rsidR="00254823" w:rsidRDefault="00254823" w:rsidP="00595275">
      <w:pPr>
        <w:tabs>
          <w:tab w:val="left" w:pos="709"/>
        </w:tabs>
        <w:ind w:firstLine="709"/>
        <w:contextualSpacing/>
        <w:rPr>
          <w:b/>
        </w:rPr>
      </w:pPr>
      <w:r>
        <w:rPr>
          <w:b/>
        </w:rPr>
        <w:lastRenderedPageBreak/>
        <w:t xml:space="preserve">Уровень убедительности рекомендаций </w:t>
      </w:r>
      <w:r w:rsidR="00D631CF">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D631CF">
        <w:rPr>
          <w:b/>
        </w:rPr>
        <w:t>.</w:t>
      </w:r>
    </w:p>
    <w:p w14:paraId="61CAC236" w14:textId="77777777" w:rsidR="00254823" w:rsidRPr="00894576" w:rsidRDefault="00595275" w:rsidP="008163CC">
      <w:pPr>
        <w:rPr>
          <w:b/>
        </w:rPr>
      </w:pPr>
      <w:r>
        <w:rPr>
          <w:b/>
        </w:rPr>
        <w:t>Лечение рецидива</w:t>
      </w:r>
    </w:p>
    <w:p w14:paraId="3A897486" w14:textId="77777777" w:rsidR="00254823" w:rsidRPr="00894576" w:rsidRDefault="00254823" w:rsidP="00254823">
      <w:pPr>
        <w:shd w:val="clear" w:color="auto" w:fill="FFFFFF"/>
        <w:ind w:firstLine="567"/>
        <w:rPr>
          <w:i/>
        </w:rPr>
      </w:pPr>
      <w:r w:rsidRPr="00894576">
        <w:rPr>
          <w:i/>
        </w:rPr>
        <w:t xml:space="preserve">Прогноз при рецидиве </w:t>
      </w:r>
      <w:r w:rsidR="005D126B">
        <w:rPr>
          <w:i/>
        </w:rPr>
        <w:t>ЛБЛ</w:t>
      </w:r>
      <w:r w:rsidRPr="00894576">
        <w:rPr>
          <w:i/>
        </w:rPr>
        <w:t xml:space="preserve"> крайне неблагоприятный. Рецидивы ЛБЛ развиваются, как правило, в первые 2 года после достижения ремиссии </w:t>
      </w:r>
      <w:r w:rsidR="007E582E">
        <w:rPr>
          <w:i/>
        </w:rPr>
        <w:t xml:space="preserve">и </w:t>
      </w:r>
      <w:r w:rsidRPr="00894576">
        <w:rPr>
          <w:i/>
        </w:rPr>
        <w:t xml:space="preserve">чаще </w:t>
      </w:r>
      <w:r w:rsidR="007E582E">
        <w:rPr>
          <w:i/>
        </w:rPr>
        <w:t xml:space="preserve">бывают </w:t>
      </w:r>
      <w:r w:rsidRPr="00894576">
        <w:rPr>
          <w:i/>
        </w:rPr>
        <w:t>локальны</w:t>
      </w:r>
      <w:r w:rsidR="007E582E">
        <w:rPr>
          <w:i/>
        </w:rPr>
        <w:t>ми</w:t>
      </w:r>
      <w:r w:rsidRPr="00894576">
        <w:rPr>
          <w:i/>
        </w:rPr>
        <w:t>. Терапия рецидива определяется характеристиками рецидива (локализация и сроки развития) и тактикой лечения 1-го острого периода. Используют протоколы лечения рецидивов ОЛЛ, высокодозную терапию, преп</w:t>
      </w:r>
      <w:r w:rsidR="00D631CF">
        <w:rPr>
          <w:i/>
        </w:rPr>
        <w:t>араты, не применявшиеся в 1-м остром периоде</w:t>
      </w:r>
      <w:r w:rsidRPr="00894576">
        <w:rPr>
          <w:i/>
        </w:rPr>
        <w:t xml:space="preserve"> (курсы ICE, препараты </w:t>
      </w:r>
      <w:r w:rsidR="00B61893" w:rsidRPr="00894576">
        <w:rPr>
          <w:i/>
        </w:rPr>
        <w:t>неларабин</w:t>
      </w:r>
      <w:r w:rsidR="00B61893">
        <w:rPr>
          <w:i/>
        </w:rPr>
        <w:t>**</w:t>
      </w:r>
      <w:r w:rsidR="00B61893" w:rsidRPr="00894576">
        <w:rPr>
          <w:i/>
        </w:rPr>
        <w:t xml:space="preserve">, </w:t>
      </w:r>
      <w:r w:rsidR="005E541D" w:rsidRPr="0086666D">
        <w:rPr>
          <w:i/>
        </w:rPr>
        <w:t>#</w:t>
      </w:r>
      <w:r w:rsidRPr="00894576">
        <w:rPr>
          <w:i/>
        </w:rPr>
        <w:t>гемцитабин</w:t>
      </w:r>
      <w:r w:rsidR="003E78AE">
        <w:rPr>
          <w:i/>
        </w:rPr>
        <w:t>**</w:t>
      </w:r>
      <w:r w:rsidR="00D631CF">
        <w:rPr>
          <w:i/>
        </w:rPr>
        <w:t xml:space="preserve"> и</w:t>
      </w:r>
      <w:r w:rsidRPr="00894576">
        <w:rPr>
          <w:i/>
        </w:rPr>
        <w:t xml:space="preserve"> др.</w:t>
      </w:r>
      <w:r w:rsidR="003E78AE">
        <w:rPr>
          <w:i/>
        </w:rPr>
        <w:t xml:space="preserve"> – см. приложение А3.1</w:t>
      </w:r>
      <w:r w:rsidRPr="00894576">
        <w:rPr>
          <w:i/>
        </w:rPr>
        <w:t>); при достижении второй ремиссии рекомендуется алло</w:t>
      </w:r>
      <w:r w:rsidR="007E582E">
        <w:rPr>
          <w:i/>
        </w:rPr>
        <w:t>-</w:t>
      </w:r>
      <w:r w:rsidRPr="00894576">
        <w:rPr>
          <w:i/>
        </w:rPr>
        <w:t>ТГСК. Эффективность терапии рецидивов Т-клеточных ЛБЛ остается крайне низкой, В-ЛБЛ</w:t>
      </w:r>
      <w:r w:rsidR="004A688B">
        <w:rPr>
          <w:i/>
        </w:rPr>
        <w:t xml:space="preserve"> –</w:t>
      </w:r>
      <w:r w:rsidRPr="00894576">
        <w:rPr>
          <w:i/>
        </w:rPr>
        <w:t xml:space="preserve"> несколько лучше. </w:t>
      </w:r>
    </w:p>
    <w:p w14:paraId="46480987" w14:textId="4EDC1019" w:rsidR="009629F5" w:rsidRDefault="00254823" w:rsidP="00956D03">
      <w:pPr>
        <w:numPr>
          <w:ilvl w:val="0"/>
          <w:numId w:val="6"/>
        </w:numPr>
        <w:contextualSpacing/>
      </w:pPr>
      <w:r w:rsidRPr="009B372C">
        <w:rPr>
          <w:b/>
        </w:rPr>
        <w:t>Рекомендуется</w:t>
      </w:r>
      <w:r>
        <w:t xml:space="preserve"> алло</w:t>
      </w:r>
      <w:r w:rsidR="00DD0967" w:rsidRPr="00950F44">
        <w:t>-</w:t>
      </w:r>
      <w:r w:rsidR="00466A20">
        <w:t xml:space="preserve">ТГСК </w:t>
      </w:r>
      <w:r>
        <w:t xml:space="preserve">при рецидивах и рефрактерном течении после достижения ответа на </w:t>
      </w:r>
      <w:r w:rsidR="005D126B">
        <w:t>ХТ</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or</w:instrText>
      </w:r>
      <w:r w:rsidR="002466C9" w:rsidRPr="00B929AC">
        <w:instrText xml:space="preserve"> 20</w:instrText>
      </w:r>
      <w:r w:rsidR="002466C9">
        <w:rPr>
          <w:lang w:val="en-US"/>
        </w:rPr>
        <w:instrText>%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9629F5">
        <w:t xml:space="preserve"> </w:t>
      </w:r>
    </w:p>
    <w:p w14:paraId="54A25982" w14:textId="77777777" w:rsidR="00254823" w:rsidRDefault="00254823" w:rsidP="00595275">
      <w:pPr>
        <w:shd w:val="clear" w:color="auto" w:fill="FFFFFF"/>
        <w:ind w:firstLine="709"/>
        <w:contextualSpacing/>
      </w:pPr>
      <w:r>
        <w:rPr>
          <w:b/>
        </w:rPr>
        <w:t xml:space="preserve">Уровень убедительности рекомендаций </w:t>
      </w:r>
      <w:r w:rsidR="00D631CF">
        <w:rPr>
          <w:b/>
        </w:rPr>
        <w:t xml:space="preserve">– </w:t>
      </w:r>
      <w:r w:rsidR="000734B4">
        <w:rPr>
          <w:b/>
        </w:rPr>
        <w:t>С</w:t>
      </w:r>
      <w:r>
        <w:rPr>
          <w:b/>
        </w:rPr>
        <w:t xml:space="preserve"> (уровень </w:t>
      </w:r>
      <w:r>
        <w:rPr>
          <w:b/>
          <w:spacing w:val="-1"/>
        </w:rPr>
        <w:t xml:space="preserve">достоверности доказательств </w:t>
      </w:r>
      <w:r w:rsidR="00595275">
        <w:rPr>
          <w:b/>
        </w:rPr>
        <w:t xml:space="preserve">– </w:t>
      </w:r>
      <w:r w:rsidR="000734B4">
        <w:rPr>
          <w:b/>
        </w:rPr>
        <w:t>5</w:t>
      </w:r>
      <w:r w:rsidR="00595275">
        <w:rPr>
          <w:b/>
        </w:rPr>
        <w:t>)</w:t>
      </w:r>
      <w:r w:rsidR="00D631CF">
        <w:rPr>
          <w:b/>
        </w:rPr>
        <w:t>.</w:t>
      </w:r>
    </w:p>
    <w:p w14:paraId="7350A56B" w14:textId="4D0CD7BC" w:rsidR="009629F5" w:rsidRDefault="00254823" w:rsidP="00595275">
      <w:pPr>
        <w:shd w:val="clear" w:color="auto" w:fill="FFFFFF"/>
        <w:ind w:firstLine="709"/>
        <w:contextualSpacing/>
        <w:rPr>
          <w:i/>
        </w:rPr>
      </w:pPr>
      <w:r>
        <w:rPr>
          <w:b/>
        </w:rPr>
        <w:t xml:space="preserve">Комментарии: </w:t>
      </w:r>
      <w:r w:rsidR="005F6590">
        <w:rPr>
          <w:i/>
        </w:rPr>
        <w:t>о</w:t>
      </w:r>
      <w:r>
        <w:rPr>
          <w:i/>
        </w:rPr>
        <w:t>пыт выполнения алло</w:t>
      </w:r>
      <w:r w:rsidR="004A688B" w:rsidRPr="004A688B">
        <w:rPr>
          <w:i/>
        </w:rPr>
        <w:t>-</w:t>
      </w:r>
      <w:r w:rsidR="004A688B">
        <w:rPr>
          <w:i/>
        </w:rPr>
        <w:t xml:space="preserve">ТГСК </w:t>
      </w:r>
      <w:r>
        <w:rPr>
          <w:i/>
        </w:rPr>
        <w:t>при ЛБЛ в первой ПР ограничен</w:t>
      </w:r>
      <w:r w:rsidR="00A27AD5">
        <w:rPr>
          <w:i/>
        </w:rPr>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mendeley</w:instrText>
      </w:r>
      <w:r w:rsidR="002466C9" w:rsidRPr="00B929AC">
        <w:instrText>":{"</w:instrText>
      </w:r>
      <w:r w:rsidR="002466C9">
        <w:rPr>
          <w:lang w:val="en-US"/>
        </w:rPr>
        <w:instrText>formattedCitation</w:instrText>
      </w:r>
      <w:r w:rsidR="002466C9" w:rsidRPr="00B929AC">
        <w:instrText>":"[13]","</w:instrText>
      </w:r>
      <w:r w:rsidR="002466C9">
        <w:rPr>
          <w:lang w:val="en-US"/>
        </w:rPr>
        <w:instrText>plainTextFormattedCitation</w:instrText>
      </w:r>
      <w:r w:rsidR="002466C9" w:rsidRPr="00B929AC">
        <w:instrText>":"[13]","</w:instrText>
      </w:r>
      <w:r w:rsidR="002466C9">
        <w:rPr>
          <w:lang w:val="en-US"/>
        </w:rPr>
        <w:instrText>previouslyFormattedCitation</w:instrText>
      </w:r>
      <w:r w:rsidR="002466C9" w:rsidRPr="00B929AC">
        <w:instrText>":"[13]"},"</w:instrText>
      </w:r>
      <w:r w:rsidR="002466C9">
        <w:rPr>
          <w:lang w:val="en-US"/>
        </w:rPr>
        <w:instrText>properties</w:instrText>
      </w:r>
      <w:r w:rsidR="002466C9" w:rsidRPr="00B929AC">
        <w:instrText>":{"</w:instrText>
      </w:r>
      <w:r w:rsidR="002466C9">
        <w:rPr>
          <w:lang w:val="en-US"/>
        </w:rPr>
        <w:instrText>noteIndex</w:instrText>
      </w:r>
      <w:r w:rsidR="002466C9" w:rsidRPr="00B929AC">
        <w:instrText>":0},"</w:instrText>
      </w:r>
      <w:r w:rsidR="002466C9">
        <w:rPr>
          <w:lang w:val="en-US"/>
        </w:rPr>
        <w:instrText>schema</w:instrText>
      </w:r>
      <w:r w:rsidR="002466C9" w:rsidRPr="00B929AC">
        <w:instrText>":"</w:instrText>
      </w:r>
      <w:r w:rsidR="002466C9">
        <w:rPr>
          <w:lang w:val="en-US"/>
        </w:rPr>
        <w:instrText>https</w:instrText>
      </w:r>
      <w:r w:rsidR="002466C9" w:rsidRPr="00B929AC">
        <w:instrText>://</w:instrText>
      </w:r>
      <w:r w:rsidR="002466C9">
        <w:rPr>
          <w:lang w:val="en-US"/>
        </w:rPr>
        <w:instrText>github</w:instrText>
      </w:r>
      <w:r w:rsidR="002466C9" w:rsidRPr="00B929AC">
        <w:instrText>.</w:instrText>
      </w:r>
      <w:r w:rsidR="002466C9">
        <w:rPr>
          <w:lang w:val="en-US"/>
        </w:rPr>
        <w:instrText>com</w:instrText>
      </w:r>
      <w:r w:rsidR="002466C9" w:rsidRPr="00B929AC">
        <w:instrText>/</w:instrText>
      </w:r>
      <w:r w:rsidR="002466C9">
        <w:rPr>
          <w:lang w:val="en-US"/>
        </w:rPr>
        <w:instrText>citation</w:instrText>
      </w:r>
      <w:r w:rsidR="002466C9" w:rsidRPr="00B929AC">
        <w:instrText>-</w:instrText>
      </w:r>
      <w:r w:rsidR="002466C9">
        <w:rPr>
          <w:lang w:val="en-US"/>
        </w:rPr>
        <w:instrText>style</w:instrText>
      </w:r>
      <w:r w:rsidR="002466C9" w:rsidRPr="00B929AC">
        <w:instrText>-</w:instrText>
      </w:r>
      <w:r w:rsidR="002466C9">
        <w:rPr>
          <w:lang w:val="en-US"/>
        </w:rPr>
        <w:instrText>language</w:instrText>
      </w:r>
      <w:r w:rsidR="002466C9" w:rsidRPr="00B929AC">
        <w:instrText>/</w:instrText>
      </w:r>
      <w:r w:rsidR="002466C9">
        <w:rPr>
          <w:lang w:val="en-US"/>
        </w:rPr>
        <w:instrText>schema</w:instrText>
      </w:r>
      <w:r w:rsidR="002466C9" w:rsidRPr="00B929AC">
        <w:instrText>/</w:instrText>
      </w:r>
      <w:r w:rsidR="002466C9">
        <w:rPr>
          <w:lang w:val="en-US"/>
        </w:rPr>
        <w:instrText>raw</w:instrText>
      </w:r>
      <w:r w:rsidR="002466C9" w:rsidRPr="00B929AC">
        <w:instrText>/</w:instrText>
      </w:r>
      <w:r w:rsidR="002466C9">
        <w:rPr>
          <w:lang w:val="en-US"/>
        </w:rPr>
        <w:instrText>master</w:instrText>
      </w:r>
      <w:r w:rsidR="002466C9" w:rsidRPr="00B929AC">
        <w:instrText>/</w:instrText>
      </w:r>
      <w:r w:rsidR="002466C9">
        <w:rPr>
          <w:lang w:val="en-US"/>
        </w:rPr>
        <w:instrText>csl</w:instrText>
      </w:r>
      <w:r w:rsidR="002466C9" w:rsidRPr="00B929AC">
        <w:instrText>-</w:instrText>
      </w:r>
      <w:r w:rsidR="002466C9">
        <w:rPr>
          <w:lang w:val="en-US"/>
        </w:rPr>
        <w:instrText>citation</w:instrText>
      </w:r>
      <w:r w:rsidR="002466C9" w:rsidRPr="00B929AC">
        <w:instrText>.</w:instrText>
      </w:r>
      <w:r w:rsidR="002466C9">
        <w:rPr>
          <w:lang w:val="en-US"/>
        </w:rPr>
        <w:instrText>json</w:instrText>
      </w:r>
      <w:r w:rsidR="002466C9" w:rsidRPr="00B929AC">
        <w:instrText>"}</w:instrText>
      </w:r>
      <w:r w:rsidR="00A27AD5">
        <w:fldChar w:fldCharType="separate"/>
      </w:r>
      <w:r w:rsidR="00A66456" w:rsidRPr="00A66456">
        <w:rPr>
          <w:noProof/>
        </w:rPr>
        <w:t>[13]</w:t>
      </w:r>
      <w:r w:rsidR="00A27AD5">
        <w:fldChar w:fldCharType="end"/>
      </w:r>
      <w:r w:rsidR="00A27AD5">
        <w:t xml:space="preserve">. </w:t>
      </w:r>
    </w:p>
    <w:p w14:paraId="2C1CC280" w14:textId="77777777" w:rsidR="00C76CE3" w:rsidRDefault="00254823" w:rsidP="004D5794">
      <w:pPr>
        <w:pStyle w:val="2"/>
      </w:pPr>
      <w:r>
        <w:t xml:space="preserve"> </w:t>
      </w:r>
      <w:bookmarkStart w:id="144" w:name="_Toc26796717"/>
      <w:bookmarkStart w:id="145" w:name="_Toc64467933"/>
      <w:bookmarkStart w:id="146" w:name="_Toc13484819"/>
    </w:p>
    <w:p w14:paraId="77E6E7DD" w14:textId="24395BBC" w:rsidR="00254823" w:rsidRPr="006B4D47" w:rsidRDefault="0006296E" w:rsidP="004D5794">
      <w:pPr>
        <w:pStyle w:val="2"/>
      </w:pPr>
      <w:bookmarkStart w:id="147" w:name="_Toc64565646"/>
      <w:r w:rsidRPr="000734B4">
        <w:t>3.</w:t>
      </w:r>
      <w:r w:rsidR="00C76CE3">
        <w:t>9</w:t>
      </w:r>
      <w:r w:rsidR="00344F3E" w:rsidRPr="000734B4">
        <w:t>.</w:t>
      </w:r>
      <w:r w:rsidR="00511DA5" w:rsidRPr="000734B4">
        <w:t xml:space="preserve"> Рецидивы Ph–</w:t>
      </w:r>
      <w:r w:rsidR="000C5FB3" w:rsidRPr="000734B4">
        <w:t xml:space="preserve"> </w:t>
      </w:r>
      <w:r w:rsidR="00344F3E" w:rsidRPr="006B4D47">
        <w:t>ОЛЛ</w:t>
      </w:r>
      <w:bookmarkEnd w:id="144"/>
      <w:bookmarkEnd w:id="145"/>
      <w:bookmarkEnd w:id="147"/>
      <w:r w:rsidR="009629F5" w:rsidRPr="006B4D47">
        <w:t xml:space="preserve"> </w:t>
      </w:r>
      <w:bookmarkEnd w:id="146"/>
    </w:p>
    <w:p w14:paraId="7059FBFF" w14:textId="77777777" w:rsidR="00254823" w:rsidRPr="00D5168F" w:rsidRDefault="00254823" w:rsidP="00595275">
      <w:pPr>
        <w:shd w:val="clear" w:color="auto" w:fill="FFFFFF"/>
        <w:ind w:firstLine="709"/>
        <w:contextualSpacing/>
        <w:rPr>
          <w:i/>
        </w:rPr>
      </w:pPr>
      <w:r w:rsidRPr="00C17225">
        <w:rPr>
          <w:i/>
        </w:rPr>
        <w:t>Рецидив лейкемии у взрослых пациентов с Ph-</w:t>
      </w:r>
      <w:r w:rsidR="00EB0AAD">
        <w:rPr>
          <w:i/>
        </w:rPr>
        <w:t xml:space="preserve"> </w:t>
      </w:r>
      <w:r w:rsidRPr="00C17225">
        <w:rPr>
          <w:i/>
        </w:rPr>
        <w:t>ОЛЛ остается неразрешенной терапевтической проблемой. Результаты лечения данной фазы заболевания невелики, и рецидив ОЛЛ до настоящего времени расценивается как обычно инкурабельное патологическое состояние. Хотя у ряда пациентов возможно достижение второй полной ремиссии (</w:t>
      </w:r>
      <w:r w:rsidR="00EB0AAD">
        <w:rPr>
          <w:i/>
        </w:rPr>
        <w:t xml:space="preserve">далее – </w:t>
      </w:r>
      <w:r w:rsidRPr="00C17225">
        <w:rPr>
          <w:i/>
        </w:rPr>
        <w:t>ПР2), частота ПР2 остается низкой, а медиана выживаемости после рецидива – короткой. Представляется общепринятым, что пациенты, у которых</w:t>
      </w:r>
      <w:r w:rsidR="005D126B">
        <w:rPr>
          <w:i/>
        </w:rPr>
        <w:t xml:space="preserve"> </w:t>
      </w:r>
      <w:r w:rsidRPr="00C17225">
        <w:rPr>
          <w:i/>
        </w:rPr>
        <w:t xml:space="preserve">отмечается рецидив заболевания, не могут быть излечены только путем </w:t>
      </w:r>
      <w:r w:rsidR="005D126B">
        <w:rPr>
          <w:i/>
        </w:rPr>
        <w:t>ХТ</w:t>
      </w:r>
      <w:r w:rsidRPr="00C17225">
        <w:rPr>
          <w:i/>
        </w:rPr>
        <w:t>. Единственным вариантом радикального лечения является алло</w:t>
      </w:r>
      <w:r w:rsidR="004A688B">
        <w:rPr>
          <w:i/>
        </w:rPr>
        <w:t>-</w:t>
      </w:r>
      <w:r w:rsidR="00F33796">
        <w:rPr>
          <w:i/>
        </w:rPr>
        <w:t>ТГСК</w:t>
      </w:r>
      <w:r w:rsidRPr="00C17225">
        <w:rPr>
          <w:i/>
        </w:rPr>
        <w:t>. В целом это требует достижения относительно стойкой ПР2 на фоне терапии спасения, которая должна ассоциироваться с минимальной токсичностью. В этом контексте рецидивы, развившиеся после алло</w:t>
      </w:r>
      <w:r w:rsidR="004A688B">
        <w:rPr>
          <w:i/>
        </w:rPr>
        <w:t>-</w:t>
      </w:r>
      <w:r w:rsidR="00F33796">
        <w:rPr>
          <w:i/>
        </w:rPr>
        <w:t>ТГСК</w:t>
      </w:r>
      <w:r w:rsidRPr="00C17225">
        <w:rPr>
          <w:i/>
        </w:rPr>
        <w:t xml:space="preserve">, являются еще более значительной терапевтической проблемой. Вследствие неблагоприятных общих исходов у этих пациентов сохраняется значительная потребность в разработке и исследовании новых лекарственных средств. Возможным вариантом лечения данной группы пациентов является включение в протоколы </w:t>
      </w:r>
      <w:r w:rsidR="005D126B">
        <w:rPr>
          <w:i/>
        </w:rPr>
        <w:t>КИ</w:t>
      </w:r>
      <w:r w:rsidRPr="00C17225">
        <w:rPr>
          <w:i/>
        </w:rPr>
        <w:t xml:space="preserve">, в том числе новых препаратов. </w:t>
      </w:r>
      <w:r w:rsidR="007E582E">
        <w:rPr>
          <w:i/>
        </w:rPr>
        <w:t>Т</w:t>
      </w:r>
      <w:r w:rsidR="007E582E" w:rsidRPr="00C17225">
        <w:rPr>
          <w:i/>
        </w:rPr>
        <w:t>аким образом</w:t>
      </w:r>
      <w:r w:rsidR="007E582E">
        <w:rPr>
          <w:i/>
        </w:rPr>
        <w:t>,</w:t>
      </w:r>
      <w:r w:rsidR="007E582E" w:rsidRPr="00C17225">
        <w:rPr>
          <w:i/>
        </w:rPr>
        <w:t xml:space="preserve"> </w:t>
      </w:r>
      <w:r w:rsidR="007E582E">
        <w:rPr>
          <w:i/>
        </w:rPr>
        <w:t>о</w:t>
      </w:r>
      <w:r w:rsidR="007E582E" w:rsidRPr="00C17225">
        <w:rPr>
          <w:i/>
        </w:rPr>
        <w:t xml:space="preserve">дним </w:t>
      </w:r>
      <w:r w:rsidRPr="00C17225">
        <w:rPr>
          <w:i/>
        </w:rPr>
        <w:t xml:space="preserve">из основных клинических решений у </w:t>
      </w:r>
      <w:r w:rsidR="00B61893">
        <w:rPr>
          <w:i/>
        </w:rPr>
        <w:t xml:space="preserve">пациентов с рецидивным Ph- ОЛЛ </w:t>
      </w:r>
      <w:r w:rsidRPr="00C17225">
        <w:rPr>
          <w:i/>
        </w:rPr>
        <w:t xml:space="preserve">является </w:t>
      </w:r>
      <w:r w:rsidRPr="000059F9">
        <w:rPr>
          <w:i/>
        </w:rPr>
        <w:t xml:space="preserve">выбор между стандартной </w:t>
      </w:r>
      <w:r w:rsidR="005D126B">
        <w:rPr>
          <w:i/>
        </w:rPr>
        <w:t>ХТ</w:t>
      </w:r>
      <w:r w:rsidR="005D126B" w:rsidRPr="000059F9">
        <w:rPr>
          <w:i/>
        </w:rPr>
        <w:t xml:space="preserve"> </w:t>
      </w:r>
      <w:r w:rsidRPr="000059F9">
        <w:rPr>
          <w:i/>
        </w:rPr>
        <w:t xml:space="preserve">спасения и экспериментальной терапией, за которыми </w:t>
      </w:r>
      <w:r w:rsidRPr="000059F9">
        <w:rPr>
          <w:i/>
        </w:rPr>
        <w:lastRenderedPageBreak/>
        <w:t>должна следовать алло</w:t>
      </w:r>
      <w:r w:rsidR="004A688B">
        <w:rPr>
          <w:i/>
        </w:rPr>
        <w:t>-</w:t>
      </w:r>
      <w:r w:rsidR="00F33796">
        <w:rPr>
          <w:i/>
        </w:rPr>
        <w:t>ТГСК</w:t>
      </w:r>
      <w:r w:rsidRPr="000059F9">
        <w:rPr>
          <w:i/>
        </w:rPr>
        <w:t xml:space="preserve"> во всех случаях, когда это возможно; лечение данных пациентов производится в рамках </w:t>
      </w:r>
      <w:r w:rsidR="005D126B">
        <w:rPr>
          <w:i/>
        </w:rPr>
        <w:t>КИ</w:t>
      </w:r>
      <w:r w:rsidRPr="000059F9">
        <w:rPr>
          <w:i/>
        </w:rPr>
        <w:t>.</w:t>
      </w:r>
    </w:p>
    <w:p w14:paraId="4725696F" w14:textId="4B891B74" w:rsidR="00254823" w:rsidRPr="00D5168F" w:rsidRDefault="00254823" w:rsidP="00956D03">
      <w:pPr>
        <w:numPr>
          <w:ilvl w:val="0"/>
          <w:numId w:val="6"/>
        </w:numPr>
        <w:contextualSpacing/>
      </w:pPr>
      <w:r w:rsidRPr="0006296E">
        <w:rPr>
          <w:b/>
        </w:rPr>
        <w:t>Рекомендуется</w:t>
      </w:r>
      <w:r w:rsidRPr="00D5168F">
        <w:t xml:space="preserve"> всем пациентам при позднем рецидиве</w:t>
      </w:r>
      <w:r w:rsidR="00B61893">
        <w:t xml:space="preserve"> (более 6 месяцев от окончания поддерживающей терапии)</w:t>
      </w:r>
      <w:r w:rsidR="000C5FB3">
        <w:t xml:space="preserve"> </w:t>
      </w:r>
      <w:r w:rsidRPr="00D5168F">
        <w:t xml:space="preserve">использовать стандартную терапию </w:t>
      </w:r>
      <w:r w:rsidR="00B61893">
        <w:t>В-</w:t>
      </w:r>
      <w:r w:rsidRPr="00D5168F">
        <w:t>ОЛЛ</w:t>
      </w:r>
      <w:r w:rsidR="00B61893">
        <w:t xml:space="preserve"> и Т-ОЛЛ</w:t>
      </w:r>
      <w:r w:rsidR="009E7DB5">
        <w:t xml:space="preserve"> 1-й</w:t>
      </w:r>
      <w:r w:rsidR="006B658B">
        <w:t xml:space="preserve"> линии (см. приложение </w:t>
      </w:r>
      <w:r w:rsidR="00B45EBF">
        <w:t>А3.</w:t>
      </w:r>
      <w:r w:rsidR="006B658B">
        <w:t>1)</w:t>
      </w:r>
      <w:r w:rsidR="009C3C1D" w:rsidRPr="008575EB">
        <w:t xml:space="preserve"> </w:t>
      </w:r>
      <w:r w:rsidR="009C3C1D">
        <w:fldChar w:fldCharType="begin" w:fldLock="1"/>
      </w:r>
      <w:r w:rsidR="002466C9">
        <w:instrText>ADDIN CSL_CITATION {"citationItems":[{"id":"ITEM-1","itemData":{"ISSN":"03906078","PMID":"15075076","abstract":"Introduction and Objectives. Few data are available on the long-term outcome of children who present with a very late relapse of acute lymphoblastic leukemia, so treatment of these patients remains controversial. The present study was aimed at investigating clinical features and treatment outcome of children with very late relapse, diagnosed and treated in Italy in the last 20 years. Design and Methods. All children diagnosed in Italian centers with a first relapse of acute lymphoblastic leukemia occurring ≥ 60 months after attainment of first complete remission were included in this study. These relapses were diagnosed between 1982 and 1997. Results. Ninety-three patients (58 males, 62.4%) had a first very late relapse occurring at a median time of 6.1 years (range 5.8-13.7 years) after the initial diagnosis. At a median follow-up time of 9.1 years after relapse, the overall 5-year survival (SE) and event-free-survival (SE) were 55.6% (5.2) and 39.5% (5.1), respectively. In multivariate analysis the site of relapse was the only significant predictor of duration of the second complete remission. Patients with isolated bone marrow relapse fared worse than those with combined or isolated extramedullary relapse [5-year event-free survival (SE) 24.5% (5.9), 51.3% (11.1) and 68.4% (10.7), respectively; (p=0.004)]. All 7 patients who underwent an allogeneic bone marrow transplantation from a matched related donor are alive in second complete remission. Interpretation and Conclusions. In this evaluation patients with a very late relapse isolated to the bone marrow had a poor outcome while re-treatment of extramedullary or combined relapse was associated with better cure rate. Our data suggest that patients with very late isolated bone marrow relapse should be treated intensively; bone marrow transplantation from a matched related donor may be indicated.","author":[{"dropping-particle":"","family":"Rizzari","given":"Carmelo","non-dropping-particle":"","parse-names":false,"suffix":""},{"dropping-particle":"","family":"Valsecchi","given":"Maria Grazia","non-dropping-particle":"","parse-names":false,"suffix":""},{"dropping-particle":"","family":"Arico","given":"Maurizio","non-dropping-particle":"","parse-names":false,"suffix":""},{"dropping-particle":"","family":"Miniero","given":"Roberto","non-dropping-particle":"","parse-names":false,"suffix":""},{"dropping-particle":"","family":"Messina","given":"Chiara","non-dropping-particle":"","parse-names":false,"suffix":""},{"dropping-particle":"","family":"Rossi","given":"Giulio","non-dropping-particle":"De","parse-names":false,"suffix":""},{"dropping-particle":"","family":"Testi","given":"Anna Maria","non-dropping-particle":"","parse-names":false,"suffix":""},{"dropping-particle":"","family":"Mura","given":"Rossella","non-dropping-particle":"","parse-names":false,"suffix":""},{"dropping-particle":"","family":"Galimberti","given":"Stefania","non-dropping-particle":"","parse-names":false,"suffix":""},{"dropping-particle":"","family":"Biondi","given":"Andrea","non-dropping-particle":"","parse-names":false,"suffix":""},{"dropping-particle":"","family":"Locatelli","given":"Franco","non-dropping-particle":"","parse-names":false,"suffix":""},{"dropping-particle":"","family":"Conter","given":"Valentino","non-dropping-particle":"","parse-names":false,"suffix":""}],"container-title":"Haematologica","id":"ITEM-1","issue":"4","issued":{"date-parts":[["2004","4"]]},"page":"427-434","title":"Outcome of very late relapse in children with acute lymphoblastic leukemia","type":"article-journal","volume":"89"},"uris":["http://www.mendeley.com/documents/?uuid=88c4b1db-8ed1-36fb-9edd-e4f808e0f04c"]}],"mendeley":{"formattedCitation":"[93]","plainTextFormattedCitation":"[93]","previouslyFormattedCitation":"[93]"},"properties":{"noteIndex":0},"schema":"https://github.com/citation-style-language/schema/raw/master/csl-citation.json"}</w:instrText>
      </w:r>
      <w:r w:rsidR="009C3C1D">
        <w:fldChar w:fldCharType="separate"/>
      </w:r>
      <w:r w:rsidR="00A66456" w:rsidRPr="00A66456">
        <w:rPr>
          <w:noProof/>
        </w:rPr>
        <w:t>[93]</w:t>
      </w:r>
      <w:r w:rsidR="009C3C1D">
        <w:fldChar w:fldCharType="end"/>
      </w:r>
      <w:r w:rsidR="009C3C1D">
        <w:t xml:space="preserve">. </w:t>
      </w:r>
      <w:r w:rsidR="000C5FB3">
        <w:t xml:space="preserve"> </w:t>
      </w:r>
    </w:p>
    <w:p w14:paraId="014AB4A6" w14:textId="77777777" w:rsidR="00254823" w:rsidRPr="00086FEB" w:rsidRDefault="00254823" w:rsidP="00595275">
      <w:pPr>
        <w:ind w:firstLine="709"/>
        <w:contextualSpacing/>
        <w:rPr>
          <w:b/>
        </w:rPr>
      </w:pPr>
      <w:r w:rsidRPr="000059F9">
        <w:rPr>
          <w:b/>
        </w:rPr>
        <w:t xml:space="preserve">Уровень убедительности рекомендаций </w:t>
      </w:r>
      <w:r w:rsidR="00CE5033">
        <w:rPr>
          <w:b/>
        </w:rPr>
        <w:t xml:space="preserve">– </w:t>
      </w:r>
      <w:r w:rsidR="00AE06CA">
        <w:rPr>
          <w:b/>
          <w:lang w:val="en-US"/>
        </w:rPr>
        <w:t>B</w:t>
      </w:r>
      <w:r w:rsidR="00AE06CA" w:rsidRPr="000059F9">
        <w:rPr>
          <w:b/>
        </w:rPr>
        <w:t xml:space="preserve"> </w:t>
      </w:r>
      <w:r w:rsidRPr="000059F9">
        <w:rPr>
          <w:b/>
        </w:rPr>
        <w:t>(уровень</w:t>
      </w:r>
      <w:r>
        <w:rPr>
          <w:b/>
        </w:rPr>
        <w:t xml:space="preserve"> </w:t>
      </w:r>
      <w:r>
        <w:rPr>
          <w:b/>
          <w:spacing w:val="-1"/>
        </w:rPr>
        <w:t xml:space="preserve">достоверности доказательств </w:t>
      </w:r>
      <w:r w:rsidR="00595275">
        <w:rPr>
          <w:b/>
        </w:rPr>
        <w:t xml:space="preserve">– </w:t>
      </w:r>
      <w:r w:rsidR="00AE06CA" w:rsidRPr="00AE06CA">
        <w:rPr>
          <w:b/>
        </w:rPr>
        <w:t>3</w:t>
      </w:r>
      <w:r w:rsidR="00595275">
        <w:rPr>
          <w:b/>
        </w:rPr>
        <w:t>)</w:t>
      </w:r>
      <w:r w:rsidR="00CE5033">
        <w:rPr>
          <w:b/>
        </w:rPr>
        <w:t>.</w:t>
      </w:r>
    </w:p>
    <w:p w14:paraId="2A00F84E" w14:textId="2528B72B" w:rsidR="00254823" w:rsidRDefault="00431841" w:rsidP="00956D03">
      <w:pPr>
        <w:numPr>
          <w:ilvl w:val="0"/>
          <w:numId w:val="6"/>
        </w:numPr>
        <w:contextualSpacing/>
      </w:pPr>
      <w:r>
        <w:rPr>
          <w:b/>
        </w:rPr>
        <w:t>Рекомендуется</w:t>
      </w:r>
      <w:r>
        <w:t xml:space="preserve"> всем пациентам п</w:t>
      </w:r>
      <w:r w:rsidRPr="009D6CB2">
        <w:t xml:space="preserve">ри раннем </w:t>
      </w:r>
      <w:r w:rsidRPr="00431841">
        <w:rPr>
          <w:color w:val="000000" w:themeColor="text1"/>
        </w:rPr>
        <w:t xml:space="preserve">рецидиве В-ОЛЛ использование экспериментальных комбинаций в рамках КИ, в том числе с применением блинатумомаба** и инотузумаба озогамицина**. </w:t>
      </w:r>
      <w:r w:rsidR="00254823" w:rsidRPr="00431841">
        <w:rPr>
          <w:color w:val="000000" w:themeColor="text1"/>
        </w:rPr>
        <w:t xml:space="preserve">В </w:t>
      </w:r>
      <w:r w:rsidR="00254823" w:rsidRPr="009D6CB2">
        <w:t xml:space="preserve">качестве возможных </w:t>
      </w:r>
      <w:r w:rsidR="005D126B">
        <w:t>ХТ</w:t>
      </w:r>
      <w:r w:rsidR="005D126B" w:rsidRPr="009D6CB2">
        <w:t xml:space="preserve"> </w:t>
      </w:r>
      <w:r w:rsidR="00254823" w:rsidRPr="009D6CB2">
        <w:t>комбинаций</w:t>
      </w:r>
      <w:r>
        <w:t xml:space="preserve"> возможно</w:t>
      </w:r>
      <w:r w:rsidR="00254823" w:rsidRPr="009D6CB2">
        <w:t xml:space="preserve"> использовать программы </w:t>
      </w:r>
      <w:r w:rsidR="00254823" w:rsidRPr="009D6CB2">
        <w:rPr>
          <w:lang w:val="en-US"/>
        </w:rPr>
        <w:t>FLAGIda</w:t>
      </w:r>
      <w:r w:rsidR="00254823" w:rsidRPr="009D6CB2">
        <w:t xml:space="preserve"> или </w:t>
      </w:r>
      <w:r w:rsidR="00254823" w:rsidRPr="009D6CB2">
        <w:rPr>
          <w:lang w:val="en-US"/>
        </w:rPr>
        <w:t>Hyper</w:t>
      </w:r>
      <w:r w:rsidR="00254823" w:rsidRPr="009D6CB2">
        <w:t>-</w:t>
      </w:r>
      <w:r w:rsidR="00254823" w:rsidRPr="009D6CB2">
        <w:rPr>
          <w:lang w:val="en-US"/>
        </w:rPr>
        <w:t>CVAD</w:t>
      </w:r>
      <w:r w:rsidR="009C3C1D">
        <w:t xml:space="preserve">, либо </w:t>
      </w:r>
      <w:r w:rsidR="00CE5033">
        <w:t xml:space="preserve"> </w:t>
      </w:r>
      <w:r w:rsidR="00254823" w:rsidRPr="0018604E">
        <w:t>#</w:t>
      </w:r>
      <w:r w:rsidR="00254823">
        <w:t>бортезомиба</w:t>
      </w:r>
      <w:r w:rsidR="00254823" w:rsidRPr="009D6CB2">
        <w:t xml:space="preserve"> как в монотерапии, так и</w:t>
      </w:r>
      <w:r w:rsidR="00254823">
        <w:t xml:space="preserve"> в </w:t>
      </w:r>
      <w:r>
        <w:t>комбинации с митоксантроном</w:t>
      </w:r>
      <w:r w:rsidRPr="00E209F6">
        <w:t>**</w:t>
      </w:r>
      <w:r w:rsidRPr="009D6CB2">
        <w:t xml:space="preserve">, </w:t>
      </w:r>
      <w:r>
        <w:t>дексаметазоном</w:t>
      </w:r>
      <w:r w:rsidRPr="00E209F6">
        <w:t>**</w:t>
      </w:r>
      <w:r w:rsidRPr="009D6CB2">
        <w:t xml:space="preserve"> и </w:t>
      </w:r>
      <w:r>
        <w:t>аспарагиназой</w:t>
      </w:r>
      <w:r w:rsidRPr="00E209F6">
        <w:t>**</w:t>
      </w:r>
      <w:r w:rsidR="009C3C1D">
        <w:t xml:space="preserve"> </w:t>
      </w:r>
      <w:r w:rsidR="00254823">
        <w:t>(см. приложение</w:t>
      </w:r>
      <w:r w:rsidR="00B45EBF">
        <w:t xml:space="preserve"> А3.1</w:t>
      </w:r>
      <w:r w:rsidR="00254823">
        <w:t>)</w:t>
      </w:r>
      <w:r w:rsidR="009C3C1D">
        <w:t xml:space="preserve"> </w:t>
      </w:r>
      <w:r w:rsidR="009C3C1D">
        <w:fldChar w:fldCharType="begin" w:fldLock="1"/>
      </w:r>
      <w:r w:rsidR="002466C9">
        <w:instrText>ADDIN CSL_CITATION {"citationItems":[{"id":"ITEM-1","itemData":{"DOI":"10.2147/IJGM.S59537","ISSN":"1178-7074","PMID":"26109875","abstract":"Nine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medicine","id":"ITEM-1","issued":{"date-parts":[["2015"]]},"page":"211-4","title":"Treatment of refractory/relapsed adult acute lymphoblastic leukemia with bortezomib-based chemotherapy.","type":"article-journal","volume":"8"},"uris":["http://www.mendeley.com/documents/?uuid=3068d923-443d-33cf-9575-42fe908985a5"]}],"mendeley":{"formattedCitation":"[94]","plainTextFormattedCitation":"[94]","previouslyFormattedCitation":"[94]"},"properties":{"noteIndex":0},"schema":"https://github.com/citation-style-language/schema/raw/master/csl-citation.json"}</w:instrText>
      </w:r>
      <w:r w:rsidR="009C3C1D">
        <w:fldChar w:fldCharType="separate"/>
      </w:r>
      <w:r w:rsidR="00A66456" w:rsidRPr="00A66456">
        <w:rPr>
          <w:noProof/>
        </w:rPr>
        <w:t>[94]</w:t>
      </w:r>
      <w:r w:rsidR="009C3C1D">
        <w:fldChar w:fldCharType="end"/>
      </w:r>
      <w:r w:rsidR="009C3C1D">
        <w:t xml:space="preserve">. </w:t>
      </w:r>
      <w:r w:rsidR="000C5FB3">
        <w:t xml:space="preserve"> </w:t>
      </w:r>
    </w:p>
    <w:p w14:paraId="0242A46E" w14:textId="77777777" w:rsidR="00254823" w:rsidRPr="00086FEB" w:rsidRDefault="00254823" w:rsidP="00595275">
      <w:pPr>
        <w:ind w:firstLine="709"/>
        <w:contextualSpacing/>
        <w:rPr>
          <w:b/>
        </w:rPr>
      </w:pPr>
      <w:r>
        <w:rPr>
          <w:b/>
        </w:rPr>
        <w:t xml:space="preserve">Уровень убедительности рекомендаций </w:t>
      </w:r>
      <w:r w:rsidR="00CE5033">
        <w:rPr>
          <w:b/>
        </w:rPr>
        <w:t xml:space="preserve">– </w:t>
      </w:r>
      <w:r w:rsidR="007506C6">
        <w:rPr>
          <w:b/>
        </w:rPr>
        <w:t xml:space="preserve">С </w:t>
      </w:r>
      <w:r>
        <w:rPr>
          <w:b/>
        </w:rPr>
        <w:t xml:space="preserve">(уровень </w:t>
      </w:r>
      <w:r>
        <w:rPr>
          <w:b/>
          <w:spacing w:val="-1"/>
        </w:rPr>
        <w:t xml:space="preserve">достоверности доказательств </w:t>
      </w:r>
      <w:r w:rsidR="00D43253">
        <w:rPr>
          <w:b/>
        </w:rPr>
        <w:t xml:space="preserve">– </w:t>
      </w:r>
      <w:r w:rsidR="007506C6">
        <w:rPr>
          <w:b/>
        </w:rPr>
        <w:t>4</w:t>
      </w:r>
      <w:r w:rsidR="00D43253">
        <w:rPr>
          <w:b/>
        </w:rPr>
        <w:t>)</w:t>
      </w:r>
      <w:r w:rsidR="00CE5033">
        <w:rPr>
          <w:b/>
        </w:rPr>
        <w:t>.</w:t>
      </w:r>
    </w:p>
    <w:p w14:paraId="51AAB1A4" w14:textId="26B67A49" w:rsidR="00254823" w:rsidRDefault="00254823" w:rsidP="00956D03">
      <w:pPr>
        <w:numPr>
          <w:ilvl w:val="0"/>
          <w:numId w:val="6"/>
        </w:numPr>
        <w:contextualSpacing/>
      </w:pPr>
      <w:r>
        <w:rPr>
          <w:b/>
        </w:rPr>
        <w:t>Рекомендуется</w:t>
      </w:r>
      <w:r>
        <w:t xml:space="preserve"> в</w:t>
      </w:r>
      <w:r w:rsidRPr="009D6CB2">
        <w:t xml:space="preserve"> лечении рецидивов </w:t>
      </w:r>
      <w:r w:rsidR="009C3C1D">
        <w:t>при наличии возможности применять</w:t>
      </w:r>
      <w:r>
        <w:t xml:space="preserve"> митоксантрон**</w:t>
      </w:r>
      <w:r w:rsidRPr="009D6CB2">
        <w:t xml:space="preserve"> вместо антрациклиновых антибиотиков дауно</w:t>
      </w:r>
      <w:r>
        <w:t>рубицина</w:t>
      </w:r>
      <w:r w:rsidRPr="00E209F6">
        <w:t>**</w:t>
      </w:r>
      <w:r>
        <w:t>, доксорубицина</w:t>
      </w:r>
      <w:r w:rsidRPr="00E209F6">
        <w:t>**</w:t>
      </w:r>
      <w:r>
        <w:t xml:space="preserve"> или </w:t>
      </w:r>
      <w:r w:rsidR="0000078E" w:rsidRPr="0000078E">
        <w:t>#</w:t>
      </w:r>
      <w:r>
        <w:t>идарубицина</w:t>
      </w:r>
      <w:r w:rsidRPr="00E209F6">
        <w:t>**</w:t>
      </w:r>
      <w:r>
        <w:t xml:space="preserve"> (</w:t>
      </w:r>
      <w:r w:rsidR="00E26C3C">
        <w:t>приложение А3.</w:t>
      </w:r>
      <w:r>
        <w:t>1)</w:t>
      </w:r>
      <w:r w:rsidR="009C3C1D">
        <w:t xml:space="preserve"> </w:t>
      </w:r>
      <w:r w:rsidR="009C3C1D">
        <w:fldChar w:fldCharType="begin" w:fldLock="1"/>
      </w:r>
      <w:r w:rsidR="002466C9">
        <w:instrText>ADDIN CSL_CITATION {"citationItems":[{"id":"ITEM-1","itemData":{"DOI":"10.3109/10428194.2015.1009058","ISSN":"10292403","abstract":"Remission induction regimens for acute lymphoblastic leukemia (ALL) in adults induce complete remission (CR) in 60-90% and cure in 20-40%. A cohort study of newly diagnosed patients with ALL treated with mitoxantrone versus doxorubicin was conducted from 2005 to 2013. The primary endpoint was the proportion of CR. Eighty-five patients were included. Fifty-three received induction with doxorubicin and 32 with mitoxantrone. Median follow-up in the cohort was 40.2 months (range 2-95). Twenty-nine patients (90.6%) achieved CR in the mitoxantrone arm compared with 37 (69.8%) in the doxorubicin group (p = 0.032). There was no difference in death or relapse rate (p = 0.095 and 0.075), hematological recovery (p = 0.654), incidence of adverse events (p = 0.6), in-hospital days during induction (p = 0.456) or overall survival (p = 0.105). Induction toxicities were comparable. Mitoxantrone can be safely and effectively used as a frontline anthracycline in adults newly diagnosed with ALL.","author":[{"dropping-particle":"","family":"Jaime-Perez","given":"José Carlos","non-dropping-particle":"","parse-names":false,"suffix":""},{"dropping-particle":"","family":"Colunga-Pedraza","given":"Perla R.","non-dropping-particle":"","parse-names":false,"suffix":""},{"dropping-particle":"","family":"Gutiérrez-Aguirre","given":"César Homero","non-dropping-particle":"","parse-names":false,"suffix":""},{"dropping-particle":"","family":"Pinzón-Uresti","given":"Mónica Andrea","non-dropping-particle":"","parse-names":false,"suffix":""},{"dropping-particle":"","family":"Cantú-Rodríguez","given":"Olga G.","non-dropping-particle":"","parse-names":false,"suffix":""},{"dropping-particle":"","family":"Herrera-Garza","given":"José Luis","non-dropping-particle":"","parse-names":false,"suffix":""},{"dropping-particle":"","family":"Gómez-Almaguer","given":"David","non-dropping-particle":"","parse-names":false,"suffix":""}],"container-title":"Leukemia and Lymphoma","id":"ITEM-1","issue":"9","issued":{"date-parts":[["2015","9","2"]]},"page":"2524-2528","publisher":"Taylor and Francis Ltd","title":"Efficacy of mitoxantrone as frontline anthracycline during induction therapy in adults with newly diagnosed acute lymphoblastic leukemia: A single-center experience","type":"article-journal","volume":"56"},"uris":["http://www.mendeley.com/documents/?uuid=b44215b4-32dd-3805-b02d-e0df68178f9d"]}],"mendeley":{"formattedCitation":"[95]","plainTextFormattedCitation":"[95]","previouslyFormattedCitation":"[95]"},"properties":{"noteIndex":0},"schema":"https://github.com/citation-style-language/schema/raw/master/csl-citation.json"}</w:instrText>
      </w:r>
      <w:r w:rsidR="009C3C1D">
        <w:fldChar w:fldCharType="separate"/>
      </w:r>
      <w:r w:rsidR="00A66456" w:rsidRPr="00A66456">
        <w:rPr>
          <w:noProof/>
        </w:rPr>
        <w:t>[95]</w:t>
      </w:r>
      <w:r w:rsidR="009C3C1D">
        <w:fldChar w:fldCharType="end"/>
      </w:r>
      <w:r w:rsidR="009C3C1D">
        <w:t>.</w:t>
      </w:r>
    </w:p>
    <w:p w14:paraId="1C6DC014" w14:textId="77777777" w:rsidR="00254823" w:rsidRPr="00086FEB" w:rsidRDefault="00254823" w:rsidP="00595275">
      <w:pPr>
        <w:ind w:firstLine="709"/>
        <w:contextualSpacing/>
        <w:rPr>
          <w:b/>
        </w:rPr>
      </w:pPr>
      <w:r w:rsidRPr="00BD6A13">
        <w:rPr>
          <w:b/>
        </w:rPr>
        <w:t xml:space="preserve">Уровень убедительности рекомендаций </w:t>
      </w:r>
      <w:r w:rsidR="00CE5033" w:rsidRPr="00BD6A13">
        <w:rPr>
          <w:b/>
        </w:rPr>
        <w:t xml:space="preserve">– </w:t>
      </w:r>
      <w:r w:rsidR="00E26C3C" w:rsidRPr="00BD6A13">
        <w:rPr>
          <w:b/>
          <w:lang w:val="en-US"/>
        </w:rPr>
        <w:t>B</w:t>
      </w:r>
      <w:r w:rsidRPr="00BD6A13">
        <w:rPr>
          <w:b/>
        </w:rPr>
        <w:t xml:space="preserve"> (уровень </w:t>
      </w:r>
      <w:r w:rsidRPr="00BD6A13">
        <w:rPr>
          <w:b/>
          <w:spacing w:val="-1"/>
        </w:rPr>
        <w:t xml:space="preserve">достоверности доказательств </w:t>
      </w:r>
      <w:r w:rsidR="00D43253" w:rsidRPr="00BD6A13">
        <w:rPr>
          <w:b/>
        </w:rPr>
        <w:t xml:space="preserve">– </w:t>
      </w:r>
      <w:r w:rsidR="00E26C3C" w:rsidRPr="00BD6A13">
        <w:rPr>
          <w:b/>
        </w:rPr>
        <w:t>3</w:t>
      </w:r>
      <w:r w:rsidR="00D43253" w:rsidRPr="00BD6A13">
        <w:rPr>
          <w:b/>
        </w:rPr>
        <w:t>)</w:t>
      </w:r>
      <w:r w:rsidR="00CE5033" w:rsidRPr="00BD6A13">
        <w:rPr>
          <w:b/>
        </w:rPr>
        <w:t>.</w:t>
      </w:r>
    </w:p>
    <w:p w14:paraId="396E89BF" w14:textId="097D7196" w:rsidR="00254823" w:rsidRDefault="00D43253" w:rsidP="00956D03">
      <w:pPr>
        <w:numPr>
          <w:ilvl w:val="0"/>
          <w:numId w:val="6"/>
        </w:numPr>
        <w:contextualSpacing/>
      </w:pPr>
      <w:r>
        <w:rPr>
          <w:b/>
        </w:rPr>
        <w:t>Рекомендуется</w:t>
      </w:r>
      <w:r w:rsidR="00254823" w:rsidRPr="009D6CB2">
        <w:t xml:space="preserve"> </w:t>
      </w:r>
      <w:r w:rsidR="00254823">
        <w:t>п</w:t>
      </w:r>
      <w:r w:rsidR="00254823" w:rsidRPr="009D6CB2">
        <w:t>редпочтительно</w:t>
      </w:r>
      <w:r w:rsidR="00254823">
        <w:t>е</w:t>
      </w:r>
      <w:r w:rsidR="00254823" w:rsidRPr="009D6CB2">
        <w:t xml:space="preserve"> использование </w:t>
      </w:r>
      <w:r w:rsidR="00254823">
        <w:t>дексаметазона** вместо преднизолона** в связи с большей эффективностью</w:t>
      </w:r>
      <w:r w:rsidR="000F2549">
        <w:t xml:space="preserve"> </w:t>
      </w:r>
      <w:r w:rsidR="000F2549">
        <w:fldChar w:fldCharType="begin" w:fldLock="1"/>
      </w:r>
      <w:r w:rsidR="002466C9">
        <w:instrText>ADDIN CSL_CITATION {"citationItems":[{"id":"ITEM-1","itemData":{"DOI":"10.1056/NEJMra052603","ISSN":"00284793","PMID":"16407512","author":[{"dropping-particle":"","family":"Pui","given":"Ching Hon","non-dropping-particle":"","parse-names":false,"suffix":""},{"dropping-particle":"","family":"Evans","given":"William E.","non-dropping-particle":"","parse-names":false,"suffix":""}],"container-title":"New England Journal of Medicine","id":"ITEM-1","issue":"2","issued":{"date-parts":[["2006","1","12"]]},"page":"166-178","title":"Treatment of acute lymphoblastic leukemia","type":"article","volume":"354"},"uris":["http://www.mendeley.com/documents/?uuid=b8a51261-52cc-30d2-a8ee-e8fd5efb9999"]}],"mendeley":{"formattedCitation":"[79]","plainTextFormattedCitation":"[79]","previouslyFormattedCitation":"[79]"},"properties":{"noteIndex":0},"schema":"https://github.com/citation-style-language/schema/raw/master/csl-citation.json"}</w:instrText>
      </w:r>
      <w:r w:rsidR="000F2549">
        <w:fldChar w:fldCharType="separate"/>
      </w:r>
      <w:r w:rsidR="00A66456" w:rsidRPr="00A66456">
        <w:rPr>
          <w:noProof/>
        </w:rPr>
        <w:t>[79]</w:t>
      </w:r>
      <w:r w:rsidR="000F2549">
        <w:fldChar w:fldCharType="end"/>
      </w:r>
      <w:r w:rsidR="000F2549">
        <w:rPr>
          <w:lang w:val="en-US"/>
        </w:rPr>
        <w:t>.</w:t>
      </w:r>
    </w:p>
    <w:p w14:paraId="60A72CFE" w14:textId="77777777" w:rsidR="00254823" w:rsidRPr="00086FEB" w:rsidRDefault="00254823" w:rsidP="00595275">
      <w:pPr>
        <w:ind w:firstLine="709"/>
        <w:contextualSpacing/>
        <w:rPr>
          <w:b/>
        </w:rPr>
      </w:pPr>
      <w:r>
        <w:rPr>
          <w:b/>
        </w:rPr>
        <w:t xml:space="preserve">Уровень убедительности рекомендаций </w:t>
      </w:r>
      <w:r w:rsidR="00CE5033">
        <w:rPr>
          <w:b/>
        </w:rPr>
        <w:t xml:space="preserve">– </w:t>
      </w:r>
      <w:r w:rsidR="00AE06CA">
        <w:rPr>
          <w:b/>
          <w:lang w:val="en-US"/>
        </w:rPr>
        <w:t>C</w:t>
      </w:r>
      <w:r>
        <w:rPr>
          <w:b/>
        </w:rPr>
        <w:t xml:space="preserve"> (уровень </w:t>
      </w:r>
      <w:r>
        <w:rPr>
          <w:b/>
          <w:spacing w:val="-1"/>
        </w:rPr>
        <w:t xml:space="preserve">достоверности доказательств </w:t>
      </w:r>
      <w:r w:rsidR="00D43253">
        <w:rPr>
          <w:b/>
        </w:rPr>
        <w:t xml:space="preserve">– </w:t>
      </w:r>
      <w:r w:rsidR="00AE06CA" w:rsidRPr="00AE06CA">
        <w:rPr>
          <w:b/>
        </w:rPr>
        <w:t>5</w:t>
      </w:r>
      <w:r w:rsidR="00D43253">
        <w:rPr>
          <w:b/>
        </w:rPr>
        <w:t>)</w:t>
      </w:r>
      <w:r w:rsidR="00CE5033">
        <w:rPr>
          <w:b/>
        </w:rPr>
        <w:t>.</w:t>
      </w:r>
    </w:p>
    <w:p w14:paraId="0875E67E" w14:textId="1D2752E8" w:rsidR="00254823" w:rsidRDefault="00254823" w:rsidP="00956D03">
      <w:pPr>
        <w:numPr>
          <w:ilvl w:val="0"/>
          <w:numId w:val="6"/>
        </w:numPr>
        <w:contextualSpacing/>
      </w:pPr>
      <w:r>
        <w:rPr>
          <w:b/>
        </w:rPr>
        <w:t>Рекомендуется</w:t>
      </w:r>
      <w:r>
        <w:t xml:space="preserve"> </w:t>
      </w:r>
      <w:r w:rsidR="000C5FB3">
        <w:t xml:space="preserve">всем </w:t>
      </w:r>
      <w:r>
        <w:t>п</w:t>
      </w:r>
      <w:r w:rsidRPr="009D6CB2">
        <w:t xml:space="preserve">ациентам, у которых достигнута </w:t>
      </w:r>
      <w:r w:rsidR="007E582E">
        <w:t>ПР2</w:t>
      </w:r>
      <w:r w:rsidRPr="009D6CB2">
        <w:t xml:space="preserve">, </w:t>
      </w:r>
      <w:r w:rsidR="009C3C1D">
        <w:t xml:space="preserve">консультанция в трансплантологическом центре для уточнения </w:t>
      </w:r>
      <w:r w:rsidRPr="009D6CB2">
        <w:t xml:space="preserve">возможности выполнения им </w:t>
      </w:r>
      <w:r w:rsidRPr="009D6CB2">
        <w:rPr>
          <w:lang w:val="en-US"/>
        </w:rPr>
        <w:t>HLA</w:t>
      </w:r>
      <w:r w:rsidRPr="009D6CB2">
        <w:t>-совместим</w:t>
      </w:r>
      <w:r w:rsidR="005D126B">
        <w:t>ой</w:t>
      </w:r>
      <w:r w:rsidRPr="009D6CB2">
        <w:t xml:space="preserve"> алло</w:t>
      </w:r>
      <w:r w:rsidR="004A688B">
        <w:t>-</w:t>
      </w:r>
      <w:r w:rsidR="00F33796">
        <w:t>ТГСК</w:t>
      </w:r>
      <w:r w:rsidR="009C3C1D">
        <w:t xml:space="preserve"> </w:t>
      </w:r>
      <w:r w:rsidR="009C3C1D">
        <w:fldChar w:fldCharType="begin" w:fldLock="1"/>
      </w:r>
      <w:r w:rsidR="002466C9">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plainTextFormattedCitation":"[55]","previouslyFormattedCitation":"[55]"},"properties":{"noteIndex":0},"schema":"https://github.com/citation-style-language/schema/raw/master/csl-citation.json"}</w:instrText>
      </w:r>
      <w:r w:rsidR="009C3C1D">
        <w:fldChar w:fldCharType="separate"/>
      </w:r>
      <w:r w:rsidR="00A66456" w:rsidRPr="00A66456">
        <w:rPr>
          <w:noProof/>
        </w:rPr>
        <w:t>[55]</w:t>
      </w:r>
      <w:r w:rsidR="009C3C1D">
        <w:fldChar w:fldCharType="end"/>
      </w:r>
      <w:r w:rsidR="009C3C1D">
        <w:t>.</w:t>
      </w:r>
    </w:p>
    <w:p w14:paraId="2E181790" w14:textId="77777777" w:rsidR="00254823" w:rsidRPr="00086FEB" w:rsidRDefault="00254823" w:rsidP="00595275">
      <w:pPr>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6D4CB418" w14:textId="33E9130C" w:rsidR="00254823" w:rsidRDefault="00254823" w:rsidP="00956D03">
      <w:pPr>
        <w:numPr>
          <w:ilvl w:val="0"/>
          <w:numId w:val="6"/>
        </w:numPr>
        <w:contextualSpacing/>
      </w:pPr>
      <w:r w:rsidRPr="0006296E">
        <w:rPr>
          <w:b/>
        </w:rPr>
        <w:t>Рекомендуется</w:t>
      </w:r>
      <w:r w:rsidRPr="000059F9">
        <w:t xml:space="preserve"> всем пациентам с ранним рецидивом или персистенцией </w:t>
      </w:r>
      <w:r w:rsidR="005D126B">
        <w:t>МОБ</w:t>
      </w:r>
      <w:r w:rsidRPr="000059F9">
        <w:t xml:space="preserve"> при В-клеточных ОЛЛ после окончания консолидации применение блинатумомаба** в монотерапии или в сочетании с </w:t>
      </w:r>
      <w:r w:rsidR="005D126B">
        <w:t>ИТК</w:t>
      </w:r>
      <w:r>
        <w:t xml:space="preserve"> в связи с эффективностью (приложение </w:t>
      </w:r>
      <w:r w:rsidR="00E26C3C">
        <w:t>А3.1</w:t>
      </w:r>
      <w:r>
        <w:t>)</w:t>
      </w:r>
      <w:r w:rsidR="009C3C1D">
        <w:t xml:space="preserve"> </w:t>
      </w:r>
      <w:r w:rsidR="009C3C1D">
        <w:fldChar w:fldCharType="begin" w:fldLock="1"/>
      </w:r>
      <w:r w:rsidR="002466C9">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[73]","plainTextFormattedCitation":"[73]","previouslyFormattedCitation":"[73]"},"properties":{"noteIndex":0},"schema":"https://github.com/citation-style-language/schema/raw/master/csl-citation.json"}</w:instrText>
      </w:r>
      <w:r w:rsidR="009C3C1D">
        <w:fldChar w:fldCharType="separate"/>
      </w:r>
      <w:r w:rsidR="00A66456" w:rsidRPr="00A66456">
        <w:rPr>
          <w:noProof/>
        </w:rPr>
        <w:t>[73]</w:t>
      </w:r>
      <w:r w:rsidR="009C3C1D">
        <w:fldChar w:fldCharType="end"/>
      </w:r>
      <w:r w:rsidR="009C3C1D">
        <w:t>.</w:t>
      </w:r>
    </w:p>
    <w:p w14:paraId="32A5F32E" w14:textId="77777777" w:rsidR="00254823" w:rsidRPr="00764526" w:rsidRDefault="00254823" w:rsidP="00595275">
      <w:pPr>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236F0C4C" w14:textId="30BFC19D" w:rsidR="00254823" w:rsidRPr="008E2CAD" w:rsidRDefault="00254823" w:rsidP="00956D03">
      <w:pPr>
        <w:numPr>
          <w:ilvl w:val="0"/>
          <w:numId w:val="6"/>
        </w:numPr>
        <w:contextualSpacing/>
      </w:pPr>
      <w:r w:rsidRPr="0006296E">
        <w:rPr>
          <w:b/>
        </w:rPr>
        <w:lastRenderedPageBreak/>
        <w:t>Рекомендуется</w:t>
      </w:r>
      <w:r w:rsidRPr="000059F9">
        <w:t xml:space="preserve"> всем пациентам с ранним рецидивом или персистенцией </w:t>
      </w:r>
      <w:r w:rsidR="005D126B">
        <w:t>МОБ</w:t>
      </w:r>
      <w:r w:rsidRPr="000059F9">
        <w:t xml:space="preserve"> при Т-клеточных ОЛЛ применение неларабина** в сочетании с циклофосфа</w:t>
      </w:r>
      <w:r w:rsidR="004C2C6A">
        <w:t>мид</w:t>
      </w:r>
      <w:r w:rsidRPr="000059F9">
        <w:t xml:space="preserve">ом** и </w:t>
      </w:r>
      <w:r w:rsidR="00113194" w:rsidRPr="00113194">
        <w:t>#</w:t>
      </w:r>
      <w:r w:rsidRPr="000059F9">
        <w:t>этопозидом** (см. приложение</w:t>
      </w:r>
      <w:r w:rsidR="000305AB" w:rsidRPr="000305AB">
        <w:t xml:space="preserve"> </w:t>
      </w:r>
      <w:r w:rsidR="000305AB">
        <w:t>А3.1</w:t>
      </w:r>
      <w:r w:rsidRPr="000059F9">
        <w:t>)</w:t>
      </w:r>
      <w:r w:rsidR="005D19FC" w:rsidRPr="005D19FC">
        <w:t xml:space="preserve"> </w:t>
      </w:r>
      <w:r w:rsidR="005D19FC">
        <w:fldChar w:fldCharType="begin" w:fldLock="1"/>
      </w:r>
      <w:r w:rsidR="002466C9">
        <w:instrText>ADDIN CSL_CITATION {"citationItems":[{"id":"ITEM-1","itemData":{"DOI":"10.1111/bjh.13771","ISSN":"13652141","author":[{"dropping-particle":"","family":"Luskin","given":"Marlise R.","non-dropping-particle":"","parse-names":false,"suffix":""},{"dropping-particle":"","family":"Ganetsky","given":"Alex","non-dropping-particle":"","parse-names":false,"suffix":""},{"dropping-particle":"","family":"Landsburg","given":"Daniel J.","non-dropping-particle":"","parse-names":false,"suffix":""},{"dropping-particle":"","family":"Loren","given":"Alison W.","non-dropping-particle":"","parse-names":false,"suffix":""},{"dropping-particle":"","family":"Porter","given":"David L.","non-dropping-particle":"","parse-names":false,"suffix":""},{"dropping-particle":"","family":"Nasta","given":"Sunita D.","non-dropping-particle":"","parse-names":false,"suffix":""},{"dropping-particle":"","family":"Svoboda","given":"Jakub","non-dropping-particle":"","parse-names":false,"suffix":""},{"dropping-particle":"","family":"Luger","given":"Selina M.","non-dropping-particle":"","parse-names":false,"suffix":""},{"dropping-particle":"V.","family":"Frey","given":"Noelle","non-dropping-particle":"","parse-names":false,"suffix":""}],"container-title":"British Journal of Haematology","id":"ITEM-1","issue":"2","issued":{"date-parts":[["2016","7","1"]]},"page":"332-334","publisher":"Blackwell Publishing Ltd","title":"Nelarabine, cyclosphosphamide and etoposide for adults with relapsed T-cell acute lymphoblastic leukaemia and lymphoma","type":"article","volume":"174"},"uris":["http://www.mendeley.com/documents/?uuid=4cd55746-05ee-3926-bdbb-5f8c09ef215a"]}],"mendeley":{"formattedCitation":"[96]","plainTextFormattedCitation":"[96]","previouslyFormattedCitation":"[96]"},"properties":{"noteIndex":0},"schema":"https://github.com/citation-style-language/schema/raw/master/csl-citation.json"}</w:instrText>
      </w:r>
      <w:r w:rsidR="005D19FC">
        <w:fldChar w:fldCharType="separate"/>
      </w:r>
      <w:r w:rsidR="00A66456" w:rsidRPr="00A66456">
        <w:rPr>
          <w:noProof/>
        </w:rPr>
        <w:t>[96]</w:t>
      </w:r>
      <w:r w:rsidR="005D19FC">
        <w:fldChar w:fldCharType="end"/>
      </w:r>
      <w:r w:rsidR="005D19FC" w:rsidRPr="005D19FC">
        <w:t>.</w:t>
      </w:r>
    </w:p>
    <w:p w14:paraId="76377841" w14:textId="77777777" w:rsidR="00254823" w:rsidRDefault="00254823" w:rsidP="00595275">
      <w:pPr>
        <w:ind w:firstLine="709"/>
        <w:contextualSpacing/>
        <w:rPr>
          <w:b/>
        </w:rPr>
      </w:pPr>
      <w:r w:rsidRPr="005D19FC">
        <w:rPr>
          <w:b/>
        </w:rPr>
        <w:t>Уровень убедительности рекомендаций</w:t>
      </w:r>
      <w:r w:rsidR="00CE5033" w:rsidRPr="005D19FC">
        <w:rPr>
          <w:b/>
        </w:rPr>
        <w:t xml:space="preserve"> –</w:t>
      </w:r>
      <w:r w:rsidRPr="005D19FC">
        <w:rPr>
          <w:b/>
        </w:rPr>
        <w:t xml:space="preserve"> </w:t>
      </w:r>
      <w:r w:rsidR="005D19FC">
        <w:rPr>
          <w:b/>
          <w:lang w:val="en-US"/>
        </w:rPr>
        <w:t>B</w:t>
      </w:r>
      <w:r w:rsidR="005D19FC" w:rsidRPr="005D19FC">
        <w:rPr>
          <w:b/>
        </w:rPr>
        <w:t xml:space="preserve"> </w:t>
      </w:r>
      <w:r w:rsidRPr="005D19FC">
        <w:rPr>
          <w:b/>
        </w:rPr>
        <w:t xml:space="preserve">(уровень </w:t>
      </w:r>
      <w:r w:rsidRPr="005D19FC">
        <w:rPr>
          <w:b/>
          <w:spacing w:val="-1"/>
        </w:rPr>
        <w:t xml:space="preserve">достоверности доказательств </w:t>
      </w:r>
      <w:r w:rsidR="00D43253" w:rsidRPr="005D19FC">
        <w:rPr>
          <w:b/>
        </w:rPr>
        <w:t xml:space="preserve">– </w:t>
      </w:r>
      <w:r w:rsidR="005D19FC" w:rsidRPr="005D19FC">
        <w:rPr>
          <w:b/>
        </w:rPr>
        <w:t>3</w:t>
      </w:r>
      <w:r w:rsidR="00D43253" w:rsidRPr="005D19FC">
        <w:rPr>
          <w:b/>
        </w:rPr>
        <w:t>)</w:t>
      </w:r>
      <w:r w:rsidR="00CE5033" w:rsidRPr="005D19FC">
        <w:rPr>
          <w:b/>
        </w:rPr>
        <w:t>.</w:t>
      </w:r>
    </w:p>
    <w:p w14:paraId="490D3BBE" w14:textId="2DE3235B" w:rsidR="00254823" w:rsidRPr="008E2CAD" w:rsidRDefault="00254823" w:rsidP="00956D03">
      <w:pPr>
        <w:numPr>
          <w:ilvl w:val="0"/>
          <w:numId w:val="6"/>
        </w:numPr>
        <w:contextualSpacing/>
      </w:pPr>
      <w:r w:rsidRPr="0006296E">
        <w:rPr>
          <w:b/>
        </w:rPr>
        <w:t>Рекомендуется</w:t>
      </w:r>
      <w:r w:rsidRPr="000059F9">
        <w:t xml:space="preserve"> пациентам с рецидивом или персистенцией </w:t>
      </w:r>
      <w:r w:rsidR="00A976DD">
        <w:t>МОБ</w:t>
      </w:r>
      <w:r w:rsidRPr="000059F9">
        <w:t xml:space="preserve"> при Т-клеточных ОЛЛ </w:t>
      </w:r>
      <w:r>
        <w:t xml:space="preserve">(в том числе с коэкспрессией миелоидных маркеров) </w:t>
      </w:r>
      <w:r w:rsidRPr="000059F9">
        <w:t xml:space="preserve">применение </w:t>
      </w:r>
      <w:r w:rsidRPr="008E2CAD">
        <w:t>#</w:t>
      </w:r>
      <w:r>
        <w:t xml:space="preserve">венетоклакса </w:t>
      </w:r>
      <w:r w:rsidRPr="000059F9">
        <w:t>в сочетании с</w:t>
      </w:r>
      <w:r>
        <w:t xml:space="preserve"> #децитабином</w:t>
      </w:r>
      <w:r w:rsidRPr="000059F9">
        <w:t xml:space="preserve"> </w:t>
      </w:r>
      <w:r>
        <w:t xml:space="preserve">или в других комбинациях </w:t>
      </w:r>
      <w:r w:rsidRPr="000059F9">
        <w:t xml:space="preserve">(см. приложение </w:t>
      </w:r>
      <w:r w:rsidR="000305AB">
        <w:t>А3.</w:t>
      </w:r>
      <w:r w:rsidRPr="000059F9">
        <w:t>1)</w:t>
      </w:r>
      <w:r w:rsidR="009C3C1D" w:rsidRPr="009C3C1D">
        <w:t xml:space="preserve"> </w:t>
      </w:r>
      <w:r w:rsidR="009C3C1D">
        <w:fldChar w:fldCharType="begin" w:fldLock="1"/>
      </w:r>
      <w:r w:rsidR="002466C9">
        <w:instrText>ADDIN CSL_CITATION {"citationItems":[{"id":"ITEM-1","itemData":{"DOI":"10.1038/leu.2017.10","ISSN":"1476-5551","PMID":"28074072","abstract":"Inhibition of anti-apoptotic BCL-2 (B-cell lymphoma 2) has recently emerged as a promising new therapeutic strategy for the treatment of a variety of human cancers, including leukemia. Here, we used T-cell acute lymphoblastic leukemia (T-ALL) as a model system to identify novel synergistic drug combinations with the BH3 mimetic venetoclax (ABT-199). In vitro drug screening in primary leukemia specimens that were derived from patients with high risk of relapse or relapse and cell lines revealed synergistic activity between venetoclax and the BET (bromodomain and extraterminal) bromodomain inhibitor JQ1. Notably, this drug synergism was confirmed in vivo using T-ALL cell line and patient-derived xenograft models. Moreover, the therapeutic benefit of this drug combination might, at least in part, be mediated by an acute induction of the pro-apoptotic factor BCL2L11 and concomitant reduction of BCL-2 upon BET bromodomain inhibition, ultimately resulting in an enhanced binding of BIM (encoded by BCL2L11) to BCL-2. Altogether, our work provides a rationale to develop a new type of targeted combination therapy for selected subgroups of high-risk leukemia patients.","author":[{"dropping-particle":"","family":"Peirs","given":"S","non-dropping-particle":"","parse-names":false,"suffix":""},{"dropping-particle":"","family":"Frismantas","given":"V","non-dropping-particle":"","parse-names":false,"suffix":""},{"dropping-particle":"","family":"Matthijssens","given":"F","non-dropping-particle":"","parse-names":false,"suffix":""},{"dropping-particle":"","family":"Loocke","given":"W","non-dropping-particle":"Van","parse-names":false,"suffix":""},{"dropping-particle":"","family":"Pieters","given":"T","non-dropping-particle":"","parse-names":false,"suffix":""},{"dropping-particle":"","family":"Vandamme","given":"N","non-dropping-particle":"","parse-names":false,"suffix":""},{"dropping-particle":"","family":"Lintermans","given":"B","non-dropping-particle":"","parse-names":false,"suffix":""},{"dropping-particle":"","family":"Dobay","given":"M P","non-dropping-particle":"","parse-names":false,"suffix":""},{"dropping-particle":"","family":"Berx","given":"G","non-dropping-particle":"","parse-names":false,"suffix":""},{"dropping-particle":"","family":"Poppe","given":"B","non-dropping-particle":"","parse-names":false,"suffix":""},{"dropping-particle":"","family":"Goossens","given":"S","non-dropping-particle":"","parse-names":false,"suffix":""},{"dropping-particle":"","family":"Bornhauser","given":"B C","non-dropping-particle":"","parse-names":false,"suffix":""},{"dropping-particle":"","family":"Bourquin","given":"J-P","non-dropping-particle":"","parse-names":false,"suffix":""},{"dropping-particle":"","family":"Vlierberghe","given":"P","non-dropping-particle":"Van","parse-names":false,"suffix":""}],"container-title":"Leukemia","id":"ITEM-1","issue":"10","issued":{"date-parts":[["2017"]]},"page":"2037-2047","title":"Targeting BET proteins improves the therapeutic efficacy of BCL-2 inhibition in T-cell acute lymphoblastic leukemia.","type":"article-journal","volume":"31"},"uris":["http://www.mendeley.com/documents/?uuid=15e78bce-2cfc-39ff-8795-f5846d6ee891"]}],"mendeley":{"formattedCitation":"[97]","plainTextFormattedCitation":"[97]","previouslyFormattedCitation":"[97]"},"properties":{"noteIndex":0},"schema":"https://github.com/citation-style-language/schema/raw/master/csl-citation.json"}</w:instrText>
      </w:r>
      <w:r w:rsidR="009C3C1D">
        <w:fldChar w:fldCharType="separate"/>
      </w:r>
      <w:r w:rsidR="00A66456" w:rsidRPr="00A66456">
        <w:rPr>
          <w:noProof/>
        </w:rPr>
        <w:t>[97]</w:t>
      </w:r>
      <w:r w:rsidR="009C3C1D">
        <w:fldChar w:fldCharType="end"/>
      </w:r>
      <w:r w:rsidR="009C3C1D">
        <w:t>.</w:t>
      </w:r>
    </w:p>
    <w:p w14:paraId="1BB9B1AE" w14:textId="77777777" w:rsidR="0006296E" w:rsidRDefault="00254823" w:rsidP="00595275">
      <w:pPr>
        <w:ind w:firstLine="709"/>
        <w:contextualSpacing/>
        <w:rPr>
          <w:b/>
        </w:rPr>
      </w:pPr>
      <w:r>
        <w:rPr>
          <w:b/>
        </w:rPr>
        <w:t xml:space="preserve">Уровень убедительности рекомендаций </w:t>
      </w:r>
      <w:r w:rsidR="00CE5033">
        <w:rPr>
          <w:b/>
        </w:rPr>
        <w:t xml:space="preserve">– </w:t>
      </w:r>
      <w:r w:rsidR="003B6E02">
        <w:rPr>
          <w:b/>
        </w:rPr>
        <w:t xml:space="preserve">С </w:t>
      </w:r>
      <w:r>
        <w:rPr>
          <w:b/>
        </w:rPr>
        <w:t xml:space="preserve">(уровень </w:t>
      </w:r>
      <w:r>
        <w:rPr>
          <w:b/>
          <w:spacing w:val="-1"/>
        </w:rPr>
        <w:t xml:space="preserve">достоверности доказательств </w:t>
      </w:r>
      <w:r w:rsidR="00D43253">
        <w:rPr>
          <w:b/>
        </w:rPr>
        <w:t xml:space="preserve">– </w:t>
      </w:r>
      <w:r w:rsidR="003B6E02">
        <w:rPr>
          <w:b/>
        </w:rPr>
        <w:t>5</w:t>
      </w:r>
      <w:r w:rsidR="00D43253">
        <w:rPr>
          <w:b/>
        </w:rPr>
        <w:t>)</w:t>
      </w:r>
      <w:r w:rsidR="00CE5033">
        <w:rPr>
          <w:b/>
        </w:rPr>
        <w:t>.</w:t>
      </w:r>
    </w:p>
    <w:p w14:paraId="38C50E8F" w14:textId="77777777" w:rsidR="00C76CE3" w:rsidRDefault="00C76CE3" w:rsidP="004D5794">
      <w:pPr>
        <w:pStyle w:val="2"/>
      </w:pPr>
      <w:bookmarkStart w:id="148" w:name="_Toc26796718"/>
      <w:bookmarkStart w:id="149" w:name="_Toc64467934"/>
      <w:bookmarkStart w:id="150" w:name="_Toc13484820"/>
    </w:p>
    <w:p w14:paraId="3DE228E4" w14:textId="0C0ECD61" w:rsidR="00DD2199" w:rsidRPr="00DD2199" w:rsidRDefault="00EC6174" w:rsidP="004D5794">
      <w:pPr>
        <w:pStyle w:val="2"/>
        <w:rPr>
          <w:shd w:val="clear" w:color="auto" w:fill="FFFFFF"/>
        </w:rPr>
      </w:pPr>
      <w:bookmarkStart w:id="151" w:name="_Toc64565647"/>
      <w:r w:rsidRPr="00D4213D">
        <w:t>3.1</w:t>
      </w:r>
      <w:r w:rsidR="00C76CE3">
        <w:t>0</w:t>
      </w:r>
      <w:r w:rsidR="00CE5033">
        <w:t>.</w:t>
      </w:r>
      <w:r w:rsidRPr="00D4213D">
        <w:t xml:space="preserve"> </w:t>
      </w:r>
      <w:r w:rsidR="00254823" w:rsidRPr="0006296E">
        <w:t xml:space="preserve">Трансплантация </w:t>
      </w:r>
      <w:r w:rsidR="00254823" w:rsidRPr="00CE5033">
        <w:rPr>
          <w:rStyle w:val="30"/>
          <w:b/>
          <w:szCs w:val="24"/>
          <w:shd w:val="clear" w:color="auto" w:fill="FFFFFF"/>
        </w:rPr>
        <w:t>гемопоэтических стволовых</w:t>
      </w:r>
      <w:r w:rsidR="00254823" w:rsidRPr="0006296E">
        <w:rPr>
          <w:rStyle w:val="30"/>
          <w:szCs w:val="24"/>
          <w:shd w:val="clear" w:color="auto" w:fill="FFFFFF"/>
        </w:rPr>
        <w:t xml:space="preserve"> </w:t>
      </w:r>
      <w:r w:rsidR="00254823" w:rsidRPr="0006296E">
        <w:rPr>
          <w:shd w:val="clear" w:color="auto" w:fill="FFFFFF"/>
        </w:rPr>
        <w:t>клеток</w:t>
      </w:r>
      <w:bookmarkEnd w:id="148"/>
      <w:bookmarkEnd w:id="149"/>
      <w:bookmarkEnd w:id="151"/>
      <w:r w:rsidR="00254823" w:rsidRPr="0006296E">
        <w:rPr>
          <w:shd w:val="clear" w:color="auto" w:fill="FFFFFF"/>
        </w:rPr>
        <w:t xml:space="preserve"> </w:t>
      </w:r>
      <w:bookmarkEnd w:id="150"/>
    </w:p>
    <w:p w14:paraId="28479403" w14:textId="77777777" w:rsidR="00254823" w:rsidRPr="00031D44" w:rsidRDefault="00254823" w:rsidP="00DD2199">
      <w:bookmarkStart w:id="152" w:name="_Toc13484821"/>
      <w:r w:rsidRPr="00720458">
        <w:rPr>
          <w:rStyle w:val="30"/>
          <w:bCs w:val="0"/>
          <w:shd w:val="clear" w:color="auto" w:fill="FFFFFF"/>
        </w:rPr>
        <w:t>Аллогенная ТГСК</w:t>
      </w:r>
      <w:bookmarkEnd w:id="152"/>
    </w:p>
    <w:p w14:paraId="5D06011E" w14:textId="67EB656E" w:rsidR="00254823" w:rsidRPr="00031D44" w:rsidRDefault="00254823" w:rsidP="00D43253">
      <w:pPr>
        <w:shd w:val="clear" w:color="auto" w:fill="FFFFFF"/>
        <w:tabs>
          <w:tab w:val="left" w:pos="709"/>
        </w:tabs>
        <w:ind w:firstLine="709"/>
        <w:contextualSpacing/>
        <w:rPr>
          <w:i/>
          <w:shd w:val="clear" w:color="auto" w:fill="FFFFFF"/>
          <w:lang w:eastAsia="ar-SA"/>
        </w:rPr>
      </w:pPr>
      <w:r w:rsidRPr="00031D44">
        <w:rPr>
          <w:i/>
          <w:shd w:val="clear" w:color="auto" w:fill="FFFFFF"/>
          <w:lang w:eastAsia="ar-SA"/>
        </w:rPr>
        <w:t xml:space="preserve">Показания к выполнению </w:t>
      </w:r>
      <w:r w:rsidR="00A976DD">
        <w:rPr>
          <w:i/>
          <w:shd w:val="clear" w:color="auto" w:fill="FFFFFF"/>
          <w:lang w:eastAsia="ar-SA"/>
        </w:rPr>
        <w:t>алло-</w:t>
      </w:r>
      <w:r w:rsidR="00F33796">
        <w:rPr>
          <w:i/>
          <w:shd w:val="clear" w:color="auto" w:fill="FFFFFF"/>
          <w:lang w:eastAsia="ar-SA"/>
        </w:rPr>
        <w:t>ТГСК</w:t>
      </w:r>
      <w:r w:rsidRPr="00031D44">
        <w:rPr>
          <w:i/>
          <w:shd w:val="clear" w:color="auto" w:fill="FFFFFF"/>
          <w:lang w:eastAsia="ar-SA"/>
        </w:rPr>
        <w:t xml:space="preserve"> </w:t>
      </w:r>
      <w:r w:rsidR="004A688B" w:rsidRPr="00031D44">
        <w:rPr>
          <w:i/>
          <w:shd w:val="clear" w:color="auto" w:fill="FFFFFF"/>
          <w:lang w:eastAsia="ar-SA"/>
        </w:rPr>
        <w:t>определя</w:t>
      </w:r>
      <w:r w:rsidR="004A688B">
        <w:rPr>
          <w:i/>
          <w:shd w:val="clear" w:color="auto" w:fill="FFFFFF"/>
          <w:lang w:eastAsia="ar-SA"/>
        </w:rPr>
        <w:t>ю</w:t>
      </w:r>
      <w:r w:rsidR="004A688B" w:rsidRPr="00031D44">
        <w:rPr>
          <w:i/>
          <w:shd w:val="clear" w:color="auto" w:fill="FFFFFF"/>
          <w:lang w:eastAsia="ar-SA"/>
        </w:rPr>
        <w:t xml:space="preserve">тся </w:t>
      </w:r>
      <w:r w:rsidRPr="00031D44">
        <w:rPr>
          <w:i/>
          <w:shd w:val="clear" w:color="auto" w:fill="FFFFFF"/>
          <w:lang w:eastAsia="ar-SA"/>
        </w:rPr>
        <w:t xml:space="preserve">в зависимости от конкретного, выбранного гематологическим </w:t>
      </w:r>
      <w:r w:rsidR="00CE5033">
        <w:rPr>
          <w:i/>
          <w:shd w:val="clear" w:color="auto" w:fill="FFFFFF"/>
          <w:lang w:eastAsia="ar-SA"/>
        </w:rPr>
        <w:t>центром</w:t>
      </w:r>
      <w:r w:rsidRPr="00031D44">
        <w:rPr>
          <w:i/>
          <w:shd w:val="clear" w:color="auto" w:fill="FFFFFF"/>
          <w:lang w:eastAsia="ar-SA"/>
        </w:rPr>
        <w:t xml:space="preserve"> протокола лечения (ОЛЛ-2009, </w:t>
      </w:r>
      <w:r w:rsidRPr="00031D44">
        <w:rPr>
          <w:i/>
          <w:shd w:val="clear" w:color="auto" w:fill="FFFFFF"/>
          <w:lang w:val="en-US" w:eastAsia="ar-SA"/>
        </w:rPr>
        <w:t>GMALL</w:t>
      </w:r>
      <w:r w:rsidRPr="00031D44">
        <w:rPr>
          <w:i/>
          <w:shd w:val="clear" w:color="auto" w:fill="FFFFFF"/>
          <w:lang w:eastAsia="ar-SA"/>
        </w:rPr>
        <w:t xml:space="preserve">, </w:t>
      </w:r>
      <w:r w:rsidRPr="00031D44">
        <w:rPr>
          <w:i/>
          <w:shd w:val="clear" w:color="auto" w:fill="FFFFFF"/>
          <w:lang w:val="en-US" w:eastAsia="ar-SA"/>
        </w:rPr>
        <w:t>GRAALL</w:t>
      </w:r>
      <w:r w:rsidRPr="00031D44">
        <w:rPr>
          <w:i/>
          <w:shd w:val="clear" w:color="auto" w:fill="FFFFFF"/>
          <w:lang w:eastAsia="ar-SA"/>
        </w:rPr>
        <w:t xml:space="preserve">, </w:t>
      </w:r>
      <w:r w:rsidRPr="00031D44">
        <w:rPr>
          <w:i/>
          <w:shd w:val="clear" w:color="auto" w:fill="FFFFFF"/>
          <w:lang w:val="en-US" w:eastAsia="ar-SA"/>
        </w:rPr>
        <w:t>MB</w:t>
      </w:r>
      <w:r w:rsidRPr="00031D44">
        <w:rPr>
          <w:i/>
          <w:shd w:val="clear" w:color="auto" w:fill="FFFFFF"/>
          <w:lang w:eastAsia="ar-SA"/>
        </w:rPr>
        <w:t xml:space="preserve">2008, </w:t>
      </w:r>
      <w:r w:rsidRPr="00031D44">
        <w:rPr>
          <w:i/>
          <w:shd w:val="clear" w:color="auto" w:fill="FFFFFF"/>
          <w:lang w:val="en-US" w:eastAsia="ar-SA"/>
        </w:rPr>
        <w:t>Hyper</w:t>
      </w:r>
      <w:r w:rsidR="004148AD">
        <w:rPr>
          <w:i/>
          <w:shd w:val="clear" w:color="auto" w:fill="FFFFFF"/>
          <w:lang w:eastAsia="ar-SA"/>
        </w:rPr>
        <w:t>-</w:t>
      </w:r>
      <w:r w:rsidRPr="00031D44">
        <w:rPr>
          <w:i/>
          <w:shd w:val="clear" w:color="auto" w:fill="FFFFFF"/>
          <w:lang w:val="en-US" w:eastAsia="ar-SA"/>
        </w:rPr>
        <w:t>CVAD</w:t>
      </w:r>
      <w:r w:rsidRPr="00031D44">
        <w:rPr>
          <w:i/>
          <w:shd w:val="clear" w:color="auto" w:fill="FFFFFF"/>
          <w:lang w:eastAsia="ar-SA"/>
        </w:rPr>
        <w:t>)</w:t>
      </w:r>
      <w:r>
        <w:rPr>
          <w:i/>
          <w:shd w:val="clear" w:color="auto" w:fill="FFFFFF"/>
          <w:lang w:eastAsia="ar-SA"/>
        </w:rPr>
        <w:t xml:space="preserve"> (см</w:t>
      </w:r>
      <w:r w:rsidR="00D4213D">
        <w:rPr>
          <w:i/>
          <w:shd w:val="clear" w:color="auto" w:fill="FFFFFF"/>
          <w:lang w:eastAsia="ar-SA"/>
        </w:rPr>
        <w:t>.</w:t>
      </w:r>
      <w:r>
        <w:rPr>
          <w:i/>
          <w:shd w:val="clear" w:color="auto" w:fill="FFFFFF"/>
          <w:lang w:eastAsia="ar-SA"/>
        </w:rPr>
        <w:t xml:space="preserve"> </w:t>
      </w:r>
      <w:r w:rsidR="00D4213D">
        <w:rPr>
          <w:i/>
          <w:shd w:val="clear" w:color="auto" w:fill="FFFFFF"/>
          <w:lang w:eastAsia="ar-SA"/>
        </w:rPr>
        <w:t>приложение А3.</w:t>
      </w:r>
      <w:r>
        <w:rPr>
          <w:i/>
          <w:shd w:val="clear" w:color="auto" w:fill="FFFFFF"/>
          <w:lang w:eastAsia="ar-SA"/>
        </w:rPr>
        <w:t xml:space="preserve">1 и </w:t>
      </w:r>
      <w:r w:rsidR="00D4213D">
        <w:rPr>
          <w:i/>
          <w:shd w:val="clear" w:color="auto" w:fill="FFFFFF"/>
          <w:lang w:eastAsia="ar-SA"/>
        </w:rPr>
        <w:t>А</w:t>
      </w:r>
      <w:r>
        <w:rPr>
          <w:i/>
          <w:shd w:val="clear" w:color="auto" w:fill="FFFFFF"/>
          <w:lang w:eastAsia="ar-SA"/>
        </w:rPr>
        <w:t>3</w:t>
      </w:r>
      <w:r w:rsidR="00D4213D">
        <w:rPr>
          <w:i/>
          <w:shd w:val="clear" w:color="auto" w:fill="FFFFFF"/>
          <w:lang w:eastAsia="ar-SA"/>
        </w:rPr>
        <w:t>.</w:t>
      </w:r>
      <w:r w:rsidR="00990338">
        <w:rPr>
          <w:i/>
          <w:shd w:val="clear" w:color="auto" w:fill="FFFFFF"/>
          <w:lang w:eastAsia="ar-SA"/>
        </w:rPr>
        <w:t>3</w:t>
      </w:r>
      <w:r>
        <w:rPr>
          <w:i/>
          <w:shd w:val="clear" w:color="auto" w:fill="FFFFFF"/>
          <w:lang w:eastAsia="ar-SA"/>
        </w:rPr>
        <w:t>)</w:t>
      </w:r>
      <w:r w:rsidR="009C3C1D">
        <w:rPr>
          <w:i/>
          <w:shd w:val="clear" w:color="auto" w:fill="FFFFFF"/>
          <w:lang w:eastAsia="ar-SA"/>
        </w:rPr>
        <w:t xml:space="preserve"> </w:t>
      </w:r>
      <w:r w:rsidR="009C3C1D">
        <w:rPr>
          <w:i/>
          <w:shd w:val="clear" w:color="auto" w:fill="FFFFFF"/>
          <w:lang w:eastAsia="ar-SA"/>
        </w:rPr>
        <w:fldChar w:fldCharType="begin" w:fldLock="1"/>
      </w:r>
      <w:r w:rsidR="002466C9">
        <w:rPr>
          <w:i/>
          <w:shd w:val="clear" w:color="auto" w:fill="FFFFFF"/>
          <w:lang w:eastAsia="ar-SA"/>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M.","non-dropping-particle":"","parse-names":false,"suffix":""}],"container-title":"Blood","id":"ITEM-2","issue":"4","issued":{"date-parts":[["2008","2","15"]]},"page":"1827-1833","title":"In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E2993)","type":"article-journal","volume":"111"},"uris":["http://www.mendeley.com/documents/?uuid=d9fbdb4e-494f-3bf7-8539-980d7daed010"]},{"id":"ITEM-3","itemData":{"DOI":"10.1182/blood-2011-09-377713","ISSN":"1528-0020","PMID":"22442346","abstract":"Quantification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Leukemia","given":"","non-dropping-particle":"","parse-names":false,"suffix":""}],"container-title":"Blood","id":"ITEM-3","issue":"9","issued":{"date-parts":[["2012","8","30"]]},"page":"1868-76","title":"Adult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therapies.","type":"article-journal","volume":"120"},"uris":["http://www.mendeley.com/documents/?uuid=8085a756-02e2-3c8c-b56c-bec838e6ba45"]},{"id":"ITEM-4","itemData":{"DOI":"10.1200/JCO.2007.13.7265","ISSN":"0732183X","abstract":"Purpose: Retrospective studies have shown that adolescents and young adults with acute lymphoblastic leukemia (ALL) treated with pediatric protocols have better outcomes than similarly aged patients treated with adult protocols, but prospective studies comparing adolescents and young adults using pediatric schedules are scarce. The ALL-96 protocol was addressed to compare the toxicity and results of a pediatric-based protocol in adolescents (age 15-18 years) and young adults (age 19-30 years) with standard-risk (SR) ALL. Patients and Methods: Adolescents (n = 35) and young adults (n = 46) received a standard five-drug/5-week induction course followed by two cycles of early consolidation, maintenance with monthly reinforcement cycles up to 1 year in continuous complete remission (CR) and 1 year with standard maintenance chemotherapy up to 2 years in CR. Results: Adolescents and young adults were comparable in the main pretreatment ALL characteristics. The CR rate was 98% and. after a median follow-up of 4.2 years, 6-year event-free survival (EFS) and overall survival (OS) were 61% (95% CI, 51% to 72%) and 69% (95% CI, 59% to 79%), respectively, with no differences between adolescents and young adults. The hematologic toxicity in consolidation and reinforcement cycles was higher in young adults than in adolescents. Slow response to induction therapy was the only parameter associated with poor EFS (34% v 67%) and OS (40% v 76%). Conclusion: The response to the pediatric ALL-96 protocol was identical in adolescents and young adults despite a slight increase in hematologic toxicity observed in adults. This justifies the age-unrestricted use of pediatric regimens to treat patients with SR ALL. © 2008 by American Society of Clinical Oncology.","author":[{"dropping-particle":"","family":"Ribera","given":"Josep Maŕa","non-dropping-particle":"","parse-names":false,"suffix":""},{"dropping-particle":"","family":"Oriol","given":"Albert","non-dropping-particle":"","parse-names":false,"suffix":""},{"dropping-particle":"","family":"Sanz","given":"Miguel Angel","non-dropping-particle":"","parse-names":false,"suffix":""},{"dropping-particle":"","family":"Tormo","given":"Mar","non-dropping-particle":"","parse-names":false,"suffix":""},{"dropping-particle":"","family":"Fernández-Abellán","given":"Pascual","non-dropping-particle":"","parse-names":false,"suffix":""},{"dropping-particle":"","family":"Potro","given":"Eloy","non-dropping-particle":"Del","parse-names":false,"suffix":""},{"dropping-particle":"","family":"Abella","given":"Eugenia","non-dropping-particle":"","parse-names":false,"suffix":""},{"dropping-particle":"","family":"Bueno","given":"Javier","non-dropping-particle":"","parse-names":false,"suffix":""},{"dropping-particle":"","family":"Parody","given":"Ricardo","non-dropping-particle":"","parse-names":false,"suffix":""},{"dropping-particle":"","family":"Bastida","given":"Pilar","non-dropping-particle":"","parse-names":false,"suffix":""},{"dropping-particle":"","family":"Grande","given":"Carlos","non-dropping-particle":"","parse-names":false,"suffix":""},{"dropping-particle":"","family":"Heras","given":"Inmaculada","non-dropping-particle":"","parse-names":false,"suffix":""},{"dropping-particle":"","family":"Bethencourt","given":"Concepción","non-dropping-particle":"","parse-names":false,"suffix":""},{"dropping-particle":"","family":"Feliu","given":"Evarist","non-dropping-particle":"","parse-names":false,"suffix":""},{"dropping-particle":"","family":"Ortega","given":"Juan José","non-dropping-particle":"","parse-names":false,"suffix":""}],"container-title":"Journal of Clinical Oncology","id":"ITEM-4","issue":"11","issued":{"date-parts":[["2008"]]},"page":"1843-1849","title":"Comparison of the results of the treatment of adolescents and young adults with standard-risk acute lymphoblastic leukemia with the programa Español de tratamiento en hematología pediatric-based protocol ALL-96","type":"article-journal","volume":"26"},"uris":["http://www.mendeley.com/documents/?uuid=c0d4ade9-393d-359c-b301-306c33548565"]},{"id":"ITEM-5","itemData":{"author":[{"dropping-particle":"","family":"Паровичникова","given":"Е.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архив","id":"ITEM-5","issue":"7","issued":{"date-parts":[["2016"]]},"page":"15-24","title":"Острые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[55,56,62,66,98]","plainTextFormattedCitation":"[55,56,62,66,98]","previouslyFormattedCitation":"[55,56,62,66,98]"},"properties":{"noteIndex":0},"schema":"https://github.com/citation-style-language/schema/raw/master/csl-citation.json"}</w:instrText>
      </w:r>
      <w:r w:rsidR="009C3C1D">
        <w:rPr>
          <w:i/>
          <w:shd w:val="clear" w:color="auto" w:fill="FFFFFF"/>
          <w:lang w:eastAsia="ar-SA"/>
        </w:rPr>
        <w:fldChar w:fldCharType="separate"/>
      </w:r>
      <w:r w:rsidR="00A66456" w:rsidRPr="00A66456">
        <w:rPr>
          <w:noProof/>
          <w:shd w:val="clear" w:color="auto" w:fill="FFFFFF"/>
          <w:lang w:eastAsia="ar-SA"/>
        </w:rPr>
        <w:t>[55,56,62,66,98]</w:t>
      </w:r>
      <w:r w:rsidR="009C3C1D">
        <w:rPr>
          <w:i/>
          <w:shd w:val="clear" w:color="auto" w:fill="FFFFFF"/>
          <w:lang w:eastAsia="ar-SA"/>
        </w:rPr>
        <w:fldChar w:fldCharType="end"/>
      </w:r>
      <w:r w:rsidR="009C3C1D">
        <w:rPr>
          <w:i/>
          <w:shd w:val="clear" w:color="auto" w:fill="FFFFFF"/>
          <w:lang w:eastAsia="ar-SA"/>
        </w:rPr>
        <w:t>.</w:t>
      </w:r>
      <w:r w:rsidR="009C3C1D" w:rsidRPr="00031D44">
        <w:rPr>
          <w:i/>
          <w:shd w:val="clear" w:color="auto" w:fill="FFFFFF"/>
          <w:lang w:eastAsia="ar-SA"/>
        </w:rPr>
        <w:t xml:space="preserve"> </w:t>
      </w:r>
    </w:p>
    <w:p w14:paraId="4A65C76C" w14:textId="0ADC43A8" w:rsidR="00254823" w:rsidRPr="009B230B" w:rsidRDefault="009B230B" w:rsidP="009B230B">
      <w:pPr>
        <w:numPr>
          <w:ilvl w:val="0"/>
          <w:numId w:val="6"/>
        </w:numPr>
        <w:shd w:val="clear" w:color="auto" w:fill="FFFFFF"/>
        <w:tabs>
          <w:tab w:val="left" w:pos="709"/>
        </w:tabs>
        <w:contextualSpacing/>
      </w:pPr>
      <w:r w:rsidRPr="009B230B">
        <w:t>П</w:t>
      </w:r>
      <w:r w:rsidR="00DD2199" w:rsidRPr="009B230B">
        <w:t>ациент</w:t>
      </w:r>
      <w:r w:rsidRPr="009B230B">
        <w:t>ам</w:t>
      </w:r>
      <w:r w:rsidR="00DD2199" w:rsidRPr="009B230B">
        <w:t xml:space="preserve"> </w:t>
      </w:r>
      <w:r w:rsidR="00D43253" w:rsidRPr="009B230B">
        <w:t>с</w:t>
      </w:r>
      <w:r w:rsidR="00254823" w:rsidRPr="009B230B">
        <w:t xml:space="preserve"> ОЛЛ в воз</w:t>
      </w:r>
      <w:r w:rsidR="00AE0E88" w:rsidRPr="009B230B">
        <w:t>расте до 55 лет</w:t>
      </w:r>
      <w:r w:rsidR="009C3C1D">
        <w:t>, получающим лечение по протоколу ОЛЛ 2009 (приложение А3.1),</w:t>
      </w:r>
      <w:r w:rsidR="00AE0E88" w:rsidRPr="009B230B">
        <w:t xml:space="preserve"> из группы очень</w:t>
      </w:r>
      <w:r w:rsidR="00D43253" w:rsidRPr="009B230B">
        <w:t xml:space="preserve"> высокого </w:t>
      </w:r>
      <w:r w:rsidR="00254823" w:rsidRPr="009B230B">
        <w:t>риска, которая устанавливается в дебюте заболевания (цитогенетические нарушения t(4;11) или t(1;19), а также Ph+ ОЛЛ (t(9;22/BCR-ABL</w:t>
      </w:r>
      <w:r w:rsidR="00D43253" w:rsidRPr="009B230B">
        <w:t xml:space="preserve">)), </w:t>
      </w:r>
      <w:r w:rsidR="00254823" w:rsidRPr="009B230B">
        <w:t>в связи высоким риском развития рецидива заболевания</w:t>
      </w:r>
      <w:r w:rsidR="002034F3" w:rsidRPr="009B230B">
        <w:t xml:space="preserve"> </w:t>
      </w:r>
      <w:r w:rsidRPr="009B230B">
        <w:t>рекомендуется выполн</w:t>
      </w:r>
      <w:r>
        <w:t>ение</w:t>
      </w:r>
      <w:r w:rsidRPr="009B230B">
        <w:t xml:space="preserve"> алло-ТГСК от совместимого родственного или неродственного донора</w:t>
      </w:r>
      <w:r w:rsidR="009C3C1D">
        <w:t xml:space="preserve"> </w:t>
      </w:r>
      <w:r w:rsidR="009C3C1D">
        <w:fldChar w:fldCharType="begin" w:fldLock="1"/>
      </w:r>
      <w:r w:rsidR="002466C9">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ОЛЛ-2009","type":"article-journal","volume":"88"},"uris":["http://www.mendeley.com/documents/?uuid=d6ffd749-eb80-4bcb-9819-7bd025632cb5"]},{"id":"ITEM-2","itemData":{"DOI":"10.1016/s1083-8791(00)70024-3","ISSN":"1083-8791","PMID":"11128809","abstract":"The prognosis for adult and pediatric patients with Philadelphia chromosome-positive (Ph+) acute lymphoblastic leukemia (ALL) treated with chemotherapy alone is extremely poor. An overview of the biology and clinical features of Ph+ ALL is presented in this review. The experience with chemotherapy and autologous stem cell transplantation (SCT) is summarized. Allogeneic SCT offers a curative option for patients who have an appropriately matched donor. Variables affecting outcome after allogeneic SCT, including age, stage of disease, source of stem cells, preparatory regimen, and molecular and cytogenetic details, are analyzed. The City of Hope/Stanford University experience with fractionated total body irradiation and high-dose etoposide is described, and future directions for monitoring and treating minimal residual disease are discussed.","author":[{"dropping-particle":"","family":"Snyder","given":"D S","non-dropping-particle":"","parse-names":false,"suffix":""}],"container-title":"Biology of blood and marrow transplantation : journal of the American Society for Blood and Marrow Transplantation","id":"ITEM-2","issue":"6","issued":{"date-parts":[["2000"]]},"page":"597-603","title":"Allogeneic stem cell transplantation for Philadelphia chromosome-positive acute lymphoblastic leukemia.","type":"article-journal","volume":"6"},"uris":["http://www.mendeley.com/documents/?uuid=b2ac07b4-659f-3fec-a34a-3ea5d4928ff4"]}],"mendeley":{"formattedCitation":"[66,99]","plainTextFormattedCitation":"[66,99]","previouslyFormattedCitation":"[66,99]"},"properties":{"noteIndex":0},"schema":"https://github.com/citation-style-language/schema/raw/master/csl-citation.json"}</w:instrText>
      </w:r>
      <w:r w:rsidR="009C3C1D">
        <w:fldChar w:fldCharType="separate"/>
      </w:r>
      <w:r w:rsidR="00A66456" w:rsidRPr="00A66456">
        <w:rPr>
          <w:noProof/>
        </w:rPr>
        <w:t>[66,99]</w:t>
      </w:r>
      <w:r w:rsidR="009C3C1D">
        <w:fldChar w:fldCharType="end"/>
      </w:r>
      <w:r w:rsidR="00D75543">
        <w:t>.</w:t>
      </w:r>
    </w:p>
    <w:p w14:paraId="3DA046D0" w14:textId="23A38956"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CE5033">
        <w:rPr>
          <w:b/>
        </w:rPr>
        <w:t xml:space="preserve">– </w:t>
      </w:r>
      <w:r w:rsidR="00A22DFD">
        <w:rPr>
          <w:b/>
        </w:rPr>
        <w:t>С</w:t>
      </w:r>
      <w:r w:rsidRPr="00740113">
        <w:rPr>
          <w:b/>
        </w:rPr>
        <w:t xml:space="preserve"> (уровень </w:t>
      </w:r>
      <w:r w:rsidRPr="00740113">
        <w:rPr>
          <w:b/>
          <w:spacing w:val="-1"/>
        </w:rPr>
        <w:t xml:space="preserve">достоверности доказательств </w:t>
      </w:r>
      <w:r>
        <w:rPr>
          <w:b/>
        </w:rPr>
        <w:t xml:space="preserve">– </w:t>
      </w:r>
      <w:r w:rsidR="00A22DFD">
        <w:rPr>
          <w:b/>
        </w:rPr>
        <w:t>5</w:t>
      </w:r>
      <w:r w:rsidR="00D43253">
        <w:rPr>
          <w:b/>
        </w:rPr>
        <w:t>)</w:t>
      </w:r>
      <w:r w:rsidR="00CE5033">
        <w:rPr>
          <w:b/>
        </w:rPr>
        <w:t>.</w:t>
      </w:r>
    </w:p>
    <w:p w14:paraId="48C96577" w14:textId="794B043A" w:rsidR="00254823" w:rsidRPr="00702B62" w:rsidRDefault="00254823" w:rsidP="00956D03">
      <w:pPr>
        <w:numPr>
          <w:ilvl w:val="0"/>
          <w:numId w:val="6"/>
        </w:numPr>
        <w:shd w:val="clear" w:color="auto" w:fill="FFFFFF"/>
        <w:tabs>
          <w:tab w:val="left" w:pos="709"/>
        </w:tabs>
        <w:contextualSpacing/>
        <w:rPr>
          <w:b/>
        </w:rPr>
      </w:pPr>
      <w:r>
        <w:rPr>
          <w:b/>
        </w:rPr>
        <w:t>Рекомендуется</w:t>
      </w:r>
      <w:r w:rsidRPr="00740113">
        <w:rPr>
          <w:shd w:val="clear" w:color="auto" w:fill="FFFFFF"/>
          <w:lang w:eastAsia="ar-SA"/>
        </w:rPr>
        <w:t xml:space="preserve"> рассматривать возможность выполнения ал</w:t>
      </w:r>
      <w:r>
        <w:rPr>
          <w:shd w:val="clear" w:color="auto" w:fill="FFFFFF"/>
          <w:lang w:eastAsia="ar-SA"/>
        </w:rPr>
        <w:t>л</w:t>
      </w:r>
      <w:r w:rsidRPr="00740113">
        <w:rPr>
          <w:shd w:val="clear" w:color="auto" w:fill="FFFFFF"/>
          <w:lang w:eastAsia="ar-SA"/>
        </w:rPr>
        <w:t>о-</w:t>
      </w:r>
      <w:r w:rsidR="00F33796">
        <w:rPr>
          <w:shd w:val="clear" w:color="auto" w:fill="FFFFFF"/>
          <w:lang w:eastAsia="ar-SA"/>
        </w:rPr>
        <w:t>ТГСК</w:t>
      </w:r>
      <w:r w:rsidRPr="00740113">
        <w:rPr>
          <w:shd w:val="clear" w:color="auto" w:fill="FFFFFF"/>
          <w:lang w:eastAsia="ar-SA"/>
        </w:rPr>
        <w:t xml:space="preserve"> у </w:t>
      </w:r>
      <w:r w:rsidR="00D43253" w:rsidRPr="00D43253">
        <w:t>пациентов</w:t>
      </w:r>
      <w:r w:rsidRPr="00D43253">
        <w:rPr>
          <w:shd w:val="clear" w:color="auto" w:fill="FFFFFF"/>
          <w:lang w:eastAsia="ar-SA"/>
        </w:rPr>
        <w:t xml:space="preserve"> </w:t>
      </w:r>
      <w:r w:rsidRPr="00740113">
        <w:rPr>
          <w:shd w:val="clear" w:color="auto" w:fill="FFFFFF"/>
          <w:lang w:eastAsia="ar-SA"/>
        </w:rPr>
        <w:t>в возрасте старше 55 лет из группы очень высокого риска</w:t>
      </w:r>
      <w:r w:rsidR="00CE5033">
        <w:rPr>
          <w:shd w:val="clear" w:color="auto" w:fill="FFFFFF"/>
          <w:lang w:eastAsia="ar-SA"/>
        </w:rPr>
        <w:t xml:space="preserve"> (см. раздел 3.2</w:t>
      </w:r>
      <w:r w:rsidR="0057213C">
        <w:rPr>
          <w:shd w:val="clear" w:color="auto" w:fill="FFFFFF"/>
          <w:lang w:eastAsia="ar-SA"/>
        </w:rPr>
        <w:t xml:space="preserve"> </w:t>
      </w:r>
      <w:r w:rsidR="00CE5033">
        <w:rPr>
          <w:shd w:val="clear" w:color="auto" w:fill="FFFFFF"/>
          <w:lang w:eastAsia="ar-SA"/>
        </w:rPr>
        <w:t>«П</w:t>
      </w:r>
      <w:r w:rsidR="0057213C">
        <w:rPr>
          <w:shd w:val="clear" w:color="auto" w:fill="FFFFFF"/>
          <w:lang w:eastAsia="ar-SA"/>
        </w:rPr>
        <w:t>рогностические факторы эффективности лечения</w:t>
      </w:r>
      <w:r w:rsidR="00CE5033">
        <w:rPr>
          <w:shd w:val="clear" w:color="auto" w:fill="FFFFFF"/>
          <w:lang w:eastAsia="ar-SA"/>
        </w:rPr>
        <w:t>»</w:t>
      </w:r>
      <w:r w:rsidR="0057213C">
        <w:rPr>
          <w:shd w:val="clear" w:color="auto" w:fill="FFFFFF"/>
          <w:lang w:eastAsia="ar-SA"/>
        </w:rPr>
        <w:t>) п</w:t>
      </w:r>
      <w:r w:rsidRPr="00740113">
        <w:rPr>
          <w:shd w:val="clear" w:color="auto" w:fill="FFFFFF"/>
          <w:lang w:eastAsia="ar-SA"/>
        </w:rPr>
        <w:t xml:space="preserve">ри наличии полностью </w:t>
      </w:r>
      <w:r w:rsidRPr="00740113">
        <w:rPr>
          <w:shd w:val="clear" w:color="auto" w:fill="FFFFFF"/>
          <w:lang w:val="en-US" w:eastAsia="ar-SA"/>
        </w:rPr>
        <w:t>HLA</w:t>
      </w:r>
      <w:r w:rsidRPr="00740113">
        <w:rPr>
          <w:shd w:val="clear" w:color="auto" w:fill="FFFFFF"/>
          <w:lang w:eastAsia="ar-SA"/>
        </w:rPr>
        <w:t xml:space="preserve">-совместимого донора и только при отсутствии значимой коморбидности, </w:t>
      </w:r>
      <w:r w:rsidR="00812B3E">
        <w:rPr>
          <w:shd w:val="clear" w:color="auto" w:fill="FFFFFF"/>
          <w:lang w:eastAsia="ar-SA"/>
        </w:rPr>
        <w:t>при которой</w:t>
      </w:r>
      <w:r w:rsidR="00812B3E" w:rsidRPr="00740113">
        <w:rPr>
          <w:shd w:val="clear" w:color="auto" w:fill="FFFFFF"/>
          <w:lang w:eastAsia="ar-SA"/>
        </w:rPr>
        <w:t xml:space="preserve"> </w:t>
      </w:r>
      <w:r w:rsidRPr="00740113">
        <w:rPr>
          <w:shd w:val="clear" w:color="auto" w:fill="FFFFFF"/>
          <w:lang w:eastAsia="ar-SA"/>
        </w:rPr>
        <w:t>риск трансплантационной летальности не пр</w:t>
      </w:r>
      <w:r>
        <w:rPr>
          <w:shd w:val="clear" w:color="auto" w:fill="FFFFFF"/>
          <w:lang w:eastAsia="ar-SA"/>
        </w:rPr>
        <w:t>евышал</w:t>
      </w:r>
      <w:r w:rsidR="00812B3E">
        <w:rPr>
          <w:shd w:val="clear" w:color="auto" w:fill="FFFFFF"/>
          <w:lang w:eastAsia="ar-SA"/>
        </w:rPr>
        <w:t xml:space="preserve"> бы</w:t>
      </w:r>
      <w:r>
        <w:rPr>
          <w:shd w:val="clear" w:color="auto" w:fill="FFFFFF"/>
          <w:lang w:eastAsia="ar-SA"/>
        </w:rPr>
        <w:t xml:space="preserve"> риски развития рецидива</w:t>
      </w:r>
      <w:r w:rsidR="00D75543">
        <w:rPr>
          <w:shd w:val="clear" w:color="auto" w:fill="FFFFFF"/>
          <w:lang w:eastAsia="ar-SA"/>
        </w:rPr>
        <w:t xml:space="preserve"> </w:t>
      </w:r>
      <w:r w:rsidR="00D75543">
        <w:rPr>
          <w:shd w:val="clear" w:color="auto" w:fill="FFFFFF"/>
          <w:lang w:eastAsia="ar-SA"/>
        </w:rPr>
        <w:fldChar w:fldCharType="begin" w:fldLock="1"/>
      </w:r>
      <w:r w:rsidR="002466C9">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plainTextFormattedCitation":"[55]","previouslyFormattedCitation":"[55]"},"properties":{"noteIndex":0},"schema":"https://github.com/citation-style-language/schema/raw/master/csl-citation.json"}</w:instrText>
      </w:r>
      <w:r w:rsidR="00D75543">
        <w:rPr>
          <w:shd w:val="clear" w:color="auto" w:fill="FFFFFF"/>
          <w:lang w:eastAsia="ar-SA"/>
        </w:rPr>
        <w:fldChar w:fldCharType="separate"/>
      </w:r>
      <w:r w:rsidR="00A66456" w:rsidRPr="00A66456">
        <w:rPr>
          <w:noProof/>
          <w:shd w:val="clear" w:color="auto" w:fill="FFFFFF"/>
          <w:lang w:eastAsia="ar-SA"/>
        </w:rPr>
        <w:t>[55]</w:t>
      </w:r>
      <w:r w:rsidR="00D75543">
        <w:rPr>
          <w:shd w:val="clear" w:color="auto" w:fill="FFFFFF"/>
          <w:lang w:eastAsia="ar-SA"/>
        </w:rPr>
        <w:fldChar w:fldCharType="end"/>
      </w:r>
      <w:r w:rsidR="00D75543">
        <w:rPr>
          <w:bCs/>
          <w:spacing w:val="3"/>
        </w:rPr>
        <w:t>.</w:t>
      </w:r>
      <w:r w:rsidR="00D75543" w:rsidRPr="00740113">
        <w:rPr>
          <w:shd w:val="clear" w:color="auto" w:fill="FFFFFF"/>
          <w:lang w:eastAsia="ar-SA"/>
        </w:rPr>
        <w:t xml:space="preserve"> </w:t>
      </w:r>
      <w:r w:rsidR="002034F3">
        <w:rPr>
          <w:shd w:val="clear" w:color="auto" w:fill="FFFFFF"/>
          <w:lang w:eastAsia="ar-SA"/>
        </w:rPr>
        <w:t xml:space="preserve"> </w:t>
      </w:r>
    </w:p>
    <w:p w14:paraId="71466024"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CE5033">
        <w:rPr>
          <w:b/>
        </w:rPr>
        <w:t xml:space="preserve">– </w:t>
      </w:r>
      <w:r w:rsidR="003B6E02">
        <w:rPr>
          <w:b/>
          <w:lang w:val="en-US"/>
        </w:rPr>
        <w:t>C</w:t>
      </w:r>
      <w:r w:rsidR="003B6E02"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3B6E02" w:rsidRPr="005D19FC">
        <w:rPr>
          <w:b/>
        </w:rPr>
        <w:t>4</w:t>
      </w:r>
      <w:r w:rsidR="00B56FEA">
        <w:rPr>
          <w:b/>
        </w:rPr>
        <w:t>)</w:t>
      </w:r>
      <w:r w:rsidR="00CE5033">
        <w:rPr>
          <w:b/>
        </w:rPr>
        <w:t>.</w:t>
      </w:r>
    </w:p>
    <w:p w14:paraId="33E34415" w14:textId="68D3FB27" w:rsidR="00254823" w:rsidRPr="00CE5033" w:rsidRDefault="00254823" w:rsidP="00956D03">
      <w:pPr>
        <w:numPr>
          <w:ilvl w:val="0"/>
          <w:numId w:val="6"/>
        </w:numPr>
        <w:shd w:val="clear" w:color="auto" w:fill="FFFFFF"/>
        <w:tabs>
          <w:tab w:val="left" w:pos="709"/>
        </w:tabs>
        <w:contextualSpacing/>
        <w:rPr>
          <w:b/>
        </w:rPr>
      </w:pPr>
      <w:r>
        <w:rPr>
          <w:b/>
        </w:rPr>
        <w:t>Рекомендуется</w:t>
      </w:r>
      <w:r w:rsidRPr="00740113">
        <w:rPr>
          <w:shd w:val="clear" w:color="auto" w:fill="FFFFFF"/>
          <w:lang w:eastAsia="ar-SA"/>
        </w:rPr>
        <w:t xml:space="preserve"> выполнение алло-ТГСК у </w:t>
      </w:r>
      <w:r>
        <w:t xml:space="preserve">пациентов </w:t>
      </w:r>
      <w:r w:rsidRPr="00740113">
        <w:t xml:space="preserve">с персистенцией </w:t>
      </w:r>
      <w:r w:rsidR="00AF128D">
        <w:t>МОБ</w:t>
      </w:r>
      <w:r w:rsidR="006564A8">
        <w:rPr>
          <w:shd w:val="clear" w:color="auto" w:fill="FFFFFF"/>
          <w:lang w:eastAsia="ar-SA"/>
        </w:rPr>
        <w:t>,</w:t>
      </w:r>
      <w:r w:rsidRPr="00740113">
        <w:rPr>
          <w:shd w:val="clear" w:color="auto" w:fill="FFFFFF"/>
          <w:lang w:eastAsia="ar-SA"/>
        </w:rPr>
        <w:t xml:space="preserve"> </w:t>
      </w:r>
      <w:r w:rsidR="000C5FB3">
        <w:rPr>
          <w:shd w:val="clear" w:color="auto" w:fill="FFFFFF"/>
          <w:lang w:eastAsia="ar-SA"/>
        </w:rPr>
        <w:t xml:space="preserve">но </w:t>
      </w:r>
      <w:r w:rsidRPr="00740113">
        <w:rPr>
          <w:shd w:val="clear" w:color="auto" w:fill="FFFFFF"/>
          <w:lang w:eastAsia="ar-SA"/>
        </w:rPr>
        <w:t xml:space="preserve">для этого необходимо выполнять весь объем </w:t>
      </w:r>
      <w:r w:rsidR="007E582E">
        <w:rPr>
          <w:shd w:val="clear" w:color="auto" w:fill="FFFFFF"/>
          <w:lang w:eastAsia="ar-SA"/>
        </w:rPr>
        <w:t>ХТ</w:t>
      </w:r>
      <w:r w:rsidR="007E582E" w:rsidRPr="00740113">
        <w:rPr>
          <w:shd w:val="clear" w:color="auto" w:fill="FFFFFF"/>
          <w:lang w:eastAsia="ar-SA"/>
        </w:rPr>
        <w:t xml:space="preserve"> </w:t>
      </w:r>
      <w:r w:rsidRPr="00740113">
        <w:rPr>
          <w:shd w:val="clear" w:color="auto" w:fill="FFFFFF"/>
          <w:lang w:eastAsia="ar-SA"/>
        </w:rPr>
        <w:t xml:space="preserve">и мониторинг </w:t>
      </w:r>
      <w:r w:rsidR="00AF128D">
        <w:rPr>
          <w:shd w:val="clear" w:color="auto" w:fill="FFFFFF"/>
          <w:lang w:eastAsia="ar-SA"/>
        </w:rPr>
        <w:t>МОБ</w:t>
      </w:r>
      <w:r w:rsidRPr="00740113">
        <w:rPr>
          <w:shd w:val="clear" w:color="auto" w:fill="FFFFFF"/>
          <w:lang w:eastAsia="ar-SA"/>
        </w:rPr>
        <w:t xml:space="preserve"> в </w:t>
      </w:r>
      <w:r w:rsidRPr="00740113">
        <w:rPr>
          <w:shd w:val="clear" w:color="auto" w:fill="FFFFFF"/>
          <w:lang w:eastAsia="ar-SA"/>
        </w:rPr>
        <w:lastRenderedPageBreak/>
        <w:t>предусмотренные временные точки</w:t>
      </w:r>
      <w:r>
        <w:rPr>
          <w:shd w:val="clear" w:color="auto" w:fill="FFFFFF"/>
          <w:lang w:eastAsia="ar-SA"/>
        </w:rPr>
        <w:t xml:space="preserve"> согласно выбранному протоколу</w:t>
      </w:r>
      <w:r w:rsidR="00D75543">
        <w:rPr>
          <w:shd w:val="clear" w:color="auto" w:fill="FFFFFF"/>
          <w:lang w:eastAsia="ar-SA"/>
        </w:rPr>
        <w:t xml:space="preserve"> </w:t>
      </w:r>
      <w:r w:rsidR="00D75543">
        <w:rPr>
          <w:shd w:val="clear" w:color="auto" w:fill="FFFFFF"/>
          <w:lang w:eastAsia="ar-SA"/>
        </w:rPr>
        <w:fldChar w:fldCharType="begin" w:fldLock="1"/>
      </w:r>
      <w:r w:rsidR="002466C9">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-2","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leukemia","type":"article-journal","volume":"123"},"uris":["http://www.mendeley.com/documents/?uuid=4e91b125-e7ae-348f-bfbd-d9e8b0e68780"]},{"id":"ITEM-3","itemData":{"DOI":"10.1182/blood-2008-11-185132","ISSN":"1528-0020","PMID":"19141862","abstract":"Clinical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-3","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mendeley":{"formattedCitation":"[55,69,70]","plainTextFormattedCitation":"[55,69,70]","previouslyFormattedCitation":"[55,69,70]"},"properties":{"noteIndex":0},"schema":"https://github.com/citation-style-language/schema/raw/master/csl-citation.json"}</w:instrText>
      </w:r>
      <w:r w:rsidR="00D75543">
        <w:rPr>
          <w:shd w:val="clear" w:color="auto" w:fill="FFFFFF"/>
          <w:lang w:eastAsia="ar-SA"/>
        </w:rPr>
        <w:fldChar w:fldCharType="separate"/>
      </w:r>
      <w:r w:rsidR="00A66456" w:rsidRPr="00A66456">
        <w:rPr>
          <w:noProof/>
          <w:shd w:val="clear" w:color="auto" w:fill="FFFFFF"/>
          <w:lang w:eastAsia="ar-SA"/>
        </w:rPr>
        <w:t>[55,69,70]</w:t>
      </w:r>
      <w:r w:rsidR="00D75543">
        <w:rPr>
          <w:shd w:val="clear" w:color="auto" w:fill="FFFFFF"/>
          <w:lang w:eastAsia="ar-SA"/>
        </w:rPr>
        <w:fldChar w:fldCharType="end"/>
      </w:r>
      <w:r w:rsidR="00D75543">
        <w:rPr>
          <w:bCs/>
          <w:spacing w:val="3"/>
        </w:rPr>
        <w:t>.</w:t>
      </w:r>
      <w:r w:rsidR="00D75543" w:rsidRPr="00740113">
        <w:rPr>
          <w:shd w:val="clear" w:color="auto" w:fill="FFFFFF"/>
          <w:lang w:eastAsia="ar-SA"/>
        </w:rPr>
        <w:t xml:space="preserve"> </w:t>
      </w:r>
      <w:r w:rsidR="002034F3">
        <w:rPr>
          <w:shd w:val="clear" w:color="auto" w:fill="FFFFFF"/>
          <w:lang w:eastAsia="ar-SA"/>
        </w:rPr>
        <w:t xml:space="preserve"> </w:t>
      </w:r>
    </w:p>
    <w:p w14:paraId="30B7AEF9"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CE5033">
        <w:rPr>
          <w:b/>
        </w:rPr>
        <w:t xml:space="preserve">– </w:t>
      </w:r>
      <w:r w:rsidR="00A260C3">
        <w:rPr>
          <w:b/>
          <w:lang w:val="en-US"/>
        </w:rPr>
        <w:t>C</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sidRPr="005D19FC">
        <w:rPr>
          <w:b/>
        </w:rPr>
        <w:t>4</w:t>
      </w:r>
      <w:r w:rsidR="00D43253">
        <w:rPr>
          <w:b/>
        </w:rPr>
        <w:t>)</w:t>
      </w:r>
      <w:r w:rsidR="00CE5033">
        <w:rPr>
          <w:b/>
        </w:rPr>
        <w:t>.</w:t>
      </w:r>
    </w:p>
    <w:p w14:paraId="11C05C07" w14:textId="77777777" w:rsidR="00254823" w:rsidRPr="00BD2656" w:rsidRDefault="00254823" w:rsidP="00956D03">
      <w:pPr>
        <w:numPr>
          <w:ilvl w:val="0"/>
          <w:numId w:val="6"/>
        </w:numPr>
        <w:shd w:val="clear" w:color="auto" w:fill="FFFFFF"/>
        <w:tabs>
          <w:tab w:val="left" w:pos="709"/>
        </w:tabs>
        <w:contextualSpacing/>
        <w:rPr>
          <w:shd w:val="clear" w:color="auto" w:fill="FFFFFF"/>
          <w:lang w:eastAsia="ar-SA"/>
        </w:rPr>
      </w:pPr>
      <w:r w:rsidRPr="002034F3">
        <w:rPr>
          <w:b/>
        </w:rPr>
        <w:t>Рекомендуется</w:t>
      </w:r>
      <w:r w:rsidRPr="002034F3">
        <w:rPr>
          <w:shd w:val="clear" w:color="auto" w:fill="FFFFFF"/>
          <w:lang w:eastAsia="ar-SA"/>
        </w:rPr>
        <w:t xml:space="preserve"> всем пациентам выполнение алло</w:t>
      </w:r>
      <w:r w:rsidR="004A688B">
        <w:rPr>
          <w:shd w:val="clear" w:color="auto" w:fill="FFFFFF"/>
          <w:lang w:eastAsia="ar-SA"/>
        </w:rPr>
        <w:t>-</w:t>
      </w:r>
      <w:r w:rsidR="00F33796">
        <w:rPr>
          <w:shd w:val="clear" w:color="auto" w:fill="FFFFFF"/>
          <w:lang w:eastAsia="ar-SA"/>
        </w:rPr>
        <w:t>ТГСК</w:t>
      </w:r>
      <w:r w:rsidRPr="002034F3">
        <w:rPr>
          <w:shd w:val="clear" w:color="auto" w:fill="FFFFFF"/>
          <w:lang w:eastAsia="ar-SA"/>
        </w:rPr>
        <w:t xml:space="preserve"> от родственного</w:t>
      </w:r>
      <w:r w:rsidRPr="00740113">
        <w:rPr>
          <w:shd w:val="clear" w:color="auto" w:fill="FFFFFF"/>
          <w:lang w:eastAsia="ar-SA"/>
        </w:rPr>
        <w:t xml:space="preserve"> донора в первой </w:t>
      </w:r>
      <w:r w:rsidR="007E582E">
        <w:rPr>
          <w:shd w:val="clear" w:color="auto" w:fill="FFFFFF"/>
          <w:lang w:eastAsia="ar-SA"/>
        </w:rPr>
        <w:t>ПР</w:t>
      </w:r>
      <w:r w:rsidRPr="00740113">
        <w:rPr>
          <w:shd w:val="clear" w:color="auto" w:fill="FFFFFF"/>
          <w:lang w:eastAsia="ar-SA"/>
        </w:rPr>
        <w:t xml:space="preserve"> при неадекватном выполнении любого из протоколов программной терапии</w:t>
      </w:r>
      <w:r>
        <w:rPr>
          <w:shd w:val="clear" w:color="auto" w:fill="FFFFFF"/>
          <w:lang w:eastAsia="ar-SA"/>
        </w:rPr>
        <w:t xml:space="preserve"> в связи с высоким риском рецидива</w:t>
      </w:r>
      <w:r w:rsidR="002034F3">
        <w:rPr>
          <w:shd w:val="clear" w:color="auto" w:fill="FFFFFF"/>
          <w:lang w:eastAsia="ar-SA"/>
        </w:rPr>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152A4">
        <w:rPr>
          <w:noProof/>
        </w:rPr>
        <w:t>[1,2]</w:t>
      </w:r>
      <w:r w:rsidR="00D75543">
        <w:fldChar w:fldCharType="end"/>
      </w:r>
      <w:r w:rsidR="00D75543">
        <w:t>.</w:t>
      </w:r>
      <w:r w:rsidR="00D75543" w:rsidRPr="00CE5033" w:rsidDel="00D75543">
        <w:t xml:space="preserve"> </w:t>
      </w:r>
    </w:p>
    <w:p w14:paraId="1B973CA8"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CE5033">
        <w:rPr>
          <w:b/>
        </w:rPr>
        <w:t xml:space="preserve">– </w:t>
      </w:r>
      <w:r w:rsidR="002034F3">
        <w:rPr>
          <w:b/>
        </w:rPr>
        <w:t>С</w:t>
      </w:r>
      <w:r w:rsidRPr="00740113">
        <w:rPr>
          <w:b/>
        </w:rPr>
        <w:t xml:space="preserve"> (уровень </w:t>
      </w:r>
      <w:r w:rsidRPr="00740113">
        <w:rPr>
          <w:b/>
          <w:spacing w:val="-1"/>
        </w:rPr>
        <w:t xml:space="preserve">достоверности доказательств </w:t>
      </w:r>
      <w:r>
        <w:rPr>
          <w:b/>
        </w:rPr>
        <w:t xml:space="preserve">– </w:t>
      </w:r>
      <w:r w:rsidRPr="00702B62">
        <w:rPr>
          <w:b/>
        </w:rPr>
        <w:t>5</w:t>
      </w:r>
      <w:r w:rsidR="00D43253">
        <w:rPr>
          <w:b/>
        </w:rPr>
        <w:t>)</w:t>
      </w:r>
      <w:r w:rsidR="00CE5033">
        <w:rPr>
          <w:b/>
        </w:rPr>
        <w:t>.</w:t>
      </w:r>
    </w:p>
    <w:p w14:paraId="13FEB0C8" w14:textId="4D8344BF" w:rsidR="00254823" w:rsidRPr="00702B62" w:rsidRDefault="00254823" w:rsidP="00956D03">
      <w:pPr>
        <w:numPr>
          <w:ilvl w:val="0"/>
          <w:numId w:val="6"/>
        </w:numPr>
        <w:shd w:val="clear" w:color="auto" w:fill="FFFFFF"/>
        <w:tabs>
          <w:tab w:val="left" w:pos="709"/>
        </w:tabs>
        <w:contextualSpacing/>
        <w:rPr>
          <w:b/>
        </w:rPr>
      </w:pPr>
      <w:r w:rsidRPr="00740113">
        <w:rPr>
          <w:b/>
          <w:shd w:val="clear" w:color="auto" w:fill="FFFFFF"/>
          <w:lang w:eastAsia="ar-SA"/>
        </w:rPr>
        <w:t>Р</w:t>
      </w:r>
      <w:r>
        <w:rPr>
          <w:b/>
          <w:shd w:val="clear" w:color="auto" w:fill="FFFFFF"/>
          <w:lang w:eastAsia="ar-SA"/>
        </w:rPr>
        <w:t>екомендуется</w:t>
      </w:r>
      <w:r w:rsidRPr="00740113">
        <w:rPr>
          <w:shd w:val="clear" w:color="auto" w:fill="FFFFFF"/>
          <w:lang w:eastAsia="ar-SA"/>
        </w:rPr>
        <w:t xml:space="preserve"> рассматривать возможнос</w:t>
      </w:r>
      <w:r>
        <w:rPr>
          <w:shd w:val="clear" w:color="auto" w:fill="FFFFFF"/>
          <w:lang w:eastAsia="ar-SA"/>
        </w:rPr>
        <w:t>ть выполнения алло-</w:t>
      </w:r>
      <w:r w:rsidR="00F33796">
        <w:rPr>
          <w:shd w:val="clear" w:color="auto" w:fill="FFFFFF"/>
          <w:lang w:eastAsia="ar-SA"/>
        </w:rPr>
        <w:t>ТГСК</w:t>
      </w:r>
      <w:r>
        <w:rPr>
          <w:shd w:val="clear" w:color="auto" w:fill="FFFFFF"/>
          <w:lang w:eastAsia="ar-SA"/>
        </w:rPr>
        <w:t xml:space="preserve"> у пациентов</w:t>
      </w:r>
      <w:r w:rsidR="00797055">
        <w:rPr>
          <w:shd w:val="clear" w:color="auto" w:fill="FFFFFF"/>
          <w:lang w:eastAsia="ar-SA"/>
        </w:rPr>
        <w:t xml:space="preserve"> во </w:t>
      </w:r>
      <w:r w:rsidRPr="00740113">
        <w:rPr>
          <w:shd w:val="clear" w:color="auto" w:fill="FFFFFF"/>
          <w:lang w:eastAsia="ar-SA"/>
        </w:rPr>
        <w:t xml:space="preserve">второй и более </w:t>
      </w:r>
      <w:r w:rsidR="00A976DD">
        <w:rPr>
          <w:shd w:val="clear" w:color="auto" w:fill="FFFFFF"/>
          <w:lang w:eastAsia="ar-SA"/>
        </w:rPr>
        <w:t xml:space="preserve">поздних </w:t>
      </w:r>
      <w:r w:rsidRPr="00740113">
        <w:rPr>
          <w:shd w:val="clear" w:color="auto" w:fill="FFFFFF"/>
          <w:lang w:eastAsia="ar-SA"/>
        </w:rPr>
        <w:t>ремиссиях заболевания</w:t>
      </w:r>
      <w:r>
        <w:rPr>
          <w:shd w:val="clear" w:color="auto" w:fill="FFFFFF"/>
          <w:lang w:eastAsia="ar-SA"/>
        </w:rPr>
        <w:t xml:space="preserve"> </w:t>
      </w:r>
      <w:r w:rsidR="002034F3">
        <w:rPr>
          <w:shd w:val="clear" w:color="auto" w:fill="FFFFFF"/>
          <w:lang w:eastAsia="ar-SA"/>
        </w:rPr>
        <w:t>с</w:t>
      </w:r>
      <w:r>
        <w:rPr>
          <w:shd w:val="clear" w:color="auto" w:fill="FFFFFF"/>
          <w:lang w:eastAsia="ar-SA"/>
        </w:rPr>
        <w:t xml:space="preserve"> целью улучшения долгосрочных результатов терапии</w:t>
      </w:r>
      <w:r w:rsidR="005E0AEA">
        <w:rPr>
          <w:shd w:val="clear" w:color="auto" w:fill="FFFFFF"/>
          <w:lang w:eastAsia="ar-SA"/>
        </w:rPr>
        <w:t xml:space="preserve"> </w:t>
      </w:r>
      <w:r w:rsidR="00D75543">
        <w:rPr>
          <w:shd w:val="clear" w:color="auto" w:fill="FFFFFF"/>
          <w:lang w:eastAsia="ar-SA"/>
        </w:rPr>
        <w:fldChar w:fldCharType="begin" w:fldLock="1"/>
      </w:r>
      <w:r w:rsidR="002466C9">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mendeley":{"formattedCitation":"[100]","plainTextFormattedCitation":"[100]","previouslyFormattedCitation":"[100]"},"properties":{"noteIndex":0},"schema":"https://github.com/citation-style-language/schema/raw/master/csl-citation.json"}</w:instrText>
      </w:r>
      <w:r w:rsidR="00D75543">
        <w:rPr>
          <w:shd w:val="clear" w:color="auto" w:fill="FFFFFF"/>
          <w:lang w:eastAsia="ar-SA"/>
        </w:rPr>
        <w:fldChar w:fldCharType="separate"/>
      </w:r>
      <w:r w:rsidR="00A66456" w:rsidRPr="00A66456">
        <w:rPr>
          <w:noProof/>
          <w:shd w:val="clear" w:color="auto" w:fill="FFFFFF"/>
          <w:lang w:eastAsia="ar-SA"/>
        </w:rPr>
        <w:t>[100]</w:t>
      </w:r>
      <w:r w:rsidR="00D75543">
        <w:rPr>
          <w:shd w:val="clear" w:color="auto" w:fill="FFFFFF"/>
          <w:lang w:eastAsia="ar-SA"/>
        </w:rPr>
        <w:fldChar w:fldCharType="end"/>
      </w:r>
      <w:r w:rsidR="00D75543">
        <w:rPr>
          <w:shd w:val="clear" w:color="auto" w:fill="FFFFFF"/>
          <w:lang w:eastAsia="ar-SA"/>
        </w:rPr>
        <w:t>.</w:t>
      </w:r>
    </w:p>
    <w:p w14:paraId="2CD0A187"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5E0AEA">
        <w:rPr>
          <w:b/>
        </w:rPr>
        <w:t>.</w:t>
      </w:r>
    </w:p>
    <w:p w14:paraId="5AD18CB6" w14:textId="77777777" w:rsidR="00254823" w:rsidRPr="00031D44" w:rsidRDefault="00254823" w:rsidP="00D43253">
      <w:pPr>
        <w:shd w:val="clear" w:color="auto" w:fill="FFFFFF"/>
        <w:tabs>
          <w:tab w:val="left" w:pos="709"/>
        </w:tabs>
        <w:ind w:firstLine="709"/>
        <w:contextualSpacing/>
        <w:rPr>
          <w:b/>
          <w:i/>
        </w:rPr>
      </w:pPr>
      <w:r>
        <w:rPr>
          <w:b/>
        </w:rPr>
        <w:t>Комментарии:</w:t>
      </w:r>
      <w:r w:rsidRPr="00031D44">
        <w:rPr>
          <w:shd w:val="clear" w:color="auto" w:fill="FFFFFF"/>
        </w:rPr>
        <w:t xml:space="preserve"> </w:t>
      </w:r>
      <w:r w:rsidR="000D561E">
        <w:rPr>
          <w:i/>
          <w:shd w:val="clear" w:color="auto" w:fill="FFFFFF"/>
        </w:rPr>
        <w:t>а</w:t>
      </w:r>
      <w:r w:rsidR="000D561E" w:rsidRPr="00031D44">
        <w:rPr>
          <w:i/>
          <w:shd w:val="clear" w:color="auto" w:fill="FFFFFF"/>
        </w:rPr>
        <w:t>лло</w:t>
      </w:r>
      <w:r w:rsidRPr="00031D44">
        <w:rPr>
          <w:i/>
          <w:shd w:val="clear" w:color="auto" w:fill="FFFFFF"/>
        </w:rPr>
        <w:t>-</w:t>
      </w:r>
      <w:r w:rsidR="00F33796">
        <w:rPr>
          <w:i/>
          <w:shd w:val="clear" w:color="auto" w:fill="FFFFFF"/>
        </w:rPr>
        <w:t>ТГСК</w:t>
      </w:r>
      <w:r w:rsidRPr="00031D44">
        <w:rPr>
          <w:i/>
          <w:shd w:val="clear" w:color="auto" w:fill="FFFFFF"/>
        </w:rPr>
        <w:t xml:space="preserve"> в </w:t>
      </w:r>
      <w:r w:rsidR="000C5FB3">
        <w:rPr>
          <w:i/>
          <w:shd w:val="clear" w:color="auto" w:fill="FFFFFF"/>
        </w:rPr>
        <w:t xml:space="preserve">развернутом </w:t>
      </w:r>
      <w:r w:rsidRPr="00031D44">
        <w:rPr>
          <w:i/>
          <w:shd w:val="clear" w:color="auto" w:fill="FFFFFF"/>
        </w:rPr>
        <w:t xml:space="preserve">рецидиве заболевания и при рефрактерности к </w:t>
      </w:r>
      <w:r w:rsidR="00A976DD">
        <w:rPr>
          <w:i/>
          <w:shd w:val="clear" w:color="auto" w:fill="FFFFFF"/>
        </w:rPr>
        <w:t>ХТ</w:t>
      </w:r>
      <w:r w:rsidR="00A976DD" w:rsidRPr="00031D44">
        <w:rPr>
          <w:i/>
          <w:shd w:val="clear" w:color="auto" w:fill="FFFFFF"/>
        </w:rPr>
        <w:t xml:space="preserve"> </w:t>
      </w:r>
      <w:r w:rsidRPr="00031D44">
        <w:rPr>
          <w:i/>
          <w:shd w:val="clear" w:color="auto" w:fill="FFFFFF"/>
        </w:rPr>
        <w:t xml:space="preserve">воздействию не </w:t>
      </w:r>
      <w:r w:rsidR="00A260C3">
        <w:rPr>
          <w:i/>
          <w:shd w:val="clear" w:color="auto" w:fill="FFFFFF"/>
        </w:rPr>
        <w:t>целесообразна</w:t>
      </w:r>
      <w:r>
        <w:rPr>
          <w:i/>
          <w:shd w:val="clear" w:color="auto" w:fill="FFFFFF"/>
        </w:rPr>
        <w:t>.</w:t>
      </w:r>
    </w:p>
    <w:p w14:paraId="341005B3" w14:textId="54B53D6D" w:rsidR="00254823" w:rsidRPr="00702B62" w:rsidRDefault="00254823" w:rsidP="00956D03">
      <w:pPr>
        <w:numPr>
          <w:ilvl w:val="0"/>
          <w:numId w:val="6"/>
        </w:numPr>
        <w:shd w:val="clear" w:color="auto" w:fill="FFFFFF"/>
        <w:tabs>
          <w:tab w:val="left" w:pos="709"/>
        </w:tabs>
        <w:contextualSpacing/>
        <w:rPr>
          <w:shd w:val="clear" w:color="auto" w:fill="FFFFFF"/>
          <w:lang w:eastAsia="ar-SA"/>
        </w:rPr>
      </w:pPr>
      <w:r>
        <w:rPr>
          <w:b/>
        </w:rPr>
        <w:t>Рекомендуется</w:t>
      </w:r>
      <w:r w:rsidRPr="00740113">
        <w:t xml:space="preserve"> выполнять трансплантацию от альтернативного донора (гаплоидентичного, трансплантация пуповинной крови в рамках </w:t>
      </w:r>
      <w:r w:rsidR="007E582E">
        <w:t>КИ</w:t>
      </w:r>
      <w:r w:rsidR="000C5FB3">
        <w:t>)</w:t>
      </w:r>
      <w:r w:rsidRPr="00740113">
        <w:t xml:space="preserve"> при отсутствии </w:t>
      </w:r>
      <w:r w:rsidRPr="00740113">
        <w:rPr>
          <w:lang w:val="en-US"/>
        </w:rPr>
        <w:t>HLA</w:t>
      </w:r>
      <w:r w:rsidRPr="00740113">
        <w:t>-идентичного донора</w:t>
      </w:r>
      <w:r w:rsidR="00D75543">
        <w:t xml:space="preserve"> </w:t>
      </w:r>
      <w:r w:rsidR="00D75543">
        <w:rPr>
          <w:shd w:val="clear" w:color="auto" w:fill="FFFFFF"/>
          <w:lang w:eastAsia="ar-SA"/>
        </w:rPr>
        <w:fldChar w:fldCharType="begin" w:fldLock="1"/>
      </w:r>
      <w:r w:rsidR="002466C9">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study","type":"article-journal","volume":"109"},"uris":["http://www.mendeley.com/documents/?uuid=b03ff003-44aa-34bf-bbdb-5c21c4da4b88"]},{"id":"ITEM-2","itemData":{"DOI":"10.3324/haematol.2009.014274","ISSN":"1592-8721","PMID":"20145276","abstract":"BACKGROUND About one half of adults with acute lymphoblastic leukemia are not cured of the disease and ultimately die. The objective of this study was to explore the factors influencing the outcome of adult patients with relapsed acute lymphoblastic leukemia. DESIGN AND METHODS We analyzed the characteristics, the outcome and the prognostic factors for survival after first relapse in a series of 263 adult patients with acute lymphoblastic leukemia (excluding those with mature B-cell acute lymphoblastic leukemia) prospectively enrolled in four consecutive risk-adapted PETHEMA trials. RESULTS The median overall survival after relapse was 4.5 months (95% CI, 4-5 months) with a 5-year overall survival of 10% (95% CI, 8%-12%); 45% of patients receiving intensive second-line treatment achieved a second complete remission and 22% (95% CI, 14%-30%) of them remained disease free at 5 years. Factors predicting a good outcome after rescue therapy were age less than 30 years (2-year overall survival of 21% versus 10% for those over 30 years old; P&lt;0.022) and a first remission lasting more than 2 years (2-year overall survival of 36% versus 17% among those with a shorter first remission; P&lt;0.001). Patients under 30 years old whose first complete remission lasted longer than 2 years had a 5-year overall survival of 38% (95% CI, 23%-53%) and a 5-year disease-free survival of 53% (95% CI, 34%-72%). CONCLUSIONS The prognosis of adult patients with acute lymphoblastic leukemia who relapse is poor. Those aged less than 30 years with a first complete remission lasting longer than 2 years have reasonable possibilities of becoming long-term survivors while patients over this age or those who relapse early cannot be successfully rescued using the therapies currently available.","author":[{"dropping-particle":"","family":"Oriol","given":"Albert","non-dropping-particle":"","parse-names":false,"suffix":""},{"dropping-particle":"","family":"Vives","given":"Susana","non-dropping-particle":"","parse-names":false,"suffix":""},{"dropping-particle":"","family":"Hernández-Rivas","given":"Jesús-María","non-dropping-particle":"","parse-names":false,"suffix":""},{"dropping-particle":"","family":"Tormo","given":"Mar","non-dropping-particle":"","parse-names":false,"suffix":""},{"dropping-particle":"","family":"Heras","given":"Inmaculada","non-dropping-particle":"","parse-names":false,"suffix":""},{"dropping-particle":"","family":"Rivas","given":"Concepción","non-dropping-particle":"","parse-names":false,"suffix":""},{"dropping-particle":"","family":"Bethencourt","given":"Concepción","non-dropping-particle":"","parse-names":false,"suffix":""},{"dropping-particle":"","family":"Moscardó","given":"Federico","non-dropping-particle":"","parse-names":false,"suffix":""},{"dropping-particle":"","family":"Bueno","given":"Javier","non-dropping-particle":"","parse-names":false,"suffix":""},{"dropping-particle":"","family":"Grande","given":"Carlos","non-dropping-particle":"","parse-names":false,"suffix":""},{"dropping-particle":"","family":"Potro","given":"Eloy","non-dropping-particle":"del","parse-names":false,"suffix":""},{"dropping-particle":"","family":"Guardia","given":"Ramon","non-dropping-particle":"","parse-names":false,"suffix":""},{"dropping-particle":"","family":"Brunet","given":"Salut","non-dropping-particle":"","parse-names":false,"suffix":""},{"dropping-particle":"","family":"Bergua","given":"Juan","non-dropping-particle":"","parse-names":false,"suffix":""},{"dropping-particle":"","family":"Bernal","given":"Teresa","non-dropping-particle":"","parse-names":false,"suffix":""},{"dropping-particle":"","family":"Moreno","given":"Maria-José","non-dropping-particle":"","parse-names":false,"suffix":""},{"dropping-particle":"","family":"Calvo","given":"Carlota","non-dropping-particle":"","parse-names":false,"suffix":""},{"dropping-particle":"","family":"Bastida","given":"Pilar","non-dropping-particle":"","parse-names":false,"suffix":""},{"dropping-particle":"","family":"Feliu","given":"Evarist","non-dropping-particle":"","parse-names":false,"suffix":""},{"dropping-particle":"","family":"Ribera","given":"Josep-Maria","non-dropping-particle":"","parse-names":false,"suffix":""},{"dropping-particle":"","family":"Programa Español de Tratamiento en Hematologia Group","given":"","non-dropping-particle":"","parse-names":false,"suffix":""}],"container-title":"Haematologica","id":"ITEM-2","issue":"4","issued":{"date-parts":[["2010","4"]]},"page":"589-96","title":"Outcome after relapse of acute lymphoblastic leukemia in adult patients included in four consecutive risk-adapted trials by the PETHEMA Study Group.","type":"article-journal","volume":"95"},"uris":["http://www.mendeley.com/documents/?uuid=5bdde882-3bae-35da-828b-e154637dcce1"]},{"id":"ITEM-3","itemData":{"DOI":"10.2147/IJGM.S59537","ISSN":"1178-7074","PMID":"26109875","abstract":"Nine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medicine","id":"ITEM-3","issued":{"date-parts":[["2015"]]},"page":"211-4","title":"Treatment of refractory/relapsed adult acute lymphoblastic leukemia with bortezomib-based chemotherapy.","type":"article-journal","volume":"8"},"uris":["http://www.mendeley.com/documents/?uuid=3068d923-443d-33cf-9575-42fe908985a5"]}],"mendeley":{"formattedCitation":"[94,100,101]","plainTextFormattedCitation":"[94,100,101]","previouslyFormattedCitation":"[94,100,101]"},"properties":{"noteIndex":0},"schema":"https://github.com/citation-style-language/schema/raw/master/csl-citation.json"}</w:instrText>
      </w:r>
      <w:r w:rsidR="00D75543">
        <w:rPr>
          <w:shd w:val="clear" w:color="auto" w:fill="FFFFFF"/>
          <w:lang w:eastAsia="ar-SA"/>
        </w:rPr>
        <w:fldChar w:fldCharType="separate"/>
      </w:r>
      <w:r w:rsidR="00A66456" w:rsidRPr="00A66456">
        <w:rPr>
          <w:noProof/>
          <w:shd w:val="clear" w:color="auto" w:fill="FFFFFF"/>
          <w:lang w:eastAsia="ar-SA"/>
        </w:rPr>
        <w:t>[94,100,101]</w:t>
      </w:r>
      <w:r w:rsidR="00D75543">
        <w:rPr>
          <w:shd w:val="clear" w:color="auto" w:fill="FFFFFF"/>
          <w:lang w:eastAsia="ar-SA"/>
        </w:rPr>
        <w:fldChar w:fldCharType="end"/>
      </w:r>
      <w:r w:rsidR="00D75543">
        <w:rPr>
          <w:shd w:val="clear" w:color="auto" w:fill="FFFFFF"/>
          <w:lang w:eastAsia="ar-SA"/>
        </w:rPr>
        <w:t>.</w:t>
      </w:r>
      <w:r w:rsidR="00D75543">
        <w:t xml:space="preserve"> </w:t>
      </w:r>
      <w:r w:rsidR="005E0AEA">
        <w:rPr>
          <w:shd w:val="clear" w:color="auto" w:fill="FFFFFF"/>
          <w:lang w:eastAsia="ar-SA"/>
        </w:rPr>
        <w:t xml:space="preserve"> </w:t>
      </w:r>
    </w:p>
    <w:p w14:paraId="65B766DD"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5E0AEA">
        <w:rPr>
          <w:b/>
        </w:rPr>
        <w:t>.</w:t>
      </w:r>
    </w:p>
    <w:p w14:paraId="5E8DF2AF" w14:textId="77777777" w:rsidR="00ED4AB8" w:rsidRPr="0006296E" w:rsidRDefault="00254823" w:rsidP="00ED4AB8">
      <w:pPr>
        <w:rPr>
          <w:shd w:val="clear" w:color="auto" w:fill="FFFFFF"/>
        </w:rPr>
      </w:pPr>
      <w:bookmarkStart w:id="153" w:name="_Toc13484822"/>
      <w:r w:rsidRPr="0006296E">
        <w:rPr>
          <w:rStyle w:val="30"/>
          <w:shd w:val="clear" w:color="auto" w:fill="FFFFFF"/>
        </w:rPr>
        <w:t>Ауто</w:t>
      </w:r>
      <w:bookmarkEnd w:id="153"/>
      <w:r w:rsidR="005E0AEA">
        <w:rPr>
          <w:shd w:val="clear" w:color="auto" w:fill="FFFFFF"/>
        </w:rPr>
        <w:t>-</w:t>
      </w:r>
      <w:r w:rsidR="005E0AEA" w:rsidRPr="005E0AEA">
        <w:rPr>
          <w:b/>
          <w:shd w:val="clear" w:color="auto" w:fill="FFFFFF"/>
        </w:rPr>
        <w:t>ТГСК</w:t>
      </w:r>
    </w:p>
    <w:p w14:paraId="06A41CAA" w14:textId="5BA3B4B3" w:rsidR="00254823" w:rsidRPr="008037AE" w:rsidRDefault="00254823" w:rsidP="00956D03">
      <w:pPr>
        <w:numPr>
          <w:ilvl w:val="0"/>
          <w:numId w:val="6"/>
        </w:numPr>
        <w:contextualSpacing/>
      </w:pPr>
      <w:r w:rsidRPr="0006296E">
        <w:rPr>
          <w:b/>
          <w:shd w:val="clear" w:color="auto" w:fill="FFFFFF"/>
          <w:lang w:eastAsia="ar-SA"/>
        </w:rPr>
        <w:t>Рекомендуется</w:t>
      </w:r>
      <w:r w:rsidRPr="000059F9">
        <w:rPr>
          <w:shd w:val="clear" w:color="auto" w:fill="FFFFFF"/>
          <w:lang w:eastAsia="ar-SA"/>
        </w:rPr>
        <w:t xml:space="preserve"> </w:t>
      </w:r>
      <w:r w:rsidRPr="000059F9">
        <w:t xml:space="preserve">выполнение </w:t>
      </w:r>
      <w:r w:rsidR="007E582E">
        <w:t>а</w:t>
      </w:r>
      <w:r w:rsidR="007E582E" w:rsidRPr="000059F9">
        <w:t>уто</w:t>
      </w:r>
      <w:r w:rsidRPr="000059F9">
        <w:t>-</w:t>
      </w:r>
      <w:r w:rsidR="00F33796">
        <w:t>ТГСК</w:t>
      </w:r>
      <w:r w:rsidRPr="000059F9">
        <w:t xml:space="preserve"> у пациентов с </w:t>
      </w:r>
      <w:r w:rsidRPr="00962693">
        <w:t>Ph</w:t>
      </w:r>
      <w:r w:rsidRPr="000059F9">
        <w:t>+ ОЛЛ (в случае невозм</w:t>
      </w:r>
      <w:r w:rsidR="00D43253">
        <w:t xml:space="preserve">ожностми выполнения алло-ТГСК) </w:t>
      </w:r>
      <w:r w:rsidRPr="000059F9">
        <w:t xml:space="preserve">при отсутствии минимальной резидуальной болезни с проведением поддерживающей терапии </w:t>
      </w:r>
      <w:r w:rsidR="00A976DD">
        <w:t>ИТК</w:t>
      </w:r>
      <w:r w:rsidR="00A976DD" w:rsidRPr="00E803CB">
        <w:t xml:space="preserve"> </w:t>
      </w:r>
      <w:r w:rsidRPr="000059F9">
        <w:t>после трансплантации</w:t>
      </w:r>
      <w:r w:rsidR="00D75543">
        <w:t xml:space="preserve"> </w:t>
      </w:r>
      <w:r w:rsidR="00D75543">
        <w:fldChar w:fldCharType="begin" w:fldLock="1"/>
      </w:r>
      <w:r w:rsidR="002466C9">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[83]","plainTextFormattedCitation":"[83]","previouslyFormattedCitation":"[83]"},"properties":{"noteIndex":0},"schema":"https://github.com/citation-style-language/schema/raw/master/csl-citation.json"}</w:instrText>
      </w:r>
      <w:r w:rsidR="00D75543">
        <w:fldChar w:fldCharType="separate"/>
      </w:r>
      <w:r w:rsidR="00A66456" w:rsidRPr="00A66456">
        <w:rPr>
          <w:noProof/>
        </w:rPr>
        <w:t>[83]</w:t>
      </w:r>
      <w:r w:rsidR="00D75543">
        <w:fldChar w:fldCharType="end"/>
      </w:r>
      <w:r w:rsidR="00D75543">
        <w:t>.</w:t>
      </w:r>
      <w:r w:rsidR="005E0AEA">
        <w:t xml:space="preserve"> </w:t>
      </w:r>
    </w:p>
    <w:p w14:paraId="60EC4740" w14:textId="77777777" w:rsidR="00254823" w:rsidRPr="000059F9" w:rsidRDefault="00254823" w:rsidP="00D43253">
      <w:pPr>
        <w:ind w:firstLine="709"/>
        <w:contextualSpacing/>
        <w:rPr>
          <w:b/>
        </w:rPr>
      </w:pPr>
      <w:r w:rsidRPr="000059F9">
        <w:rPr>
          <w:b/>
        </w:rPr>
        <w:t>Уровень убедительности рекомендаций</w:t>
      </w:r>
      <w:r w:rsidR="005E0AEA">
        <w:rPr>
          <w:b/>
        </w:rPr>
        <w:t xml:space="preserve"> –</w:t>
      </w:r>
      <w:r w:rsidRPr="000059F9">
        <w:rPr>
          <w:b/>
        </w:rPr>
        <w:t xml:space="preserve"> </w:t>
      </w:r>
      <w:r w:rsidR="00116AC0">
        <w:rPr>
          <w:b/>
        </w:rPr>
        <w:t>С</w:t>
      </w:r>
      <w:r w:rsidRPr="000059F9">
        <w:rPr>
          <w:b/>
        </w:rPr>
        <w:t xml:space="preserve"> (уровень </w:t>
      </w:r>
      <w:r w:rsidRPr="000059F9">
        <w:rPr>
          <w:b/>
          <w:spacing w:val="-1"/>
        </w:rPr>
        <w:t xml:space="preserve">достоверности доказательств </w:t>
      </w:r>
      <w:r>
        <w:rPr>
          <w:b/>
        </w:rPr>
        <w:t xml:space="preserve">– </w:t>
      </w:r>
      <w:r w:rsidR="00116AC0">
        <w:rPr>
          <w:b/>
        </w:rPr>
        <w:t>4</w:t>
      </w:r>
      <w:r w:rsidR="00D43253">
        <w:rPr>
          <w:b/>
        </w:rPr>
        <w:t>)</w:t>
      </w:r>
      <w:r w:rsidR="005E0AEA">
        <w:rPr>
          <w:b/>
        </w:rPr>
        <w:t>.</w:t>
      </w:r>
    </w:p>
    <w:p w14:paraId="63764381" w14:textId="5EC1B3A6" w:rsidR="00254823" w:rsidRPr="008037AE" w:rsidRDefault="00254823" w:rsidP="00956D03">
      <w:pPr>
        <w:numPr>
          <w:ilvl w:val="0"/>
          <w:numId w:val="6"/>
        </w:numPr>
        <w:contextualSpacing/>
      </w:pPr>
      <w:r w:rsidRPr="000059F9">
        <w:rPr>
          <w:b/>
        </w:rPr>
        <w:t>Рекомендуется</w:t>
      </w:r>
      <w:r w:rsidRPr="000059F9">
        <w:t xml:space="preserve"> выполнение </w:t>
      </w:r>
      <w:r w:rsidR="007E582E">
        <w:t>а</w:t>
      </w:r>
      <w:r w:rsidR="007E582E" w:rsidRPr="000059F9">
        <w:t>уто</w:t>
      </w:r>
      <w:r w:rsidRPr="000059F9">
        <w:t>-</w:t>
      </w:r>
      <w:r w:rsidR="00F33796">
        <w:t>ТГСК</w:t>
      </w:r>
      <w:r w:rsidRPr="000059F9">
        <w:t xml:space="preserve"> в рамках протокола</w:t>
      </w:r>
      <w:r w:rsidRPr="00740113">
        <w:t xml:space="preserve"> ОЛЛ-2009 для пациентов с Т-ОЛЛ после завершения консолидации по протоколу ОЛЛ-2009 с последующим проведением поддерживающей терапии</w:t>
      </w:r>
      <w:r w:rsidR="007561DA">
        <w:t xml:space="preserve"> </w:t>
      </w:r>
      <w:r w:rsidR="00D75543">
        <w:fldChar w:fldCharType="begin" w:fldLock="1"/>
      </w:r>
      <w:r w:rsidR="002466C9">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D75543">
        <w:fldChar w:fldCharType="separate"/>
      </w:r>
      <w:r w:rsidR="00A66456" w:rsidRPr="00A66456">
        <w:rPr>
          <w:noProof/>
        </w:rPr>
        <w:t>[66]</w:t>
      </w:r>
      <w:r w:rsidR="00D75543">
        <w:fldChar w:fldCharType="end"/>
      </w:r>
      <w:r w:rsidR="00D75543">
        <w:t>.</w:t>
      </w:r>
      <w:r w:rsidR="00D75543" w:rsidRPr="007561DA">
        <w:t xml:space="preserve"> </w:t>
      </w:r>
    </w:p>
    <w:p w14:paraId="4B08A339" w14:textId="77777777" w:rsidR="00254823" w:rsidRDefault="00254823" w:rsidP="00D43253">
      <w:pPr>
        <w:ind w:firstLine="709"/>
        <w:contextualSpacing/>
        <w:rPr>
          <w:b/>
        </w:rPr>
      </w:pPr>
      <w:r w:rsidRPr="00740113">
        <w:rPr>
          <w:b/>
        </w:rPr>
        <w:t>Урове</w:t>
      </w:r>
      <w:r>
        <w:rPr>
          <w:b/>
        </w:rPr>
        <w:t xml:space="preserve">нь убедительности рекомендаций </w:t>
      </w:r>
      <w:r w:rsidR="007561DA">
        <w:rPr>
          <w:b/>
        </w:rPr>
        <w:t xml:space="preserve">– </w:t>
      </w:r>
      <w:r w:rsidR="00AE06CA">
        <w:rPr>
          <w:b/>
          <w:lang w:val="en-US"/>
        </w:rPr>
        <w:t>B</w:t>
      </w:r>
      <w:r w:rsidR="00AE06CA"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E06CA" w:rsidRPr="00AE06CA">
        <w:rPr>
          <w:b/>
        </w:rPr>
        <w:t>3</w:t>
      </w:r>
      <w:r w:rsidR="00D43253">
        <w:rPr>
          <w:b/>
        </w:rPr>
        <w:t>)</w:t>
      </w:r>
      <w:r w:rsidR="007561DA">
        <w:rPr>
          <w:b/>
        </w:rPr>
        <w:t>.</w:t>
      </w:r>
    </w:p>
    <w:p w14:paraId="26637687" w14:textId="77777777" w:rsidR="009B5D68" w:rsidRDefault="009B5D68" w:rsidP="004D5794">
      <w:pPr>
        <w:pStyle w:val="2"/>
      </w:pPr>
      <w:bookmarkStart w:id="154" w:name="_Toc26796719"/>
      <w:bookmarkStart w:id="155" w:name="_Toc64467935"/>
    </w:p>
    <w:p w14:paraId="256AA91C" w14:textId="7783C642" w:rsidR="00254823" w:rsidRPr="004360A9" w:rsidRDefault="004360A9" w:rsidP="004D5794">
      <w:pPr>
        <w:pStyle w:val="2"/>
      </w:pPr>
      <w:bookmarkStart w:id="156" w:name="_Toc64565648"/>
      <w:r w:rsidRPr="004360A9">
        <w:t>3.1</w:t>
      </w:r>
      <w:r w:rsidR="009B5D68">
        <w:t>1</w:t>
      </w:r>
      <w:r w:rsidR="007561DA">
        <w:t>.</w:t>
      </w:r>
      <w:r>
        <w:t xml:space="preserve"> </w:t>
      </w:r>
      <w:bookmarkStart w:id="157" w:name="_Toc13484823"/>
      <w:r w:rsidR="00254823" w:rsidRPr="00D92B6E">
        <w:t>Сопроводительная терапия</w:t>
      </w:r>
      <w:bookmarkEnd w:id="154"/>
      <w:bookmarkEnd w:id="155"/>
      <w:bookmarkEnd w:id="156"/>
      <w:bookmarkEnd w:id="157"/>
    </w:p>
    <w:p w14:paraId="07E66421" w14:textId="77777777" w:rsidR="00254823" w:rsidRPr="004360A9" w:rsidRDefault="00254823" w:rsidP="004360A9">
      <w:pPr>
        <w:rPr>
          <w:b/>
        </w:rPr>
      </w:pPr>
      <w:bookmarkStart w:id="158" w:name="_Toc13484824"/>
      <w:r w:rsidRPr="004360A9">
        <w:rPr>
          <w:b/>
        </w:rPr>
        <w:t>Общие мероприятия</w:t>
      </w:r>
      <w:bookmarkEnd w:id="158"/>
    </w:p>
    <w:p w14:paraId="2C9BE802" w14:textId="77777777" w:rsidR="00254823" w:rsidRPr="00C17225" w:rsidRDefault="00254823" w:rsidP="00254823">
      <w:pPr>
        <w:shd w:val="clear" w:color="auto" w:fill="FFFFFF"/>
        <w:rPr>
          <w:i/>
        </w:rPr>
      </w:pPr>
      <w:r w:rsidRPr="00231BC2">
        <w:rPr>
          <w:i/>
        </w:rPr>
        <w:lastRenderedPageBreak/>
        <w:t>Протоколы лечения ОЛЛ предусматривают проведение интенсивной индукционной и</w:t>
      </w:r>
      <w:r w:rsidRPr="00C17225">
        <w:rPr>
          <w:i/>
        </w:rPr>
        <w:t xml:space="preserve"> консолидационной </w:t>
      </w:r>
      <w:r w:rsidR="002F7A08">
        <w:rPr>
          <w:i/>
        </w:rPr>
        <w:t>ХТ</w:t>
      </w:r>
      <w:r w:rsidRPr="00C17225">
        <w:rPr>
          <w:i/>
        </w:rPr>
        <w:t>. При этом использование ци</w:t>
      </w:r>
      <w:r w:rsidR="007561DA">
        <w:rPr>
          <w:i/>
        </w:rPr>
        <w:t>тостатиков и иммуносупрессантов наряду с основным заболеванием</w:t>
      </w:r>
      <w:r w:rsidRPr="00C17225">
        <w:rPr>
          <w:i/>
        </w:rPr>
        <w:t xml:space="preserve"> может приводить к широкому спектру </w:t>
      </w:r>
      <w:r w:rsidR="007561DA">
        <w:rPr>
          <w:i/>
        </w:rPr>
        <w:t>тяжелых осложнений, в частности</w:t>
      </w:r>
      <w:r w:rsidRPr="00C17225">
        <w:rPr>
          <w:i/>
        </w:rPr>
        <w:t xml:space="preserve"> к инфекциям, кровотечениям, мукозиту, проявлению токсичности со стороны различных органов, рвот</w:t>
      </w:r>
      <w:r w:rsidR="00D43253">
        <w:rPr>
          <w:i/>
        </w:rPr>
        <w:t>е и т.</w:t>
      </w:r>
      <w:r w:rsidR="00231BC2">
        <w:rPr>
          <w:i/>
        </w:rPr>
        <w:t> </w:t>
      </w:r>
      <w:r w:rsidR="00D43253">
        <w:rPr>
          <w:i/>
        </w:rPr>
        <w:t>д. По этой причине пациенты с</w:t>
      </w:r>
      <w:r w:rsidRPr="00C17225">
        <w:rPr>
          <w:i/>
        </w:rPr>
        <w:t xml:space="preserve"> ОЛЛ нуждаются в тщательном мониторинге, а также в проведении соответствующей профилактической и поддерживающей терапии. </w:t>
      </w:r>
    </w:p>
    <w:p w14:paraId="74205A08" w14:textId="77777777" w:rsidR="00254823" w:rsidRPr="004360A9" w:rsidRDefault="00254823" w:rsidP="008163CC">
      <w:pPr>
        <w:rPr>
          <w:b/>
        </w:rPr>
      </w:pPr>
      <w:bookmarkStart w:id="159" w:name="_Toc13484825"/>
      <w:r w:rsidRPr="004360A9">
        <w:rPr>
          <w:b/>
        </w:rPr>
        <w:t>Aнтиэметическая профилактика и терапия</w:t>
      </w:r>
      <w:bookmarkEnd w:id="159"/>
    </w:p>
    <w:p w14:paraId="182AE5C9" w14:textId="2DB50ED6" w:rsidR="00254823" w:rsidRPr="009245B7" w:rsidRDefault="00254823" w:rsidP="00956D03">
      <w:pPr>
        <w:numPr>
          <w:ilvl w:val="0"/>
          <w:numId w:val="6"/>
        </w:numPr>
        <w:shd w:val="clear" w:color="auto" w:fill="FFFFFF"/>
      </w:pPr>
      <w:r>
        <w:rPr>
          <w:b/>
        </w:rPr>
        <w:t>Рекомендуется</w:t>
      </w:r>
      <w:r w:rsidRPr="009245B7">
        <w:t xml:space="preserve"> </w:t>
      </w:r>
      <w:r>
        <w:t xml:space="preserve">всем пациентам </w:t>
      </w:r>
      <w:r w:rsidRPr="009245B7">
        <w:t>проводить антиэмитическую терапию с</w:t>
      </w:r>
      <w:r>
        <w:t xml:space="preserve"> </w:t>
      </w:r>
      <w:r w:rsidRPr="009245B7">
        <w:t>цель</w:t>
      </w:r>
      <w:r>
        <w:t>ю</w:t>
      </w:r>
      <w:r w:rsidRPr="009245B7">
        <w:t xml:space="preserve"> полной профилактики тошноты и рвоты у пациентов, получающих </w:t>
      </w:r>
      <w:r w:rsidR="002F7A08">
        <w:t>ХТ</w:t>
      </w:r>
      <w:r w:rsidR="007561DA">
        <w:t xml:space="preserve"> </w:t>
      </w:r>
      <w:r w:rsidR="00D75543">
        <w:fldChar w:fldCharType="begin" w:fldLock="1"/>
      </w:r>
      <w:r w:rsidR="002466C9">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[102]","plainTextFormattedCitation":"[102]","previouslyFormattedCitation":"[102]"},"properties":{"noteIndex":0},"schema":"https://github.com/citation-style-language/schema/raw/master/csl-citation.json"}</w:instrText>
      </w:r>
      <w:r w:rsidR="00D75543">
        <w:fldChar w:fldCharType="separate"/>
      </w:r>
      <w:r w:rsidR="00A66456" w:rsidRPr="00A66456">
        <w:rPr>
          <w:noProof/>
        </w:rPr>
        <w:t>[102]</w:t>
      </w:r>
      <w:r w:rsidR="00D75543">
        <w:fldChar w:fldCharType="end"/>
      </w:r>
      <w:r w:rsidR="00D75543" w:rsidRPr="009245B7">
        <w:t xml:space="preserve">. </w:t>
      </w:r>
    </w:p>
    <w:p w14:paraId="40BE13AE" w14:textId="77777777" w:rsidR="00254823" w:rsidRPr="00CA7FDC" w:rsidRDefault="00254823" w:rsidP="00B56FEA">
      <w:pPr>
        <w:shd w:val="clear" w:color="auto" w:fill="FFFFFF"/>
        <w:ind w:firstLine="709"/>
        <w:contextualSpacing/>
      </w:pPr>
      <w:r w:rsidRPr="00740113">
        <w:rPr>
          <w:b/>
        </w:rPr>
        <w:t>Урове</w:t>
      </w:r>
      <w:r>
        <w:rPr>
          <w:b/>
        </w:rPr>
        <w:t>нь убедительности рекомендаций</w:t>
      </w:r>
      <w:r w:rsidR="007561DA">
        <w:rPr>
          <w:b/>
        </w:rPr>
        <w:t xml:space="preserve"> –</w:t>
      </w:r>
      <w:r>
        <w:rPr>
          <w:b/>
        </w:rPr>
        <w:t xml:space="preserve"> </w:t>
      </w:r>
      <w:r w:rsidR="002118B9">
        <w:rPr>
          <w:b/>
        </w:rPr>
        <w:t>С</w:t>
      </w:r>
      <w:r w:rsidRPr="00740113">
        <w:rPr>
          <w:b/>
        </w:rPr>
        <w:t xml:space="preserve"> (уровень </w:t>
      </w:r>
      <w:r w:rsidRPr="00740113">
        <w:rPr>
          <w:b/>
          <w:spacing w:val="-1"/>
        </w:rPr>
        <w:t xml:space="preserve">достоверности доказательств </w:t>
      </w:r>
      <w:r>
        <w:rPr>
          <w:b/>
        </w:rPr>
        <w:t xml:space="preserve">– </w:t>
      </w:r>
      <w:r w:rsidR="002118B9">
        <w:rPr>
          <w:b/>
        </w:rPr>
        <w:t>5</w:t>
      </w:r>
      <w:r w:rsidR="00B56FEA">
        <w:rPr>
          <w:b/>
        </w:rPr>
        <w:t>)</w:t>
      </w:r>
      <w:r w:rsidR="007561DA">
        <w:rPr>
          <w:b/>
        </w:rPr>
        <w:t>.</w:t>
      </w:r>
    </w:p>
    <w:p w14:paraId="5705D4E0" w14:textId="62A7788C" w:rsidR="0006296E" w:rsidRDefault="00797055" w:rsidP="00B56FEA">
      <w:pPr>
        <w:ind w:firstLine="709"/>
        <w:contextualSpacing/>
      </w:pPr>
      <w:r>
        <w:rPr>
          <w:b/>
        </w:rPr>
        <w:t>Комментарии</w:t>
      </w:r>
      <w:r w:rsidR="00254823" w:rsidRPr="00AE0E88">
        <w:rPr>
          <w:b/>
        </w:rPr>
        <w:t>:</w:t>
      </w:r>
      <w:r w:rsidR="00254823">
        <w:t xml:space="preserve"> </w:t>
      </w:r>
      <w:r w:rsidR="00254823" w:rsidRPr="009D1A44">
        <w:rPr>
          <w:i/>
          <w:iCs/>
        </w:rPr>
        <w:t>с антиэмитической целью применя</w:t>
      </w:r>
      <w:r w:rsidR="00A540F8" w:rsidRPr="009D1A44">
        <w:rPr>
          <w:i/>
          <w:iCs/>
        </w:rPr>
        <w:t>ются</w:t>
      </w:r>
      <w:r w:rsidR="00254823" w:rsidRPr="009D1A44">
        <w:rPr>
          <w:i/>
          <w:iCs/>
        </w:rPr>
        <w:t xml:space="preserve"> антагонисты рецепторов серотонина и кортикостероиды. Эти препараты рекомендуются для применения в комбинации при использовании режимов </w:t>
      </w:r>
      <w:r w:rsidR="002F7A08" w:rsidRPr="009D1A44">
        <w:rPr>
          <w:i/>
          <w:iCs/>
        </w:rPr>
        <w:t>ХТ</w:t>
      </w:r>
      <w:r w:rsidR="00254823" w:rsidRPr="009D1A44">
        <w:rPr>
          <w:i/>
          <w:iCs/>
        </w:rPr>
        <w:t>, характеризующихся умеренной и высокой эметогенностью. В о</w:t>
      </w:r>
      <w:r w:rsidR="007561DA">
        <w:rPr>
          <w:i/>
          <w:iCs/>
        </w:rPr>
        <w:t>тдельных ситуациях, в частности</w:t>
      </w:r>
      <w:r w:rsidR="00254823" w:rsidRPr="009D1A44">
        <w:rPr>
          <w:i/>
          <w:iCs/>
        </w:rPr>
        <w:t xml:space="preserve"> при проведении высокодозной комбинированной </w:t>
      </w:r>
      <w:r w:rsidR="002F7A08" w:rsidRPr="009D1A44">
        <w:rPr>
          <w:i/>
          <w:iCs/>
        </w:rPr>
        <w:t>ХТ</w:t>
      </w:r>
      <w:r w:rsidR="00254823" w:rsidRPr="009D1A44">
        <w:rPr>
          <w:i/>
          <w:iCs/>
        </w:rPr>
        <w:t>, выбор антиэметика должен определяться наиболе</w:t>
      </w:r>
      <w:r w:rsidR="00EC31EB" w:rsidRPr="009D1A44">
        <w:rPr>
          <w:i/>
          <w:iCs/>
        </w:rPr>
        <w:t>е эметогенным компонентом (</w:t>
      </w:r>
      <w:r w:rsidR="00990338" w:rsidRPr="009D1A44">
        <w:rPr>
          <w:i/>
          <w:iCs/>
        </w:rPr>
        <w:t>см</w:t>
      </w:r>
      <w:r w:rsidR="00EC31EB" w:rsidRPr="009D1A44">
        <w:rPr>
          <w:i/>
          <w:iCs/>
        </w:rPr>
        <w:t>. п</w:t>
      </w:r>
      <w:r w:rsidR="00254823" w:rsidRPr="009D1A44">
        <w:rPr>
          <w:i/>
          <w:iCs/>
        </w:rPr>
        <w:t xml:space="preserve">риложение </w:t>
      </w:r>
      <w:r w:rsidR="00990338" w:rsidRPr="009D1A44">
        <w:rPr>
          <w:i/>
          <w:iCs/>
        </w:rPr>
        <w:t>А3.</w:t>
      </w:r>
      <w:r w:rsidR="00254823" w:rsidRPr="009D1A44">
        <w:rPr>
          <w:i/>
          <w:iCs/>
        </w:rPr>
        <w:t>4)</w:t>
      </w:r>
      <w:r w:rsidR="00D75543">
        <w:rPr>
          <w:i/>
          <w:iCs/>
        </w:rPr>
        <w:t xml:space="preserve"> </w:t>
      </w:r>
      <w:r w:rsidR="00D75543">
        <w:fldChar w:fldCharType="begin" w:fldLock="1"/>
      </w:r>
      <w:r w:rsidR="002466C9">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[102]","plainTextFormattedCitation":"[102]","previouslyFormattedCitation":"[102]"},"properties":{"noteIndex":0},"schema":"https://github.com/citation-style-language/schema/raw/master/csl-citation.json"}</w:instrText>
      </w:r>
      <w:r w:rsidR="00D75543">
        <w:fldChar w:fldCharType="separate"/>
      </w:r>
      <w:r w:rsidR="00A66456" w:rsidRPr="00A66456">
        <w:rPr>
          <w:noProof/>
        </w:rPr>
        <w:t>[102]</w:t>
      </w:r>
      <w:r w:rsidR="00D75543">
        <w:fldChar w:fldCharType="end"/>
      </w:r>
      <w:r w:rsidR="00D75543" w:rsidRPr="009245B7">
        <w:t xml:space="preserve">. </w:t>
      </w:r>
    </w:p>
    <w:p w14:paraId="15C466FA" w14:textId="77777777" w:rsidR="00254823" w:rsidRPr="004360A9" w:rsidRDefault="00254823" w:rsidP="007561DA">
      <w:pPr>
        <w:rPr>
          <w:b/>
        </w:rPr>
      </w:pPr>
      <w:bookmarkStart w:id="160" w:name="_Toc13484826"/>
      <w:r w:rsidRPr="004360A9">
        <w:rPr>
          <w:b/>
        </w:rPr>
        <w:t>Трансфузионная терапия</w:t>
      </w:r>
      <w:bookmarkEnd w:id="160"/>
    </w:p>
    <w:p w14:paraId="2AAF30E1" w14:textId="77777777" w:rsidR="00254823" w:rsidRPr="009245B7" w:rsidRDefault="00254823" w:rsidP="00B56FEA">
      <w:pPr>
        <w:shd w:val="clear" w:color="auto" w:fill="FFFFFF"/>
        <w:ind w:firstLine="709"/>
        <w:contextualSpacing/>
        <w:rPr>
          <w:i/>
        </w:rPr>
      </w:pPr>
      <w:r w:rsidRPr="009245B7">
        <w:rPr>
          <w:i/>
        </w:rPr>
        <w:t xml:space="preserve">Успешное лечение </w:t>
      </w:r>
      <w:r w:rsidR="002F7A08">
        <w:rPr>
          <w:i/>
        </w:rPr>
        <w:t>ОЛ</w:t>
      </w:r>
      <w:r w:rsidRPr="009245B7">
        <w:rPr>
          <w:i/>
        </w:rPr>
        <w:t xml:space="preserve">, в частности ОЛЛ, невозможно при отсутствии заместительной терапии компонентами крови и сопроводительной терапии. </w:t>
      </w:r>
    </w:p>
    <w:p w14:paraId="1DF2FA16" w14:textId="77777777" w:rsidR="00254823" w:rsidRPr="00A82515" w:rsidRDefault="00254823" w:rsidP="00B56FEA">
      <w:pPr>
        <w:shd w:val="clear" w:color="auto" w:fill="FFFFFF"/>
        <w:ind w:firstLine="709"/>
        <w:contextualSpacing/>
        <w:rPr>
          <w:b/>
        </w:rPr>
      </w:pPr>
      <w:r w:rsidRPr="00CA7FDC">
        <w:rPr>
          <w:b/>
        </w:rPr>
        <w:t>Трансфузии эрит</w:t>
      </w:r>
      <w:r>
        <w:rPr>
          <w:b/>
        </w:rPr>
        <w:t>роцитной и тромбоцитарной массы</w:t>
      </w:r>
    </w:p>
    <w:p w14:paraId="0D70E960" w14:textId="6CBBC0B7" w:rsidR="00254823" w:rsidRPr="00A172AE" w:rsidRDefault="00254823" w:rsidP="00956D03">
      <w:pPr>
        <w:numPr>
          <w:ilvl w:val="0"/>
          <w:numId w:val="6"/>
        </w:numPr>
        <w:contextualSpacing/>
      </w:pPr>
      <w:r w:rsidRPr="0006296E">
        <w:rPr>
          <w:b/>
        </w:rPr>
        <w:t>Рекомендуется</w:t>
      </w:r>
      <w:r>
        <w:t xml:space="preserve"> осуществлять </w:t>
      </w:r>
      <w:r w:rsidRPr="00D40C9C">
        <w:t>т</w:t>
      </w:r>
      <w:r w:rsidRPr="00CA7FDC">
        <w:t>рансфузии эритроци</w:t>
      </w:r>
      <w:r w:rsidR="000C5FB3">
        <w:t>т</w:t>
      </w:r>
      <w:r w:rsidRPr="00CA7FDC">
        <w:t>ной массы</w:t>
      </w:r>
      <w:r>
        <w:t xml:space="preserve"> пациентам</w:t>
      </w:r>
      <w:r w:rsidRPr="00CA7FDC">
        <w:t xml:space="preserve"> для </w:t>
      </w:r>
      <w:r w:rsidRPr="00A172AE">
        <w:t>поддержания концентрации гемоглобина на уровне ≥8 г/дл</w:t>
      </w:r>
      <w:r w:rsidR="00D75543">
        <w:t xml:space="preserve"> </w:t>
      </w:r>
      <w:r w:rsidR="00D75543">
        <w:fldChar w:fldCharType="begin" w:fldLock="1"/>
      </w:r>
      <w:r w:rsidR="002466C9">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[103]","plainTextFormattedCitation":"[103]","previouslyFormattedCitation":"[103]"},"properties":{"noteIndex":0},"schema":"https://github.com/citation-style-language/schema/raw/master/csl-citation.json"}</w:instrText>
      </w:r>
      <w:r w:rsidR="00D75543">
        <w:fldChar w:fldCharType="separate"/>
      </w:r>
      <w:r w:rsidR="00A66456" w:rsidRPr="00A66456">
        <w:rPr>
          <w:noProof/>
        </w:rPr>
        <w:t>[103]</w:t>
      </w:r>
      <w:r w:rsidR="00D75543">
        <w:fldChar w:fldCharType="end"/>
      </w:r>
      <w:r w:rsidRPr="00A172AE">
        <w:t xml:space="preserve">. </w:t>
      </w:r>
    </w:p>
    <w:p w14:paraId="3FB5B103" w14:textId="563981D7" w:rsidR="00254823" w:rsidRPr="00A82515" w:rsidRDefault="00254823" w:rsidP="00B56FEA">
      <w:pPr>
        <w:ind w:firstLine="709"/>
        <w:contextualSpacing/>
        <w:rPr>
          <w:b/>
        </w:rPr>
      </w:pPr>
      <w:r w:rsidRPr="005A23D4">
        <w:rPr>
          <w:b/>
        </w:rPr>
        <w:t xml:space="preserve">Уровень убедительности рекомендаций </w:t>
      </w:r>
      <w:r w:rsidR="007561DA" w:rsidRPr="005A23D4">
        <w:rPr>
          <w:b/>
        </w:rPr>
        <w:t xml:space="preserve">– </w:t>
      </w:r>
      <w:r w:rsidR="00232209">
        <w:rPr>
          <w:b/>
        </w:rPr>
        <w:t>С</w:t>
      </w:r>
      <w:r w:rsidRPr="005A23D4">
        <w:rPr>
          <w:b/>
        </w:rPr>
        <w:t xml:space="preserve"> (уровень </w:t>
      </w:r>
      <w:r w:rsidRPr="005A23D4">
        <w:rPr>
          <w:b/>
          <w:spacing w:val="-1"/>
        </w:rPr>
        <w:t xml:space="preserve">достоверности доказательств </w:t>
      </w:r>
      <w:r w:rsidR="00B56FEA" w:rsidRPr="005A23D4">
        <w:rPr>
          <w:b/>
        </w:rPr>
        <w:t xml:space="preserve">– </w:t>
      </w:r>
      <w:r w:rsidR="00232209">
        <w:rPr>
          <w:b/>
        </w:rPr>
        <w:t>5</w:t>
      </w:r>
      <w:r w:rsidR="00B56FEA" w:rsidRPr="005A23D4">
        <w:rPr>
          <w:b/>
        </w:rPr>
        <w:t>)</w:t>
      </w:r>
      <w:r w:rsidR="007561DA" w:rsidRPr="005A23D4">
        <w:rPr>
          <w:b/>
        </w:rPr>
        <w:t>.</w:t>
      </w:r>
    </w:p>
    <w:p w14:paraId="38548F37" w14:textId="6BAC8718" w:rsidR="00254823" w:rsidRDefault="00254823" w:rsidP="00956D03">
      <w:pPr>
        <w:numPr>
          <w:ilvl w:val="0"/>
          <w:numId w:val="6"/>
        </w:numPr>
        <w:contextualSpacing/>
      </w:pPr>
      <w:r w:rsidRPr="00CA7FDC">
        <w:t>При наличии сопутствующей патол</w:t>
      </w:r>
      <w:r w:rsidR="007561DA">
        <w:t>огии сердца или легких, а также</w:t>
      </w:r>
      <w:r w:rsidRPr="00CA7FDC">
        <w:t xml:space="preserve"> если анемия сопровождается клинической симптоматикой, </w:t>
      </w:r>
      <w:r w:rsidRPr="00DD7901">
        <w:rPr>
          <w:b/>
        </w:rPr>
        <w:t>рекомендуется</w:t>
      </w:r>
      <w:r>
        <w:t xml:space="preserve"> выполнять</w:t>
      </w:r>
      <w:r w:rsidRPr="00CA7FDC">
        <w:t xml:space="preserve"> трансфузии эритроцитной массы и при более высоких значениях концентрации гемоглобина при наличии соответствующих клинических показаний</w:t>
      </w:r>
      <w:r w:rsidR="00D75543">
        <w:t xml:space="preserve"> </w:t>
      </w:r>
      <w:r w:rsidR="00D75543">
        <w:fldChar w:fldCharType="begin" w:fldLock="1"/>
      </w:r>
      <w:r w:rsidR="002466C9">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[103]","plainTextFormattedCitation":"[103]","previouslyFormattedCitation":"[103]"},"properties":{"noteIndex":0},"schema":"https://github.com/citation-style-language/schema/raw/master/csl-citation.json"}</w:instrText>
      </w:r>
      <w:r w:rsidR="00D75543">
        <w:fldChar w:fldCharType="separate"/>
      </w:r>
      <w:r w:rsidR="00A66456" w:rsidRPr="00A66456">
        <w:rPr>
          <w:noProof/>
        </w:rPr>
        <w:t>[103]</w:t>
      </w:r>
      <w:r w:rsidR="00D75543">
        <w:fldChar w:fldCharType="end"/>
      </w:r>
      <w:r w:rsidR="00D75543" w:rsidRPr="00A172AE">
        <w:t xml:space="preserve">. </w:t>
      </w:r>
      <w:r w:rsidR="007561DA">
        <w:t xml:space="preserve"> </w:t>
      </w:r>
    </w:p>
    <w:p w14:paraId="1F0703A1" w14:textId="3F1DAB07" w:rsidR="00254823" w:rsidRPr="00A82515" w:rsidRDefault="00254823" w:rsidP="00B56FEA">
      <w:pPr>
        <w:ind w:firstLine="709"/>
        <w:contextualSpacing/>
        <w:rPr>
          <w:b/>
        </w:rPr>
      </w:pPr>
      <w:r w:rsidRPr="005A23D4">
        <w:rPr>
          <w:b/>
        </w:rPr>
        <w:t xml:space="preserve">Уровень убедительности рекомендаций </w:t>
      </w:r>
      <w:r w:rsidR="007561DA" w:rsidRPr="005A23D4">
        <w:rPr>
          <w:b/>
        </w:rPr>
        <w:t xml:space="preserve">– </w:t>
      </w:r>
      <w:r w:rsidR="00232209">
        <w:rPr>
          <w:b/>
        </w:rPr>
        <w:t>С</w:t>
      </w:r>
      <w:r w:rsidRPr="005A23D4">
        <w:rPr>
          <w:b/>
        </w:rPr>
        <w:t xml:space="preserve"> (уровень </w:t>
      </w:r>
      <w:r w:rsidRPr="005A23D4">
        <w:rPr>
          <w:b/>
          <w:spacing w:val="-1"/>
        </w:rPr>
        <w:t xml:space="preserve">достоверности доказательств </w:t>
      </w:r>
      <w:r w:rsidR="00B56FEA" w:rsidRPr="005A23D4">
        <w:rPr>
          <w:b/>
        </w:rPr>
        <w:t xml:space="preserve">– </w:t>
      </w:r>
      <w:r w:rsidR="00232209">
        <w:rPr>
          <w:b/>
        </w:rPr>
        <w:t>5</w:t>
      </w:r>
      <w:r w:rsidR="00B56FEA" w:rsidRPr="005A23D4">
        <w:rPr>
          <w:b/>
        </w:rPr>
        <w:t>)</w:t>
      </w:r>
      <w:r w:rsidR="007561DA" w:rsidRPr="005A23D4">
        <w:rPr>
          <w:b/>
        </w:rPr>
        <w:t>.</w:t>
      </w:r>
    </w:p>
    <w:p w14:paraId="6B22F860" w14:textId="5C566A52" w:rsidR="00254823" w:rsidRPr="00CF1BC4" w:rsidRDefault="004360A9" w:rsidP="00956D03">
      <w:pPr>
        <w:numPr>
          <w:ilvl w:val="0"/>
          <w:numId w:val="6"/>
        </w:numPr>
        <w:contextualSpacing/>
        <w:rPr>
          <w:spacing w:val="-2"/>
        </w:rPr>
      </w:pPr>
      <w:r>
        <w:rPr>
          <w:b/>
        </w:rPr>
        <w:t>Рекомендую</w:t>
      </w:r>
      <w:r w:rsidR="00254823" w:rsidRPr="0006296E">
        <w:rPr>
          <w:b/>
        </w:rPr>
        <w:t>тся</w:t>
      </w:r>
      <w:r w:rsidR="00254823" w:rsidRPr="00A172AE">
        <w:t xml:space="preserve"> </w:t>
      </w:r>
      <w:r w:rsidR="001A2245">
        <w:t>выполнение</w:t>
      </w:r>
      <w:r w:rsidR="00254823" w:rsidRPr="00A172AE">
        <w:t xml:space="preserve"> трансфузии тромбоконцентратов </w:t>
      </w:r>
      <w:r w:rsidR="00A540F8" w:rsidRPr="00A172AE">
        <w:t xml:space="preserve">осуществлять </w:t>
      </w:r>
      <w:r w:rsidR="00254823" w:rsidRPr="00A172AE">
        <w:t xml:space="preserve">при снижении количества тромбоцитов &lt;10 </w:t>
      </w:r>
      <w:r w:rsidR="007561DA">
        <w:t>×</w:t>
      </w:r>
      <w:r w:rsidR="00254823" w:rsidRPr="00A172AE">
        <w:t xml:space="preserve"> 10</w:t>
      </w:r>
      <w:r w:rsidR="00254823" w:rsidRPr="00A172AE">
        <w:rPr>
          <w:vertAlign w:val="superscript"/>
        </w:rPr>
        <w:t>9</w:t>
      </w:r>
      <w:r w:rsidR="00254823" w:rsidRPr="00A172AE">
        <w:t xml:space="preserve"> /л</w:t>
      </w:r>
      <w:r w:rsidR="001A2245">
        <w:t xml:space="preserve">, </w:t>
      </w:r>
      <w:r w:rsidR="00254823" w:rsidRPr="00A172AE">
        <w:t>при более высоких значениях количе</w:t>
      </w:r>
      <w:r w:rsidR="007561DA">
        <w:t>ства тромбоцитов (20 ×</w:t>
      </w:r>
      <w:r w:rsidR="00254823" w:rsidRPr="00A172AE">
        <w:t xml:space="preserve"> 10</w:t>
      </w:r>
      <w:r w:rsidR="00254823" w:rsidRPr="00A172AE">
        <w:rPr>
          <w:vertAlign w:val="superscript"/>
        </w:rPr>
        <w:t>9</w:t>
      </w:r>
      <w:r w:rsidR="00254823" w:rsidRPr="00A172AE">
        <w:t xml:space="preserve"> /л) в сл</w:t>
      </w:r>
      <w:r w:rsidR="00797055">
        <w:t>учае повышения температуры тела</w:t>
      </w:r>
      <w:r w:rsidR="007561DA">
        <w:t xml:space="preserve"> &gt;</w:t>
      </w:r>
      <w:r w:rsidR="00254823" w:rsidRPr="00A172AE">
        <w:t>38</w:t>
      </w:r>
      <w:r w:rsidR="007561DA">
        <w:t xml:space="preserve"> </w:t>
      </w:r>
      <w:r w:rsidR="00254823" w:rsidRPr="00A172AE">
        <w:lastRenderedPageBreak/>
        <w:t>°C</w:t>
      </w:r>
      <w:r w:rsidR="001A2245">
        <w:t xml:space="preserve">, </w:t>
      </w:r>
      <w:r w:rsidR="00254823" w:rsidRPr="00A172AE">
        <w:t>при развитии к</w:t>
      </w:r>
      <w:r w:rsidR="007561DA">
        <w:t>линически значимых кровотечений</w:t>
      </w:r>
      <w:r w:rsidR="00254823" w:rsidRPr="00A172AE">
        <w:t xml:space="preserve"> либо перед выполнением инвазивных интервенционных вмешательств</w:t>
      </w:r>
      <w:r w:rsidR="00D75543">
        <w:t xml:space="preserve"> </w:t>
      </w:r>
      <w:r w:rsidR="00D75543">
        <w:fldChar w:fldCharType="begin" w:fldLock="1"/>
      </w:r>
      <w:r w:rsidR="002466C9">
        <w:instrText>ADDIN CSL_CITATION {"citationItems":[{"id":"ITEM-1","itemData":{"DOI":"10.1038/sj.leu.2404920","ISSN":"14765551","abstract":"Platelet transfusion and survival in adults with acute leukemia","author":[{"dropping-particle":"","family":"Blumberg","given":"N.","non-dropping-particle":"","parse-names":false,"suffix":""},{"dropping-particle":"","family":"Heal","given":"J. M.","non-dropping-particle":"","parse-names":false,"suffix":""},{"dropping-particle":"","family":"Liesveld","given":"J. L.","non-dropping-particle":"","parse-names":false,"suffix":""},{"dropping-particle":"","family":"Phillips","given":"G. L.","non-dropping-particle":"","parse-names":false,"suffix":""},{"dropping-particle":"","family":"Rowe","given":"J. M.","non-dropping-particle":"","parse-names":false,"suffix":""}],"container-title":"Leukemia","id":"ITEM-1","issue":"3","issued":{"date-parts":[["2008"]]},"page":"631-635","publisher":"Nature Publishing Group","title":"Platelet transfusion and survival in adults with acute leukemia","type":"bill","volume":"22"},"uris":["http://www.mendeley.com/documents/?uuid=7c400880-a01b-447d-add8-1e7c36e76bdb"]}],"mendeley":{"formattedCitation":"[104]","plainTextFormattedCitation":"[104]","previouslyFormattedCitation":"[104]"},"properties":{"noteIndex":0},"schema":"https://github.com/citation-style-language/schema/raw/master/csl-citation.json"}</w:instrText>
      </w:r>
      <w:r w:rsidR="00D75543">
        <w:fldChar w:fldCharType="separate"/>
      </w:r>
      <w:r w:rsidR="00A66456" w:rsidRPr="00A66456">
        <w:rPr>
          <w:noProof/>
        </w:rPr>
        <w:t>[104]</w:t>
      </w:r>
      <w:r w:rsidR="00D75543">
        <w:fldChar w:fldCharType="end"/>
      </w:r>
      <w:r w:rsidR="00D75543">
        <w:t>.</w:t>
      </w:r>
    </w:p>
    <w:p w14:paraId="379F6041" w14:textId="77777777" w:rsidR="00254823" w:rsidRPr="00A82515" w:rsidRDefault="00254823" w:rsidP="00B56FEA">
      <w:pPr>
        <w:ind w:firstLine="709"/>
        <w:contextualSpacing/>
        <w:rPr>
          <w:b/>
        </w:rPr>
      </w:pPr>
      <w:r w:rsidRPr="006514E3">
        <w:rPr>
          <w:b/>
        </w:rPr>
        <w:t xml:space="preserve">Уровень убедительности рекомендаций </w:t>
      </w:r>
      <w:r w:rsidR="007561DA" w:rsidRPr="006514E3">
        <w:rPr>
          <w:b/>
        </w:rPr>
        <w:t xml:space="preserve">– </w:t>
      </w:r>
      <w:r w:rsidR="005A23D4">
        <w:rPr>
          <w:b/>
          <w:lang w:val="en-US"/>
        </w:rPr>
        <w:t>C</w:t>
      </w:r>
      <w:r w:rsidRPr="006514E3">
        <w:rPr>
          <w:b/>
        </w:rPr>
        <w:t xml:space="preserve"> (уровень </w:t>
      </w:r>
      <w:r w:rsidRPr="006514E3">
        <w:rPr>
          <w:b/>
          <w:spacing w:val="-1"/>
        </w:rPr>
        <w:t xml:space="preserve">достоверности доказательств </w:t>
      </w:r>
      <w:r w:rsidR="00B56FEA" w:rsidRPr="006514E3">
        <w:rPr>
          <w:b/>
        </w:rPr>
        <w:t xml:space="preserve">– </w:t>
      </w:r>
      <w:r w:rsidR="005A23D4" w:rsidRPr="005A23D4">
        <w:rPr>
          <w:b/>
        </w:rPr>
        <w:t>5</w:t>
      </w:r>
      <w:r w:rsidR="00B56FEA" w:rsidRPr="006514E3">
        <w:rPr>
          <w:b/>
        </w:rPr>
        <w:t>)</w:t>
      </w:r>
      <w:r w:rsidR="007561DA" w:rsidRPr="006514E3">
        <w:rPr>
          <w:b/>
        </w:rPr>
        <w:t>.</w:t>
      </w:r>
    </w:p>
    <w:p w14:paraId="783C6E4F" w14:textId="77777777" w:rsidR="00254823" w:rsidRDefault="00254823" w:rsidP="00956D03">
      <w:pPr>
        <w:numPr>
          <w:ilvl w:val="0"/>
          <w:numId w:val="6"/>
        </w:numPr>
        <w:contextualSpacing/>
      </w:pPr>
      <w:r w:rsidRPr="00A82515">
        <w:rPr>
          <w:b/>
        </w:rPr>
        <w:t>Рекомендуется</w:t>
      </w:r>
      <w:r>
        <w:t xml:space="preserve"> облучение </w:t>
      </w:r>
      <w:r w:rsidRPr="00CA7FDC">
        <w:t>эритроцитн</w:t>
      </w:r>
      <w:r>
        <w:t xml:space="preserve">ой массы </w:t>
      </w:r>
      <w:r w:rsidRPr="00CA7FDC">
        <w:t xml:space="preserve">и </w:t>
      </w:r>
      <w:r w:rsidR="00EC31EB">
        <w:t>тромбо</w:t>
      </w:r>
      <w:r>
        <w:t>концентратов</w:t>
      </w:r>
      <w:r w:rsidRPr="00CA7FDC">
        <w:t xml:space="preserve"> с целью профилактики реакции «трансфузат против хозяина»</w:t>
      </w:r>
      <w:r w:rsidR="007561DA">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943FA">
        <w:rPr>
          <w:noProof/>
        </w:rPr>
        <w:t>[1,2]</w:t>
      </w:r>
      <w:r w:rsidR="00D75543">
        <w:fldChar w:fldCharType="end"/>
      </w:r>
      <w:r w:rsidR="00D75543" w:rsidRPr="00CA7FDC">
        <w:t>.</w:t>
      </w:r>
    </w:p>
    <w:p w14:paraId="4160BE97" w14:textId="77777777" w:rsidR="00254823" w:rsidRDefault="00254823" w:rsidP="00B56FEA">
      <w:pPr>
        <w:ind w:firstLine="709"/>
        <w:contextualSpacing/>
        <w:rPr>
          <w:b/>
        </w:rPr>
      </w:pPr>
      <w:r>
        <w:rPr>
          <w:b/>
        </w:rPr>
        <w:t xml:space="preserve">Уровень убедительности рекомендаций </w:t>
      </w:r>
      <w:r w:rsidR="007561DA">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B56FEA">
        <w:rPr>
          <w:b/>
        </w:rPr>
        <w:t>)</w:t>
      </w:r>
      <w:r w:rsidR="007561DA">
        <w:rPr>
          <w:b/>
        </w:rPr>
        <w:t>.</w:t>
      </w:r>
    </w:p>
    <w:p w14:paraId="377C844B" w14:textId="77777777" w:rsidR="00254823" w:rsidRPr="004360A9" w:rsidRDefault="00254823" w:rsidP="007561DA">
      <w:pPr>
        <w:rPr>
          <w:b/>
        </w:rPr>
      </w:pPr>
      <w:bookmarkStart w:id="161" w:name="_Toc13484827"/>
      <w:r w:rsidRPr="004360A9">
        <w:rPr>
          <w:b/>
        </w:rPr>
        <w:t xml:space="preserve">Профилактика </w:t>
      </w:r>
      <w:r w:rsidR="008C42FB" w:rsidRPr="004360A9">
        <w:rPr>
          <w:b/>
        </w:rPr>
        <w:t xml:space="preserve">геморрагических и </w:t>
      </w:r>
      <w:r w:rsidRPr="004360A9">
        <w:rPr>
          <w:b/>
        </w:rPr>
        <w:t>тромботических осложнений</w:t>
      </w:r>
      <w:bookmarkEnd w:id="161"/>
    </w:p>
    <w:p w14:paraId="3EEBF821" w14:textId="46C58B9F" w:rsidR="00254823" w:rsidRDefault="00254823" w:rsidP="00956D03">
      <w:pPr>
        <w:numPr>
          <w:ilvl w:val="0"/>
          <w:numId w:val="6"/>
        </w:numPr>
        <w:shd w:val="clear" w:color="auto" w:fill="FFFFFF"/>
      </w:pPr>
      <w:r>
        <w:rPr>
          <w:b/>
        </w:rPr>
        <w:t>Р</w:t>
      </w:r>
      <w:r w:rsidRPr="00DD7901">
        <w:rPr>
          <w:b/>
        </w:rPr>
        <w:t>екомендуется</w:t>
      </w:r>
      <w:r w:rsidRPr="00EF0613">
        <w:t xml:space="preserve"> пациентам </w:t>
      </w:r>
      <w:r w:rsidRPr="00CA7FDC">
        <w:t>на фоне терапии</w:t>
      </w:r>
      <w:r w:rsidRPr="005E6866">
        <w:t xml:space="preserve"> аспарагиназой</w:t>
      </w:r>
      <w:r w:rsidRPr="00702B62">
        <w:t>**</w:t>
      </w:r>
      <w:r w:rsidRPr="00CA7FDC">
        <w:t xml:space="preserve"> контролировать параметры свертывания крови</w:t>
      </w:r>
      <w:r>
        <w:t xml:space="preserve"> с целью начала заместительной терапии при их дефиците (например, режим дозирования антитромбина</w:t>
      </w:r>
      <w:r w:rsidRPr="00CA7FDC">
        <w:t xml:space="preserve"> с профилактической целью: </w:t>
      </w:r>
      <w:r w:rsidR="007561DA">
        <w:t>50 МЕ/кг массы тела в течение 7–</w:t>
      </w:r>
      <w:r w:rsidRPr="00CA7FDC">
        <w:t>10 последовательных дней с</w:t>
      </w:r>
      <w:r w:rsidR="00B56FEA">
        <w:t>о дня начала терапии а</w:t>
      </w:r>
      <w:r w:rsidRPr="00CA7FDC">
        <w:t>спарагиназой</w:t>
      </w:r>
      <w:r>
        <w:t>**</w:t>
      </w:r>
      <w:r w:rsidRPr="00CA7FDC">
        <w:t xml:space="preserve"> </w:t>
      </w:r>
      <w:r w:rsidRPr="00406B73">
        <w:t>(</w:t>
      </w:r>
      <w:r w:rsidRPr="00CA7FDC">
        <w:t>подкожно, в дозе 6000 МЕ/м</w:t>
      </w:r>
      <w:r>
        <w:rPr>
          <w:vertAlign w:val="superscript"/>
        </w:rPr>
        <w:t>2</w:t>
      </w:r>
      <w:r w:rsidR="00B56FEA">
        <w:t>, в течение 7 дней)</w:t>
      </w:r>
      <w:r w:rsidR="0056446F">
        <w:t xml:space="preserve"> </w:t>
      </w:r>
      <w:r w:rsidR="0056446F">
        <w:fldChar w:fldCharType="begin" w:fldLock="1"/>
      </w:r>
      <w:r w:rsidR="002466C9">
        <w:instrText>ADDIN CSL_CITATION {"citationItems":[{"id":"ITEM-1","itemData":{"DOI":"10.3109/10428194.2016.1165815","ISSN":"10292403","abstract":"Thrombosis is a well-recognized complication of asparaginase therapy for acute lymphoblastic leukemia (ALL), associated with the depletion of antithrombin (AT). Following a high incidence of thrombotic episodes during induction therapy for ALL in our tertiary referral center, we prospectively instituted a protocol of AT replacement. Forty-five consecutive adolescents and adults with ALL treated with asparaginase-containing phase I induction protocols were included in this observational study. Fifteen received standard therapy with no replacement; the subsequent 30 were managed with the protocol described. One or more low AT levels (&lt;70 iu/dl) were recorded in 76% of patients in the cohort managed using the protocol, resulting them in receiving an AT replacement. There was a significant reduction in the incidence of thrombosis with this strategy (0/30 vs. 5/15, p &lt; 0.001). We suggest that such a strategy should be studied in a prospective randomized sub-study within the context of a national ALL trial.","author":[{"dropping-particle":"","family":"Farrell","given":"Katrina","non-dropping-particle":"","parse-names":false,"suffix":""},{"dropping-particle":"","family":"Fyfe","given":"Andrew","non-dropping-particle":"","parse-names":false,"suffix":""},{"dropping-particle":"","family":"Allan","given":"Jonathan","non-dropping-particle":"","parse-names":false,"suffix":""},{"dropping-particle":"","family":"Tait","given":"R. Campbell","non-dropping-particle":"","parse-names":false,"suffix":""},{"dropping-particle":"","family":"Leach","given":"Mike","non-dropping-particle":"","parse-names":false,"suffix":""}],"container-title":"Leukemia and Lymphoma","id":"ITEM-1","issue":"11","issued":{"date-parts":[["2016","11","1"]]},"page":"2568-2574","publisher":"Taylor and Francis Ltd","title":"An antithrombin replacement strategy during asparaginase therapy for acute lymphoblastic leukemia is associated with a reduction in thrombotic events","type":"article-journal","volume":"57"},"uris":["http://www.mendeley.com/documents/?uuid=c71cf515-2d99-38d4-9dde-37feabac5502"]}],"mendeley":{"formattedCitation":"[105]","plainTextFormattedCitation":"[105]","previouslyFormattedCitation":"[105]"},"properties":{"noteIndex":0},"schema":"https://github.com/citation-style-language/schema/raw/master/csl-citation.json"}</w:instrText>
      </w:r>
      <w:r w:rsidR="0056446F">
        <w:fldChar w:fldCharType="separate"/>
      </w:r>
      <w:r w:rsidR="00A66456" w:rsidRPr="00A66456">
        <w:rPr>
          <w:noProof/>
        </w:rPr>
        <w:t>[105]</w:t>
      </w:r>
      <w:r w:rsidR="0056446F">
        <w:fldChar w:fldCharType="end"/>
      </w:r>
      <w:r w:rsidR="0056446F">
        <w:t>.</w:t>
      </w:r>
    </w:p>
    <w:p w14:paraId="7D9ADD61" w14:textId="77777777" w:rsidR="00254823" w:rsidRPr="00A82515" w:rsidRDefault="00254823" w:rsidP="00B56FEA">
      <w:pPr>
        <w:tabs>
          <w:tab w:val="left" w:pos="709"/>
        </w:tabs>
        <w:ind w:firstLine="709"/>
        <w:contextualSpacing/>
        <w:rPr>
          <w:b/>
        </w:rPr>
      </w:pPr>
      <w:r w:rsidRPr="003D481C">
        <w:rPr>
          <w:b/>
        </w:rPr>
        <w:t xml:space="preserve">Уровень убедительности рекомендаций </w:t>
      </w:r>
      <w:r w:rsidR="007561DA" w:rsidRPr="003D481C">
        <w:rPr>
          <w:b/>
        </w:rPr>
        <w:t xml:space="preserve">– </w:t>
      </w:r>
      <w:r w:rsidRPr="003D481C">
        <w:rPr>
          <w:b/>
          <w:lang w:val="en-US"/>
        </w:rPr>
        <w:t>B</w:t>
      </w:r>
      <w:r w:rsidRPr="003D481C">
        <w:rPr>
          <w:b/>
        </w:rPr>
        <w:t xml:space="preserve"> (уровень </w:t>
      </w:r>
      <w:r w:rsidRPr="003D481C">
        <w:rPr>
          <w:b/>
          <w:spacing w:val="-1"/>
        </w:rPr>
        <w:t xml:space="preserve">достоверности доказательств </w:t>
      </w:r>
      <w:r w:rsidR="00B56FEA" w:rsidRPr="003D481C">
        <w:rPr>
          <w:b/>
        </w:rPr>
        <w:t>– 3)</w:t>
      </w:r>
      <w:r w:rsidR="007561DA" w:rsidRPr="003D481C">
        <w:rPr>
          <w:b/>
        </w:rPr>
        <w:t>.</w:t>
      </w:r>
    </w:p>
    <w:p w14:paraId="392BD8CF" w14:textId="77777777" w:rsidR="00254823" w:rsidRPr="003D17AF" w:rsidRDefault="00254823" w:rsidP="00B56FEA">
      <w:pPr>
        <w:shd w:val="clear" w:color="auto" w:fill="FFFFFF"/>
        <w:ind w:firstLine="709"/>
        <w:contextualSpacing/>
        <w:rPr>
          <w:i/>
        </w:rPr>
      </w:pPr>
      <w:r w:rsidRPr="00B56FEA">
        <w:rPr>
          <w:b/>
        </w:rPr>
        <w:t>Комментарии:</w:t>
      </w:r>
      <w:r>
        <w:t xml:space="preserve"> </w:t>
      </w:r>
      <w:r w:rsidR="00952A3F">
        <w:t>т</w:t>
      </w:r>
      <w:r w:rsidRPr="003D17AF">
        <w:rPr>
          <w:i/>
        </w:rPr>
        <w:t>ерапия глюкокортикостероида</w:t>
      </w:r>
      <w:r w:rsidR="00C24361">
        <w:rPr>
          <w:i/>
        </w:rPr>
        <w:t xml:space="preserve">ми, антрациклинами и особенно </w:t>
      </w:r>
      <w:r w:rsidRPr="003D17AF">
        <w:rPr>
          <w:i/>
        </w:rPr>
        <w:t>аспарагиназой</w:t>
      </w:r>
      <w:r w:rsidRPr="00702B62">
        <w:rPr>
          <w:i/>
        </w:rPr>
        <w:t>**</w:t>
      </w:r>
      <w:r w:rsidRPr="003D17AF">
        <w:rPr>
          <w:i/>
        </w:rPr>
        <w:t xml:space="preserve"> может приводить к тяжелому приобретенному дефициту белков класса серпинов (ингибиторов серинсодержащих протеаз), преимущественно</w:t>
      </w:r>
      <w:r w:rsidR="000D561E">
        <w:rPr>
          <w:i/>
        </w:rPr>
        <w:t xml:space="preserve"> </w:t>
      </w:r>
      <w:r w:rsidRPr="003D17AF">
        <w:rPr>
          <w:i/>
        </w:rPr>
        <w:t>антитромбинов и альфа-1-антитрипсина. Распростра</w:t>
      </w:r>
      <w:r w:rsidR="007561DA">
        <w:rPr>
          <w:i/>
        </w:rPr>
        <w:t>ненность этих осложнений от 2,1–</w:t>
      </w:r>
      <w:r w:rsidRPr="003D17AF">
        <w:rPr>
          <w:i/>
        </w:rPr>
        <w:t>15</w:t>
      </w:r>
      <w:r w:rsidR="007561DA">
        <w:rPr>
          <w:i/>
        </w:rPr>
        <w:t xml:space="preserve"> </w:t>
      </w:r>
      <w:r w:rsidRPr="003D17AF">
        <w:rPr>
          <w:i/>
        </w:rPr>
        <w:t xml:space="preserve">%. </w:t>
      </w:r>
    </w:p>
    <w:p w14:paraId="62295FBA" w14:textId="77777777" w:rsidR="00254823" w:rsidRDefault="00254823" w:rsidP="00B56FEA">
      <w:pPr>
        <w:shd w:val="clear" w:color="auto" w:fill="FFFFFF"/>
        <w:ind w:firstLine="709"/>
        <w:contextualSpacing/>
        <w:rPr>
          <w:i/>
        </w:rPr>
      </w:pPr>
      <w:r>
        <w:rPr>
          <w:i/>
        </w:rPr>
        <w:t>Aнтитромбин</w:t>
      </w:r>
      <w:r w:rsidRPr="003D17AF">
        <w:rPr>
          <w:i/>
        </w:rPr>
        <w:t xml:space="preserve"> представляет собой основной физиологический ингибитор тромбина и факторов свертывания IXa, Xa, XIa. Он также является антагонистом фактора свертывания VII, ускоряя диссоциацию комплексов, образованных факто</w:t>
      </w:r>
      <w:r>
        <w:rPr>
          <w:i/>
        </w:rPr>
        <w:t>ром VIla и тканевым фактором. Aнтитромбин</w:t>
      </w:r>
      <w:r w:rsidRPr="003D17AF">
        <w:rPr>
          <w:i/>
        </w:rPr>
        <w:t xml:space="preserve"> образует необратимые связи с активными ферментами, </w:t>
      </w:r>
      <w:r w:rsidR="0027093F" w:rsidRPr="003D17AF">
        <w:rPr>
          <w:i/>
        </w:rPr>
        <w:t>лиша</w:t>
      </w:r>
      <w:r w:rsidR="0027093F">
        <w:rPr>
          <w:i/>
        </w:rPr>
        <w:t>я</w:t>
      </w:r>
      <w:r w:rsidR="0027093F" w:rsidRPr="003D17AF">
        <w:rPr>
          <w:i/>
        </w:rPr>
        <w:t xml:space="preserve"> </w:t>
      </w:r>
      <w:r w:rsidRPr="003D17AF">
        <w:rPr>
          <w:i/>
        </w:rPr>
        <w:t xml:space="preserve">их протеолитической активности. </w:t>
      </w:r>
      <w:r w:rsidR="00C24361">
        <w:rPr>
          <w:i/>
        </w:rPr>
        <w:t xml:space="preserve">Кроме того, при использовании </w:t>
      </w:r>
      <w:r w:rsidRPr="003D17AF">
        <w:rPr>
          <w:i/>
        </w:rPr>
        <w:t>аспарагиназы</w:t>
      </w:r>
      <w:r>
        <w:rPr>
          <w:i/>
        </w:rPr>
        <w:t>**</w:t>
      </w:r>
      <w:r w:rsidRPr="003D17AF">
        <w:rPr>
          <w:i/>
        </w:rPr>
        <w:t xml:space="preserve"> сообщалось об изменении кон</w:t>
      </w:r>
      <w:r>
        <w:rPr>
          <w:i/>
        </w:rPr>
        <w:t>формации молекулы антитромбина</w:t>
      </w:r>
      <w:r w:rsidRPr="003D17AF">
        <w:rPr>
          <w:i/>
        </w:rPr>
        <w:t>, что пр</w:t>
      </w:r>
      <w:r w:rsidR="007561DA">
        <w:rPr>
          <w:i/>
        </w:rPr>
        <w:t>иводило к утрате стабильности и в результате к</w:t>
      </w:r>
      <w:r w:rsidRPr="003D17AF">
        <w:rPr>
          <w:i/>
        </w:rPr>
        <w:t xml:space="preserve"> образованию агрегатов белка, накапливавшихся в цистернах эндоплазматического ретикулума. Таким образом, пациенты, которым вводят аспарагиназу</w:t>
      </w:r>
      <w:r>
        <w:rPr>
          <w:i/>
        </w:rPr>
        <w:t>**</w:t>
      </w:r>
      <w:r w:rsidRPr="003D17AF">
        <w:rPr>
          <w:i/>
        </w:rPr>
        <w:t>, характеризуются повышенным риском тромбозо</w:t>
      </w:r>
      <w:r>
        <w:rPr>
          <w:i/>
        </w:rPr>
        <w:t>в. Хотя снижение концентрации антитромбина</w:t>
      </w:r>
      <w:r w:rsidRPr="003D17AF">
        <w:rPr>
          <w:i/>
        </w:rPr>
        <w:t xml:space="preserve"> часто сопровождается гипофибриногенемией, было показано, что низкая концентрация фибриногена предрасполагает в большей степени к тром</w:t>
      </w:r>
      <w:r>
        <w:rPr>
          <w:i/>
        </w:rPr>
        <w:t xml:space="preserve">бозам, нежели к кровотечениям. </w:t>
      </w:r>
    </w:p>
    <w:p w14:paraId="684A5D4D" w14:textId="0C54A11F" w:rsidR="008C42FB" w:rsidRPr="007D4AC5" w:rsidRDefault="00BF279C" w:rsidP="00956D03">
      <w:pPr>
        <w:numPr>
          <w:ilvl w:val="0"/>
          <w:numId w:val="6"/>
        </w:numPr>
        <w:tabs>
          <w:tab w:val="left" w:pos="709"/>
        </w:tabs>
        <w:rPr>
          <w:b/>
        </w:rPr>
      </w:pPr>
      <w:r w:rsidRPr="007D4AC5">
        <w:rPr>
          <w:color w:val="000000"/>
          <w:shd w:val="clear" w:color="auto" w:fill="FFFFFF"/>
        </w:rPr>
        <w:t xml:space="preserve">При </w:t>
      </w:r>
      <w:r>
        <w:rPr>
          <w:color w:val="000000"/>
          <w:shd w:val="clear" w:color="auto" w:fill="FFFFFF"/>
        </w:rPr>
        <w:t xml:space="preserve">массивных экстрамедуллярных очагах поражения (чаще всего орагнов средостения при ОЛЛ/ЛБЛ), тромботических осложнениях на фоне терапии или </w:t>
      </w:r>
      <w:r>
        <w:rPr>
          <w:color w:val="000000"/>
          <w:shd w:val="clear" w:color="auto" w:fill="FFFFFF"/>
        </w:rPr>
        <w:lastRenderedPageBreak/>
        <w:t xml:space="preserve">наличии тромбозов в анамнезе </w:t>
      </w:r>
      <w:r w:rsidR="008C42FB" w:rsidRPr="007D4AC5">
        <w:rPr>
          <w:b/>
          <w:color w:val="000000"/>
          <w:shd w:val="clear" w:color="auto" w:fill="FFFFFF"/>
        </w:rPr>
        <w:t>рекомендуется</w:t>
      </w:r>
      <w:r w:rsidR="008C42FB">
        <w:rPr>
          <w:color w:val="000000"/>
          <w:shd w:val="clear" w:color="auto" w:fill="FFFFFF"/>
        </w:rPr>
        <w:t xml:space="preserve"> проводить антикоагулянтную терапию </w:t>
      </w:r>
      <w:r w:rsidR="008C42FB" w:rsidRPr="007D4AC5">
        <w:rPr>
          <w:color w:val="000000"/>
          <w:shd w:val="clear" w:color="auto" w:fill="FFFFFF"/>
        </w:rPr>
        <w:t xml:space="preserve">согласно существующим протоколам </w:t>
      </w:r>
      <w:r w:rsidR="008C42FB">
        <w:rPr>
          <w:color w:val="000000"/>
          <w:shd w:val="clear" w:color="auto" w:fill="FFFFFF"/>
        </w:rPr>
        <w:t xml:space="preserve">лечения венозных тромбоэмболических осложнений (см. соответствующие </w:t>
      </w:r>
      <w:r w:rsidR="008C42FB" w:rsidRPr="007D4AC5">
        <w:rPr>
          <w:color w:val="000000"/>
          <w:shd w:val="clear" w:color="auto" w:fill="FFFFFF"/>
        </w:rPr>
        <w:t xml:space="preserve">клинические рекомендации по </w:t>
      </w:r>
      <w:r w:rsidR="008C42FB">
        <w:rPr>
          <w:color w:val="000000"/>
          <w:shd w:val="clear" w:color="auto" w:fill="FFFFFF"/>
        </w:rPr>
        <w:t>диагностике, лечению и профилактике венозных тромбоэмболических осложнений</w:t>
      </w:r>
      <w:r w:rsidR="0056446F">
        <w:rPr>
          <w:color w:val="000000"/>
          <w:shd w:val="clear" w:color="auto" w:fill="FFFFFF"/>
        </w:rPr>
        <w:t xml:space="preserve"> </w:t>
      </w:r>
      <w:r w:rsidR="0056446F">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-5","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[1,2,4,5,106]","plainTextFormattedCitation":"[1,2,4,5,106]","previouslyFormattedCitation":"[1,2,4,5,106]"},"properties":{"noteIndex":0},"schema":"https://github.com/citation-style-language/schema/raw/master/csl-citation.json"}</w:instrText>
      </w:r>
      <w:r w:rsidR="0056446F">
        <w:fldChar w:fldCharType="separate"/>
      </w:r>
      <w:r w:rsidR="00A66456" w:rsidRPr="00A66456">
        <w:rPr>
          <w:noProof/>
        </w:rPr>
        <w:t>[1,2,4,5,106]</w:t>
      </w:r>
      <w:r w:rsidR="0056446F">
        <w:fldChar w:fldCharType="end"/>
      </w:r>
      <w:r w:rsidR="0056446F">
        <w:rPr>
          <w:color w:val="000000"/>
          <w:shd w:val="clear" w:color="auto" w:fill="FFFFFF"/>
        </w:rPr>
        <w:t>.</w:t>
      </w:r>
      <w:r w:rsidR="008C42FB">
        <w:rPr>
          <w:color w:val="000000"/>
          <w:shd w:val="clear" w:color="auto" w:fill="FFFFFF"/>
        </w:rPr>
        <w:t xml:space="preserve"> </w:t>
      </w:r>
    </w:p>
    <w:p w14:paraId="07EA410C" w14:textId="77777777" w:rsidR="008C42FB" w:rsidRDefault="008C42FB" w:rsidP="008C42FB">
      <w:pPr>
        <w:tabs>
          <w:tab w:val="left" w:pos="709"/>
        </w:tabs>
        <w:ind w:firstLine="709"/>
        <w:rPr>
          <w:b/>
        </w:rPr>
      </w:pPr>
      <w:r>
        <w:rPr>
          <w:b/>
        </w:rPr>
        <w:t xml:space="preserve">Уровень убедительности рекомендаций </w:t>
      </w:r>
      <w:r w:rsidR="007561DA">
        <w:rPr>
          <w:b/>
        </w:rPr>
        <w:t xml:space="preserve">– </w:t>
      </w:r>
      <w:r>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Pr>
          <w:b/>
        </w:rPr>
        <w:t>)</w:t>
      </w:r>
      <w:r w:rsidR="007561DA">
        <w:rPr>
          <w:b/>
        </w:rPr>
        <w:t>.</w:t>
      </w:r>
    </w:p>
    <w:p w14:paraId="40CE1651" w14:textId="77777777" w:rsidR="00254823" w:rsidRPr="004360A9" w:rsidRDefault="00254823" w:rsidP="008163CC">
      <w:pPr>
        <w:rPr>
          <w:b/>
        </w:rPr>
      </w:pPr>
      <w:bookmarkStart w:id="162" w:name="_Toc13484828"/>
      <w:r w:rsidRPr="004360A9">
        <w:rPr>
          <w:b/>
        </w:rPr>
        <w:t>Заместительная терапия иммуноглобулинами</w:t>
      </w:r>
      <w:bookmarkEnd w:id="162"/>
    </w:p>
    <w:p w14:paraId="3D3AFAAA" w14:textId="6797D134" w:rsidR="00254823" w:rsidRPr="00A172AE" w:rsidRDefault="00254823" w:rsidP="00956D03">
      <w:pPr>
        <w:numPr>
          <w:ilvl w:val="0"/>
          <w:numId w:val="6"/>
        </w:numPr>
        <w:contextualSpacing/>
      </w:pPr>
      <w:r w:rsidRPr="00C24361">
        <w:rPr>
          <w:b/>
        </w:rPr>
        <w:t>Рекомендуется</w:t>
      </w:r>
      <w:r w:rsidRPr="00A172AE">
        <w:t xml:space="preserve"> пациентам</w:t>
      </w:r>
      <w:r w:rsidR="006E4A71">
        <w:t xml:space="preserve"> с ОЛЛ</w:t>
      </w:r>
      <w:r w:rsidRPr="00A172AE">
        <w:t xml:space="preserve"> введение иммуноглобулинов при доказанной генерализованной вирусной инфекции (вирусами группы герпеса</w:t>
      </w:r>
      <w:r w:rsidR="00A540F8">
        <w:t>, цитомегаловирусом (</w:t>
      </w:r>
      <w:r w:rsidR="005873B0">
        <w:t xml:space="preserve">далее – </w:t>
      </w:r>
      <w:r w:rsidR="00A540F8" w:rsidRPr="00A172AE">
        <w:t>ЦМВ</w:t>
      </w:r>
      <w:r w:rsidR="00A540F8">
        <w:t>)</w:t>
      </w:r>
      <w:r w:rsidRPr="00A172AE">
        <w:t>), а также при снижении показателей норм</w:t>
      </w:r>
      <w:r w:rsidR="00A540F8">
        <w:t>ал</w:t>
      </w:r>
      <w:r w:rsidRPr="00A172AE">
        <w:t>ьных иммуноглобулинов ниже нормальных значений</w:t>
      </w:r>
      <w:r w:rsidR="0056446F">
        <w:t xml:space="preserve"> </w:t>
      </w:r>
      <w:r w:rsidR="0056446F">
        <w:fldChar w:fldCharType="begin" w:fldLock="1"/>
      </w:r>
      <w:r w:rsidR="002466C9">
        <w:instrText>ADDIN CSL_CITATION {"citationItems":[{"id":"ITEM-1","itemData":{"DOI":"10.1016/j.blre.2017.09.003","ISSN":"1532-1681","PMID":"28958644","abstract":"Immunoglobulins are used to prevent or reduce infection risk in primary immune deficiencies and in settings which exploit its anti-inflammatory and immune-modulatory effects. Rigorous proof of immunoglobulin efficacy in persons with lympho-proliferative neoplasms, plasma cell myeloma, and persons receiving hematopoietic cell transplants is lacking despite many clinical trials. Further, there are few consensus guidelines or algorithms for use in these conditions. Rapid development of new therapies targeting B-cell signaling and survival pathways and increased use of chimeric antigen receptor T-cell (CAR-T) therapy will likely result in more acquired deficiencies of humoral immunity and infections in persons with cancer. We review immunoglobulin formulations and discuss efficacy and potential adverse effects in the context of preventing infections and in graft-versus-host disease. We suggest an algorithm for evaluating acquired deficiencies of humoral immunity in persons with hematologic neoplasms and recommend appropriate use of immunoglobulin therapy.","author":[{"dropping-particle":"","family":"Ueda","given":"Masumi","non-dropping-particle":"","parse-names":false,"suffix":""},{"dropping-particle":"","family":"Berger","given":"Melvin","non-dropping-particle":"","parse-names":false,"suffix":""},{"dropping-particle":"","family":"Gale","given":"Robert Peter","non-dropping-particle":"","parse-names":false,"suffix":""},{"dropping-particle":"","family":"Lazarus","given":"Hillard M","non-dropping-particle":"","parse-names":false,"suffix":""}],"container-title":"Blood reviews","id":"ITEM-1","issue":"2","issued":{"date-parts":[["2018"]]},"page":"106-115","title":"Immunoglobulin therapy in hematologic neoplasms and after hematopoietic cell transplantation.","type":"article-journal","volume":"32"},"uris":["http://www.mendeley.com/documents/?uuid=d643d9c8-d23e-302a-a98e-c599827c01eb"]}],"mendeley":{"formattedCitation":"[107]","plainTextFormattedCitation":"[107]","previouslyFormattedCitation":"[107]"},"properties":{"noteIndex":0},"schema":"https://github.com/citation-style-language/schema/raw/master/csl-citation.json"}</w:instrText>
      </w:r>
      <w:r w:rsidR="0056446F">
        <w:fldChar w:fldCharType="separate"/>
      </w:r>
      <w:r w:rsidR="00A66456" w:rsidRPr="00A66456">
        <w:rPr>
          <w:noProof/>
        </w:rPr>
        <w:t>[107]</w:t>
      </w:r>
      <w:r w:rsidR="0056446F">
        <w:fldChar w:fldCharType="end"/>
      </w:r>
      <w:r w:rsidR="0056446F">
        <w:t>.</w:t>
      </w:r>
      <w:r w:rsidR="005873B0">
        <w:t xml:space="preserve"> </w:t>
      </w:r>
    </w:p>
    <w:p w14:paraId="1AAF326A" w14:textId="77777777" w:rsidR="00254823" w:rsidRPr="00A172AE" w:rsidRDefault="00254823" w:rsidP="00C24361">
      <w:pPr>
        <w:tabs>
          <w:tab w:val="left" w:pos="709"/>
        </w:tabs>
        <w:ind w:firstLine="709"/>
        <w:contextualSpacing/>
        <w:rPr>
          <w:b/>
        </w:rPr>
      </w:pPr>
      <w:r w:rsidRPr="00A172AE">
        <w:rPr>
          <w:b/>
        </w:rPr>
        <w:t xml:space="preserve">Уровень убедительности рекомендаций </w:t>
      </w:r>
      <w:r w:rsidR="00D41470">
        <w:rPr>
          <w:b/>
        </w:rPr>
        <w:t xml:space="preserve">– </w:t>
      </w:r>
      <w:r w:rsidR="006E4A71">
        <w:rPr>
          <w:b/>
        </w:rPr>
        <w:t>С</w:t>
      </w:r>
      <w:r w:rsidRPr="00A172AE">
        <w:rPr>
          <w:b/>
        </w:rPr>
        <w:t xml:space="preserve"> (уровень </w:t>
      </w:r>
      <w:r w:rsidRPr="00A172AE">
        <w:rPr>
          <w:b/>
          <w:spacing w:val="-1"/>
        </w:rPr>
        <w:t xml:space="preserve">достоверности доказательств </w:t>
      </w:r>
      <w:r>
        <w:rPr>
          <w:b/>
        </w:rPr>
        <w:t xml:space="preserve">– </w:t>
      </w:r>
      <w:r w:rsidR="006E4A71">
        <w:rPr>
          <w:b/>
        </w:rPr>
        <w:t>5</w:t>
      </w:r>
      <w:r w:rsidR="00C24361">
        <w:rPr>
          <w:b/>
        </w:rPr>
        <w:t>)</w:t>
      </w:r>
      <w:r w:rsidR="00D41470">
        <w:rPr>
          <w:b/>
        </w:rPr>
        <w:t>.</w:t>
      </w:r>
    </w:p>
    <w:p w14:paraId="4E2DBA23" w14:textId="77777777" w:rsidR="00254823" w:rsidRDefault="00254823" w:rsidP="00C24361">
      <w:pPr>
        <w:shd w:val="clear" w:color="auto" w:fill="FFFFFF"/>
        <w:ind w:firstLine="709"/>
        <w:contextualSpacing/>
        <w:rPr>
          <w:i/>
        </w:rPr>
      </w:pPr>
      <w:r w:rsidRPr="00C24361">
        <w:rPr>
          <w:b/>
        </w:rPr>
        <w:t>Комментарии:</w:t>
      </w:r>
      <w:r w:rsidRPr="00A172AE">
        <w:rPr>
          <w:b/>
        </w:rPr>
        <w:t xml:space="preserve"> </w:t>
      </w:r>
      <w:r w:rsidR="00A540F8">
        <w:rPr>
          <w:i/>
        </w:rPr>
        <w:t>у</w:t>
      </w:r>
      <w:r w:rsidR="00A540F8" w:rsidRPr="00A172AE">
        <w:rPr>
          <w:i/>
        </w:rPr>
        <w:t xml:space="preserve"> </w:t>
      </w:r>
      <w:r w:rsidRPr="00A172AE">
        <w:rPr>
          <w:i/>
        </w:rPr>
        <w:t xml:space="preserve">пациентов </w:t>
      </w:r>
      <w:r w:rsidR="00A1678A">
        <w:rPr>
          <w:i/>
        </w:rPr>
        <w:t xml:space="preserve">с </w:t>
      </w:r>
      <w:r w:rsidRPr="00A172AE">
        <w:rPr>
          <w:i/>
        </w:rPr>
        <w:t>ОЛЛ часто определяется гипогаммаглобулинемия, но до настоящего времени не было получено доказательств эффективности профилактических инфузий иммуноглобулинов.</w:t>
      </w:r>
      <w:r w:rsidR="00F813DD">
        <w:rPr>
          <w:i/>
        </w:rPr>
        <w:t xml:space="preserve"> Пациентам на фоне терапии блинатум</w:t>
      </w:r>
      <w:r w:rsidR="00A540F8">
        <w:rPr>
          <w:i/>
        </w:rPr>
        <w:t>у</w:t>
      </w:r>
      <w:r w:rsidR="00F813DD">
        <w:rPr>
          <w:i/>
        </w:rPr>
        <w:t>мабом</w:t>
      </w:r>
      <w:r w:rsidR="00C24361">
        <w:rPr>
          <w:i/>
        </w:rPr>
        <w:t>**</w:t>
      </w:r>
      <w:r w:rsidR="00F813DD">
        <w:rPr>
          <w:i/>
        </w:rPr>
        <w:t xml:space="preserve"> или ритуксимабом</w:t>
      </w:r>
      <w:r w:rsidR="00C24361">
        <w:rPr>
          <w:i/>
        </w:rPr>
        <w:t>**</w:t>
      </w:r>
      <w:r w:rsidR="00F813DD">
        <w:rPr>
          <w:i/>
        </w:rPr>
        <w:t xml:space="preserve"> необходимо контролировать содержание иммуноглобулинов</w:t>
      </w:r>
      <w:r w:rsidR="00C24361">
        <w:rPr>
          <w:i/>
        </w:rPr>
        <w:t xml:space="preserve"> </w:t>
      </w:r>
      <w:r w:rsidR="005A24D2">
        <w:rPr>
          <w:i/>
        </w:rPr>
        <w:t>1 раз в 2–</w:t>
      </w:r>
      <w:r w:rsidR="00F813DD">
        <w:rPr>
          <w:i/>
        </w:rPr>
        <w:t>4 недели</w:t>
      </w:r>
      <w:r w:rsidR="00A540F8">
        <w:rPr>
          <w:i/>
        </w:rPr>
        <w:t>,</w:t>
      </w:r>
      <w:r w:rsidR="00F813DD">
        <w:rPr>
          <w:i/>
        </w:rPr>
        <w:t xml:space="preserve"> в зависимости от клинической ситуации</w:t>
      </w:r>
      <w:r w:rsidR="00A540F8">
        <w:rPr>
          <w:i/>
        </w:rPr>
        <w:t>,</w:t>
      </w:r>
      <w:r w:rsidR="00F813DD">
        <w:rPr>
          <w:i/>
        </w:rPr>
        <w:t xml:space="preserve"> и</w:t>
      </w:r>
      <w:r w:rsidR="00A540F8">
        <w:rPr>
          <w:i/>
        </w:rPr>
        <w:t>,</w:t>
      </w:r>
      <w:r w:rsidR="00F813DD">
        <w:rPr>
          <w:i/>
        </w:rPr>
        <w:t xml:space="preserve"> при необходимости</w:t>
      </w:r>
      <w:r w:rsidR="00A540F8">
        <w:rPr>
          <w:i/>
        </w:rPr>
        <w:t>,</w:t>
      </w:r>
      <w:r w:rsidR="00F813DD">
        <w:rPr>
          <w:i/>
        </w:rPr>
        <w:t xml:space="preserve"> выполнять заместительную терапию иммуноглобулинами</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Pr>
          <w:i/>
        </w:rPr>
        <w:t>.</w:t>
      </w:r>
    </w:p>
    <w:p w14:paraId="4B4AC24E" w14:textId="77777777" w:rsidR="00254823" w:rsidRPr="004360A9" w:rsidRDefault="00254823" w:rsidP="008163CC">
      <w:pPr>
        <w:rPr>
          <w:b/>
        </w:rPr>
      </w:pPr>
      <w:bookmarkStart w:id="163" w:name="_Toc13484829"/>
      <w:r w:rsidRPr="004360A9">
        <w:rPr>
          <w:b/>
        </w:rPr>
        <w:t>Иная сопроводительная терапия</w:t>
      </w:r>
      <w:bookmarkEnd w:id="163"/>
    </w:p>
    <w:p w14:paraId="0E0D1244" w14:textId="77777777" w:rsidR="00254823" w:rsidRPr="00A172AE" w:rsidRDefault="00254823" w:rsidP="008163CC">
      <w:pPr>
        <w:shd w:val="clear" w:color="auto" w:fill="FFFFFF"/>
        <w:ind w:firstLine="720"/>
        <w:rPr>
          <w:b/>
        </w:rPr>
      </w:pPr>
      <w:r w:rsidRPr="00A172AE">
        <w:rPr>
          <w:b/>
        </w:rPr>
        <w:t>Факторы роста</w:t>
      </w:r>
    </w:p>
    <w:p w14:paraId="26826BB5" w14:textId="77777777" w:rsidR="00254823" w:rsidRPr="00A82515" w:rsidRDefault="00773D89" w:rsidP="00956D03">
      <w:pPr>
        <w:numPr>
          <w:ilvl w:val="0"/>
          <w:numId w:val="6"/>
        </w:numPr>
        <w:shd w:val="clear" w:color="auto" w:fill="FFFFFF"/>
        <w:tabs>
          <w:tab w:val="left" w:pos="283"/>
        </w:tabs>
        <w:rPr>
          <w:b/>
        </w:rPr>
      </w:pPr>
      <w:r>
        <w:rPr>
          <w:b/>
        </w:rPr>
        <w:t>Н</w:t>
      </w:r>
      <w:r w:rsidR="00254823" w:rsidRPr="00A82515">
        <w:rPr>
          <w:b/>
        </w:rPr>
        <w:t>е рекоменду</w:t>
      </w:r>
      <w:r w:rsidR="0056446F">
        <w:rPr>
          <w:b/>
        </w:rPr>
        <w:t>е</w:t>
      </w:r>
      <w:r w:rsidR="00254823" w:rsidRPr="00A82515">
        <w:rPr>
          <w:b/>
        </w:rPr>
        <w:t>т</w:t>
      </w:r>
      <w:r>
        <w:rPr>
          <w:b/>
        </w:rPr>
        <w:t>ся</w:t>
      </w:r>
      <w:r w:rsidR="00254823">
        <w:rPr>
          <w:b/>
        </w:rPr>
        <w:t xml:space="preserve"> </w:t>
      </w:r>
      <w:r>
        <w:t>назначение</w:t>
      </w:r>
      <w:r w:rsidRPr="00347405">
        <w:t xml:space="preserve"> </w:t>
      </w:r>
      <w:r w:rsidR="00254823" w:rsidRPr="00EF0613">
        <w:t xml:space="preserve">пациентам </w:t>
      </w:r>
      <w:r w:rsidR="00254823">
        <w:t>препарат</w:t>
      </w:r>
      <w:r>
        <w:t>ов</w:t>
      </w:r>
      <w:r w:rsidR="00254823">
        <w:t xml:space="preserve"> </w:t>
      </w:r>
      <w:r w:rsidR="00A540F8">
        <w:rPr>
          <w:szCs w:val="24"/>
        </w:rPr>
        <w:t>гранулоцитарных колониестимулирующих факторов (</w:t>
      </w:r>
      <w:r w:rsidR="00254823" w:rsidRPr="00347405">
        <w:t>Г-КСФ</w:t>
      </w:r>
      <w:r w:rsidR="00C24361">
        <w:t>**</w:t>
      </w:r>
      <w:r w:rsidR="00A540F8">
        <w:t>)</w:t>
      </w:r>
      <w:r w:rsidR="005A24D2">
        <w:t xml:space="preserve"> ни на одном этапе лечения ОЛЛ.</w:t>
      </w:r>
      <w:r w:rsidR="00254823" w:rsidRPr="00347405">
        <w:t xml:space="preserve"> Исключение составляют </w:t>
      </w:r>
      <w:r w:rsidR="00A540F8">
        <w:t>ЛБ</w:t>
      </w:r>
      <w:r w:rsidR="00254823" w:rsidRPr="00347405">
        <w:t xml:space="preserve"> без поражения </w:t>
      </w:r>
      <w:r w:rsidR="002F7A08">
        <w:t>КМ</w:t>
      </w:r>
      <w:r w:rsidR="00254823" w:rsidRPr="00347405">
        <w:t>, при которых возможно использовать Г-КСФ</w:t>
      </w:r>
      <w:r w:rsidR="00C24361">
        <w:t>**</w:t>
      </w:r>
      <w:r w:rsidR="00254823" w:rsidRPr="00347405">
        <w:t xml:space="preserve"> с целью </w:t>
      </w:r>
      <w:r w:rsidR="0056446F">
        <w:t xml:space="preserve">сохранения сроков выполнения </w:t>
      </w:r>
      <w:r w:rsidR="00254823" w:rsidRPr="00347405">
        <w:t>протокола</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sidRPr="00347405">
        <w:t>.</w:t>
      </w:r>
    </w:p>
    <w:p w14:paraId="746AD0A6" w14:textId="77777777" w:rsidR="00254823" w:rsidRDefault="00254823" w:rsidP="00C24361">
      <w:pPr>
        <w:tabs>
          <w:tab w:val="left" w:pos="709"/>
        </w:tabs>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C24361">
        <w:rPr>
          <w:b/>
        </w:rPr>
        <w:t>)</w:t>
      </w:r>
      <w:r w:rsidR="005A24D2">
        <w:rPr>
          <w:b/>
        </w:rPr>
        <w:t>.</w:t>
      </w:r>
    </w:p>
    <w:p w14:paraId="40D35E99" w14:textId="77777777" w:rsidR="00254823" w:rsidRDefault="00254823" w:rsidP="00C24361">
      <w:pPr>
        <w:shd w:val="clear" w:color="auto" w:fill="FFFFFF"/>
        <w:tabs>
          <w:tab w:val="left" w:pos="283"/>
        </w:tabs>
        <w:ind w:firstLine="709"/>
        <w:rPr>
          <w:b/>
        </w:rPr>
      </w:pPr>
      <w:r w:rsidRPr="00C24361">
        <w:rPr>
          <w:b/>
        </w:rPr>
        <w:t>Комментарии:</w:t>
      </w:r>
      <w:r>
        <w:rPr>
          <w:b/>
        </w:rPr>
        <w:t xml:space="preserve"> </w:t>
      </w:r>
      <w:r w:rsidR="00A540F8">
        <w:rPr>
          <w:i/>
        </w:rPr>
        <w:t>в</w:t>
      </w:r>
      <w:r w:rsidR="00A540F8" w:rsidRPr="003D17AF">
        <w:rPr>
          <w:i/>
        </w:rPr>
        <w:t xml:space="preserve"> </w:t>
      </w:r>
      <w:r w:rsidRPr="003D17AF">
        <w:rPr>
          <w:i/>
        </w:rPr>
        <w:t>большинстве европейских национальных протокол</w:t>
      </w:r>
      <w:r w:rsidR="00005D3F">
        <w:rPr>
          <w:i/>
        </w:rPr>
        <w:t>ах</w:t>
      </w:r>
      <w:r w:rsidRPr="003D17AF">
        <w:rPr>
          <w:i/>
        </w:rPr>
        <w:t xml:space="preserve"> </w:t>
      </w:r>
      <w:r w:rsidR="002F7A08">
        <w:rPr>
          <w:i/>
        </w:rPr>
        <w:t>Г-КСФ</w:t>
      </w:r>
      <w:r w:rsidRPr="003D17AF">
        <w:rPr>
          <w:i/>
        </w:rPr>
        <w:t xml:space="preserve"> используется с профилактической целью в процессе индукции и консолидации ремиссии. </w:t>
      </w:r>
    </w:p>
    <w:p w14:paraId="07E0FBD0" w14:textId="77777777" w:rsidR="00254823" w:rsidRPr="00A82515" w:rsidRDefault="00254823" w:rsidP="008163CC">
      <w:pPr>
        <w:shd w:val="clear" w:color="auto" w:fill="FFFFFF"/>
        <w:rPr>
          <w:b/>
        </w:rPr>
      </w:pPr>
      <w:r w:rsidRPr="00CA7FDC">
        <w:rPr>
          <w:b/>
        </w:rPr>
        <w:t>Подавление менструации и сохранение фертильности</w:t>
      </w:r>
    </w:p>
    <w:p w14:paraId="5D290113" w14:textId="3A7D03DE" w:rsidR="00254823" w:rsidRPr="00A172AE" w:rsidRDefault="00254823" w:rsidP="00956D03">
      <w:pPr>
        <w:numPr>
          <w:ilvl w:val="0"/>
          <w:numId w:val="6"/>
        </w:numPr>
        <w:contextualSpacing/>
      </w:pPr>
      <w:r w:rsidRPr="00A172AE">
        <w:t xml:space="preserve">У всех женщин </w:t>
      </w:r>
      <w:r w:rsidR="00005D3F">
        <w:t xml:space="preserve">с ОЛЛ </w:t>
      </w:r>
      <w:r w:rsidRPr="00A172AE">
        <w:t xml:space="preserve">в пременопаузе </w:t>
      </w:r>
      <w:r w:rsidRPr="0006296E">
        <w:rPr>
          <w:b/>
        </w:rPr>
        <w:t>рекомендуется</w:t>
      </w:r>
      <w:r w:rsidRPr="00A172AE">
        <w:t xml:space="preserve"> подавление менструаций с целью минимизации рисков кровотечения на фоне тромбоцитопении</w:t>
      </w:r>
      <w:r w:rsidR="0042136A" w:rsidRPr="0042136A">
        <w:t xml:space="preserve"> </w:t>
      </w:r>
      <w:r w:rsidR="0042136A">
        <w:fldChar w:fldCharType="begin" w:fldLock="1"/>
      </w:r>
      <w:r w:rsidR="002466C9">
        <w:instrText>ADDIN CSL_CITATION {"citationItems":[{"id":"ITEM-1","itemData":{"DOI":"10.1592/phco.31.11.1092","ISSN":"02770008","abstract":"Abnormal uterine bleeding in women with a blood dyscrasia, such as leukemia, or who experience thrombocytopenia secondary to myelosuppressive chemotherapy is a clinical condition associated with significant morbidity. Consequently, effective management is necessary to prevent adverse outcomes. Prevention of menorrhagia, defined as heavy regular menstrual cycles with more than 80 ml of blood loss/cycle or a cycle duration longer than 7 days, in this patient population is the goal of therapy. Gonadotropin-releasing hormone analogs (e.g., leuprolide) are promising therapies that have been shown to decrease vaginal bleeding during periods of thrombocytopenia and to have minimal adverse effects other than those associated with gonadal inhibition. In patients who experience menorrhagia despite preventive therapies, or in patients who have thrombocytopenia and menorrhagia at diagnosis, treatment is indicated. For these women, treatment options may include platelet transfusions, antifibrinolytic therapy (e.g., tranexamic acid), continuous high-dose oral contraceptives, cyclic progestins, or other therapies for more refractory patients such as danazol, desmopressin, and recombinant factor VIIa. Hormonal therapies are often the mainstay of therapy in women with menorrhagia secondary to thrombocytopenia, but data for these agents are sparse. The most robust data for the treatment of menorrhagia are for tranexamic acid. Most women receiving tranexamic acid in randomized trials experienced meaningful reductions in menstrual bleeding, and this translated into improved quality of life; however, these trials were not performed in patients with cancer. Further clinical trials are warranted to evaluate both preventive and therapeutic agents for menorrhagia in premenopausal women with cancer who are receiving myelosuppressive chemotherapy.","author":[{"dropping-particle":"","family":"Bates","given":"Jill S.","non-dropping-particle":"","parse-names":false,"suffix":""},{"dropping-particle":"","family":"Buie","given":"Larry W.","non-dropping-particle":"","parse-names":false,"suffix":""},{"dropping-particle":"","family":"Woodis","given":"C. Brock","non-dropping-particle":"","parse-names":false,"suffix":""}],"container-title":"Pharmacotherapy","id":"ITEM-1","issue":"11","issued":{"date-parts":[["2011","11"]]},"page":"1092-1110","title":"Management of menorrhagia associated with chemotherapy-induced thrombocytopenia in women with hematologic malignancy","type":"article","volume":"31"},"uris":["http://www.mendeley.com/documents/?uuid=ddbc59b3-781f-3ca0-b708-85cf04dd9a4e"]}],"mendeley":{"formattedCitation":"[108]","plainTextFormattedCitation":"[108]","previouslyFormattedCitation":"[108]"},"properties":{"noteIndex":0},"schema":"https://github.com/citation-style-language/schema/raw/master/csl-citation.json"}</w:instrText>
      </w:r>
      <w:r w:rsidR="0042136A">
        <w:fldChar w:fldCharType="separate"/>
      </w:r>
      <w:r w:rsidR="00A66456" w:rsidRPr="00A66456">
        <w:rPr>
          <w:noProof/>
        </w:rPr>
        <w:t>[108]</w:t>
      </w:r>
      <w:r w:rsidR="0042136A">
        <w:fldChar w:fldCharType="end"/>
      </w:r>
      <w:r w:rsidR="0056446F">
        <w:t xml:space="preserve"> </w:t>
      </w:r>
    </w:p>
    <w:p w14:paraId="091B1DAF" w14:textId="77777777" w:rsidR="00254823" w:rsidRPr="00A82515" w:rsidRDefault="00254823" w:rsidP="00C24361">
      <w:pPr>
        <w:ind w:firstLine="709"/>
        <w:contextualSpacing/>
        <w:rPr>
          <w:b/>
        </w:rPr>
      </w:pPr>
      <w:r w:rsidRPr="003C7F22">
        <w:rPr>
          <w:b/>
        </w:rPr>
        <w:t xml:space="preserve">Уровень убедительности рекомендаций </w:t>
      </w:r>
      <w:r w:rsidR="005A24D2" w:rsidRPr="003C7F22">
        <w:rPr>
          <w:b/>
        </w:rPr>
        <w:t xml:space="preserve">– </w:t>
      </w:r>
      <w:r w:rsidR="00AE06CA">
        <w:rPr>
          <w:b/>
          <w:lang w:val="en-US"/>
        </w:rPr>
        <w:t>C</w:t>
      </w:r>
      <w:r w:rsidR="00AE06CA" w:rsidRPr="003C7F22">
        <w:rPr>
          <w:b/>
        </w:rPr>
        <w:t xml:space="preserve"> </w:t>
      </w:r>
      <w:r w:rsidRPr="003C7F22">
        <w:rPr>
          <w:b/>
        </w:rPr>
        <w:t xml:space="preserve">(уровень </w:t>
      </w:r>
      <w:r w:rsidRPr="003C7F22">
        <w:rPr>
          <w:b/>
          <w:spacing w:val="-1"/>
        </w:rPr>
        <w:t xml:space="preserve">достоверности доказательств </w:t>
      </w:r>
      <w:r w:rsidR="00C24361" w:rsidRPr="003C7F22">
        <w:rPr>
          <w:b/>
        </w:rPr>
        <w:t xml:space="preserve">– </w:t>
      </w:r>
      <w:r w:rsidR="00AE06CA" w:rsidRPr="00AE06CA">
        <w:rPr>
          <w:b/>
        </w:rPr>
        <w:t>5</w:t>
      </w:r>
      <w:r w:rsidR="00C24361" w:rsidRPr="003C7F22">
        <w:rPr>
          <w:b/>
        </w:rPr>
        <w:t>)</w:t>
      </w:r>
      <w:r w:rsidR="005A24D2" w:rsidRPr="003C7F22">
        <w:rPr>
          <w:b/>
        </w:rPr>
        <w:t>.</w:t>
      </w:r>
    </w:p>
    <w:p w14:paraId="704E65A3" w14:textId="77777777" w:rsidR="007D4AC5" w:rsidRDefault="007D4AC5" w:rsidP="008163CC">
      <w:pPr>
        <w:tabs>
          <w:tab w:val="left" w:pos="709"/>
        </w:tabs>
        <w:rPr>
          <w:b/>
        </w:rPr>
      </w:pPr>
      <w:r>
        <w:rPr>
          <w:b/>
        </w:rPr>
        <w:lastRenderedPageBreak/>
        <w:t>Обезболивающая терапия</w:t>
      </w:r>
    </w:p>
    <w:p w14:paraId="0A9E1EB8" w14:textId="5C9E8F4F" w:rsidR="007D4AC5" w:rsidRPr="005A24D2" w:rsidRDefault="007D4AC5" w:rsidP="00956D03">
      <w:pPr>
        <w:numPr>
          <w:ilvl w:val="0"/>
          <w:numId w:val="6"/>
        </w:numPr>
        <w:contextualSpacing/>
      </w:pPr>
      <w:r w:rsidRPr="007D4AC5">
        <w:rPr>
          <w:color w:val="000000"/>
          <w:shd w:val="clear" w:color="auto" w:fill="FFFFFF"/>
        </w:rPr>
        <w:t xml:space="preserve">При возникновении острого или хронического болевого синдрома пациенту </w:t>
      </w:r>
      <w:r w:rsidRPr="007D4AC5">
        <w:rPr>
          <w:b/>
          <w:color w:val="000000"/>
          <w:shd w:val="clear" w:color="auto" w:fill="FFFFFF"/>
        </w:rPr>
        <w:t>рекомендуется</w:t>
      </w:r>
      <w:r>
        <w:rPr>
          <w:color w:val="000000"/>
          <w:shd w:val="clear" w:color="auto" w:fill="FFFFFF"/>
        </w:rPr>
        <w:t xml:space="preserve"> проводить обезболивающую</w:t>
      </w:r>
      <w:r w:rsidRPr="007D4AC5">
        <w:rPr>
          <w:color w:val="000000"/>
          <w:shd w:val="clear" w:color="auto" w:fill="FFFFFF"/>
        </w:rPr>
        <w:t xml:space="preserve"> терапи</w:t>
      </w:r>
      <w:r>
        <w:rPr>
          <w:color w:val="000000"/>
          <w:shd w:val="clear" w:color="auto" w:fill="FFFFFF"/>
        </w:rPr>
        <w:t>ю</w:t>
      </w:r>
      <w:r w:rsidRPr="007D4AC5">
        <w:rPr>
          <w:color w:val="000000"/>
          <w:shd w:val="clear" w:color="auto" w:fill="FFFFFF"/>
        </w:rPr>
        <w:t xml:space="preserve"> согласно существующим протоколам обез</w:t>
      </w:r>
      <w:r w:rsidR="00C24361">
        <w:rPr>
          <w:color w:val="000000"/>
          <w:shd w:val="clear" w:color="auto" w:fill="FFFFFF"/>
        </w:rPr>
        <w:t xml:space="preserve">боливания (см. соответствующие </w:t>
      </w:r>
      <w:r w:rsidRPr="007D4AC5">
        <w:rPr>
          <w:color w:val="000000"/>
          <w:shd w:val="clear" w:color="auto" w:fill="FFFFFF"/>
        </w:rPr>
        <w:t xml:space="preserve">клинические рекомендации по хронической боли, клинические рекомендации </w:t>
      </w:r>
      <w:r w:rsidR="005A24D2">
        <w:rPr>
          <w:color w:val="000000"/>
          <w:shd w:val="clear" w:color="auto" w:fill="FFFFFF"/>
        </w:rPr>
        <w:t>по анестезиологии), в том числе,</w:t>
      </w:r>
      <w:r w:rsidRPr="007D4AC5">
        <w:rPr>
          <w:color w:val="000000"/>
          <w:shd w:val="clear" w:color="auto" w:fill="FFFFFF"/>
        </w:rPr>
        <w:t xml:space="preserve"> по показаниям</w:t>
      </w:r>
      <w:r w:rsidR="005A24D2">
        <w:rPr>
          <w:color w:val="000000"/>
          <w:shd w:val="clear" w:color="auto" w:fill="FFFFFF"/>
        </w:rPr>
        <w:t xml:space="preserve">, </w:t>
      </w:r>
      <w:r w:rsidRPr="007D4AC5">
        <w:rPr>
          <w:color w:val="000000"/>
          <w:shd w:val="clear" w:color="auto" w:fill="FFFFFF"/>
        </w:rPr>
        <w:t xml:space="preserve">с применением наркотических и психотропных лекарственных препаратов </w:t>
      </w:r>
      <w:r w:rsidR="0056446F">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-5","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[1,2,4,5,109]","plainTextFormattedCitation":"[1,2,4,5,109]","previouslyFormattedCitation":"[1,2,4,5,109]"},"properties":{"noteIndex":0},"schema":"https://github.com/citation-style-language/schema/raw/master/csl-citation.json"}</w:instrText>
      </w:r>
      <w:r w:rsidR="0056446F">
        <w:fldChar w:fldCharType="separate"/>
      </w:r>
      <w:r w:rsidR="00A66456" w:rsidRPr="00A66456">
        <w:rPr>
          <w:noProof/>
        </w:rPr>
        <w:t>[1,2,4,5,109]</w:t>
      </w:r>
      <w:r w:rsidR="0056446F">
        <w:fldChar w:fldCharType="end"/>
      </w:r>
      <w:r w:rsidR="0056446F">
        <w:rPr>
          <w:color w:val="000000"/>
          <w:shd w:val="clear" w:color="auto" w:fill="FFFFFF"/>
        </w:rPr>
        <w:t>.</w:t>
      </w:r>
    </w:p>
    <w:p w14:paraId="6F0D4019" w14:textId="77777777" w:rsidR="001943FA" w:rsidRPr="005A24D2" w:rsidRDefault="007D4AC5" w:rsidP="005A24D2">
      <w:pPr>
        <w:tabs>
          <w:tab w:val="left" w:pos="709"/>
        </w:tabs>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sidR="00C24361">
        <w:rPr>
          <w:b/>
        </w:rPr>
        <w:t>)</w:t>
      </w:r>
      <w:r w:rsidR="005A24D2">
        <w:rPr>
          <w:b/>
        </w:rPr>
        <w:t>.</w:t>
      </w:r>
    </w:p>
    <w:p w14:paraId="6A60F551" w14:textId="77777777" w:rsidR="009629F5" w:rsidRDefault="00DD2199" w:rsidP="00BE17C7">
      <w:pPr>
        <w:ind w:firstLine="709"/>
        <w:rPr>
          <w:i/>
          <w:iCs/>
          <w:szCs w:val="24"/>
        </w:rPr>
      </w:pPr>
      <w:r w:rsidRPr="001943FA">
        <w:rPr>
          <w:i/>
          <w:iCs/>
          <w:szCs w:val="24"/>
        </w:rPr>
        <w:t>Следует учесть,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24B0168B" w14:textId="1B5014EF" w:rsidR="00BE3103" w:rsidRPr="002D1AAE" w:rsidRDefault="00BE17C7" w:rsidP="000A5734">
      <w:pPr>
        <w:pStyle w:val="11"/>
      </w:pPr>
      <w:bookmarkStart w:id="164" w:name="_Toc13484830"/>
      <w:bookmarkStart w:id="165" w:name="_Toc26796720"/>
      <w:bookmarkStart w:id="166" w:name="_Toc64467936"/>
      <w:bookmarkStart w:id="167" w:name="_Toc64565649"/>
      <w:r w:rsidRPr="002D1AAE">
        <w:lastRenderedPageBreak/>
        <w:t>4</w:t>
      </w:r>
      <w:r w:rsidR="00BE3103" w:rsidRPr="002D1AAE">
        <w:t xml:space="preserve">. </w:t>
      </w:r>
      <w:bookmarkEnd w:id="164"/>
      <w:bookmarkEnd w:id="165"/>
      <w:bookmarkEnd w:id="166"/>
      <w:r w:rsidR="001626BD" w:rsidRPr="001626BD">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167"/>
    </w:p>
    <w:p w14:paraId="125D9E7A" w14:textId="77777777" w:rsidR="00254823" w:rsidRPr="008B2465" w:rsidRDefault="00254823" w:rsidP="00C24361">
      <w:pPr>
        <w:pStyle w:val="18"/>
        <w:ind w:firstLine="709"/>
        <w:contextualSpacing/>
        <w:jc w:val="both"/>
        <w:rPr>
          <w:i/>
        </w:rPr>
      </w:pPr>
      <w:r w:rsidRPr="008B2465">
        <w:rPr>
          <w:i/>
        </w:rPr>
        <w:t>Специал</w:t>
      </w:r>
      <w:r>
        <w:rPr>
          <w:i/>
        </w:rPr>
        <w:t>ьных методов реабилитации при ОЛ</w:t>
      </w:r>
      <w:r w:rsidRPr="008B2465">
        <w:rPr>
          <w:i/>
        </w:rPr>
        <w:t>Л не существует.</w:t>
      </w:r>
    </w:p>
    <w:p w14:paraId="2C9568D7" w14:textId="631D12AF" w:rsidR="00254823" w:rsidRPr="008B2465" w:rsidRDefault="00254823" w:rsidP="00956D03">
      <w:pPr>
        <w:pStyle w:val="18"/>
        <w:numPr>
          <w:ilvl w:val="0"/>
          <w:numId w:val="6"/>
        </w:numPr>
        <w:contextualSpacing/>
        <w:jc w:val="both"/>
      </w:pPr>
      <w:r w:rsidRPr="008B2465">
        <w:rPr>
          <w:b/>
        </w:rPr>
        <w:t>Рекомендуется</w:t>
      </w:r>
      <w:r w:rsidRPr="008B2465">
        <w:t xml:space="preserve"> пациентам проведение реабилитации при возникновении осложнений </w:t>
      </w:r>
      <w:r>
        <w:t>после завершения программы терапии ОЛЛ</w:t>
      </w:r>
      <w:r w:rsidRPr="008B2465">
        <w:t xml:space="preserve"> в рамках соответствующих нозологий</w:t>
      </w:r>
      <w:r w:rsidR="005A24D2">
        <w:t xml:space="preserve"> </w:t>
      </w:r>
      <w:r w:rsidR="0056446F">
        <w:fldChar w:fldCharType="begin" w:fldLock="1"/>
      </w:r>
      <w:r w:rsidR="002466C9">
        <w:instrText>ADDIN CSL_CITATION {"citationItems":[{"id":"ITEM-1","itemData":{"author":[{"dropping-particle":"","family":"Geludkova","given":"O.","non-dropping-particle":"","parse-names":false,"suffix":""},{"dropping-particle":"","family":"Borodina","given":"I.","non-dropping-particle":"","parse-names":false,"suffix":""},{"dropping-particle":"","family":"Rusanova","given":"M.","non-dropping-particle":"","parse-names":false,"suffix":""},{"dropping-particle":"","family":"Ishkova","given":"T.","non-dropping-particle":"","parse-names":false,"suffix":""},{"dropping-particle":"","family":"Teslenko","given":"B.","non-dropping-particle":"","parse-names":false,"suffix":""}],"container-title":"Medical and Pediatric Oncology","id":"ITEM-1","issue":"3","issued":{"date-parts":[["2001"]]},"page":"Abstract p168","title":"Quality of life in children with acute lymphoblastic leukemia (ALL) in remission","type":"article-journal","volume":"37"},"uris":["http://www.mendeley.com/documents/?uuid=b60b573e-8e7b-4787-9e8c-42a0f56236e7"]},{"id":"ITEM-2","itemData":{"DOI":"10.1097/PHM.0b013e31820be055","ISSN":"1537-7385","PMID":"21765268","abstract":"Patients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rehabilitation","id":"ITEM-2","issue":"5 Suppl 1","issued":{"date-parts":[["2011","5"]]},"page":"S88-94","title":"Rehabilitation and exercise considerations in hematologic malignancies.","type":"article-journal","volume":"90"},"uris":["http://www.mendeley.com/documents/?uuid=2b502bce-bc0a-35cf-9c9a-aab53cb19bfd"]}],"mendeley":{"formattedCitation":"[110,111]","plainTextFormattedCitation":"[110,111]","previouslyFormattedCitation":"[110,111]"},"properties":{"noteIndex":0},"schema":"https://github.com/citation-style-language/schema/raw/master/csl-citation.json"}</w:instrText>
      </w:r>
      <w:r w:rsidR="0056446F">
        <w:fldChar w:fldCharType="separate"/>
      </w:r>
      <w:r w:rsidR="00A66456" w:rsidRPr="00A66456">
        <w:rPr>
          <w:noProof/>
        </w:rPr>
        <w:t>[110,111]</w:t>
      </w:r>
      <w:r w:rsidR="0056446F">
        <w:fldChar w:fldCharType="end"/>
      </w:r>
      <w:r w:rsidR="0056446F" w:rsidRPr="008B2465">
        <w:t>.</w:t>
      </w:r>
    </w:p>
    <w:p w14:paraId="7AE3D49F" w14:textId="77777777" w:rsidR="00254823" w:rsidRPr="008B2465" w:rsidRDefault="00254823" w:rsidP="00C24361">
      <w:pPr>
        <w:pStyle w:val="18"/>
        <w:ind w:firstLine="709"/>
        <w:contextualSpacing/>
        <w:jc w:val="both"/>
      </w:pPr>
      <w:r w:rsidRPr="008B2465">
        <w:rPr>
          <w:rStyle w:val="aff5"/>
        </w:rPr>
        <w:t xml:space="preserve">Уровень убедительности рекомендаций </w:t>
      </w:r>
      <w:r w:rsidR="005A24D2">
        <w:rPr>
          <w:rStyle w:val="aff5"/>
        </w:rPr>
        <w:t xml:space="preserve">– </w:t>
      </w:r>
      <w:r>
        <w:rPr>
          <w:rStyle w:val="aff5"/>
          <w:lang w:val="en-US"/>
        </w:rPr>
        <w:t>C</w:t>
      </w:r>
      <w:r w:rsidRPr="008B2465">
        <w:rPr>
          <w:rStyle w:val="aff5"/>
        </w:rPr>
        <w:t xml:space="preserve"> (уровень</w:t>
      </w:r>
      <w:r>
        <w:rPr>
          <w:rStyle w:val="aff5"/>
        </w:rPr>
        <w:t xml:space="preserve"> достоверности доказательств – </w:t>
      </w:r>
      <w:r w:rsidR="001943FA" w:rsidRPr="001943FA">
        <w:rPr>
          <w:rStyle w:val="aff5"/>
        </w:rPr>
        <w:t>5</w:t>
      </w:r>
      <w:r w:rsidR="00C24361">
        <w:rPr>
          <w:rStyle w:val="aff5"/>
        </w:rPr>
        <w:t>)</w:t>
      </w:r>
      <w:r w:rsidR="005A24D2">
        <w:rPr>
          <w:rStyle w:val="aff5"/>
        </w:rPr>
        <w:t>.</w:t>
      </w:r>
    </w:p>
    <w:p w14:paraId="1160D3C5" w14:textId="77777777" w:rsidR="00254823" w:rsidRDefault="00254823" w:rsidP="00C24361">
      <w:pPr>
        <w:pStyle w:val="18"/>
        <w:ind w:firstLine="709"/>
        <w:contextualSpacing/>
        <w:jc w:val="both"/>
        <w:rPr>
          <w:i/>
        </w:rPr>
      </w:pPr>
      <w:r w:rsidRPr="008B2465">
        <w:rPr>
          <w:b/>
        </w:rPr>
        <w:t>Комментарии:</w:t>
      </w:r>
      <w:r w:rsidRPr="008B2465">
        <w:t xml:space="preserve"> </w:t>
      </w:r>
      <w:r w:rsidR="001943FA" w:rsidRPr="008B2465">
        <w:rPr>
          <w:i/>
        </w:rPr>
        <w:t xml:space="preserve">после </w:t>
      </w:r>
      <w:r w:rsidRPr="008B2465">
        <w:rPr>
          <w:i/>
        </w:rPr>
        <w:t>окончания лечения рекомендуется вести здоровый образ жизни, исключить инсоляцию и физио</w:t>
      </w:r>
      <w:r>
        <w:rPr>
          <w:i/>
        </w:rPr>
        <w:t xml:space="preserve">терапевтические </w:t>
      </w:r>
      <w:r w:rsidRPr="008B2465">
        <w:rPr>
          <w:i/>
        </w:rPr>
        <w:t>процедуры.</w:t>
      </w:r>
    </w:p>
    <w:p w14:paraId="4AA8F7B8" w14:textId="76B1406E" w:rsidR="007330FB" w:rsidRPr="007330FB" w:rsidRDefault="00BE17C7" w:rsidP="000A5734">
      <w:pPr>
        <w:pStyle w:val="11"/>
      </w:pPr>
      <w:bookmarkStart w:id="168" w:name="_Toc64467937"/>
      <w:bookmarkStart w:id="169" w:name="_Toc13484831"/>
      <w:bookmarkStart w:id="170" w:name="_Toc26796721"/>
      <w:bookmarkStart w:id="171" w:name="_Toc64565650"/>
      <w:r>
        <w:lastRenderedPageBreak/>
        <w:t>5</w:t>
      </w:r>
      <w:r w:rsidR="00BE3103">
        <w:t xml:space="preserve">. </w:t>
      </w:r>
      <w:bookmarkEnd w:id="168"/>
      <w:bookmarkEnd w:id="169"/>
      <w:bookmarkEnd w:id="170"/>
      <w:r w:rsidR="00291532" w:rsidRPr="00291532">
        <w:t>Профилактика и диспансерное наблюдение, медицинские показания и противопоказания к применению методов профилактики</w:t>
      </w:r>
      <w:bookmarkEnd w:id="171"/>
    </w:p>
    <w:p w14:paraId="4F342ECD" w14:textId="77777777" w:rsidR="00254823" w:rsidRPr="004B15E8" w:rsidRDefault="00254823" w:rsidP="00C24361">
      <w:pPr>
        <w:ind w:firstLine="709"/>
        <w:contextualSpacing/>
        <w:rPr>
          <w:i/>
          <w:iCs/>
        </w:rPr>
      </w:pPr>
      <w:r w:rsidRPr="004B15E8">
        <w:rPr>
          <w:i/>
          <w:iCs/>
        </w:rPr>
        <w:t>Профилактики возникновения ОЛЛ не существует</w:t>
      </w:r>
      <w:r w:rsidR="00C24361" w:rsidRPr="004B15E8">
        <w:rPr>
          <w:i/>
          <w:iCs/>
        </w:rPr>
        <w:t>.</w:t>
      </w:r>
    </w:p>
    <w:p w14:paraId="1FF449F6" w14:textId="77777777" w:rsidR="00254823" w:rsidRPr="008B2465" w:rsidRDefault="00254823" w:rsidP="00956D03">
      <w:pPr>
        <w:numPr>
          <w:ilvl w:val="0"/>
          <w:numId w:val="6"/>
        </w:numPr>
        <w:contextualSpacing/>
      </w:pPr>
      <w:r w:rsidRPr="008B2465">
        <w:rPr>
          <w:rStyle w:val="aff5"/>
        </w:rPr>
        <w:t>Рекомендуется</w:t>
      </w:r>
      <w:r w:rsidRPr="008B2465">
        <w:t xml:space="preserve"> посл</w:t>
      </w:r>
      <w:r>
        <w:t>е окончания программы терапии ОЛ</w:t>
      </w:r>
      <w:r w:rsidRPr="008B2465">
        <w:t xml:space="preserve">Л выполнять исследование </w:t>
      </w:r>
      <w:r w:rsidR="008F34D9">
        <w:t>ОАК</w:t>
      </w:r>
      <w:r w:rsidRPr="008B2465">
        <w:t xml:space="preserve"> каждый месяц в течение</w:t>
      </w:r>
      <w:r w:rsidR="005A24D2">
        <w:t xml:space="preserve"> первых 2 лет и затем 1 раз в 2–</w:t>
      </w:r>
      <w:r w:rsidRPr="008B2465">
        <w:t>3 месяца до 5 лет от начала лечения</w:t>
      </w:r>
      <w:r>
        <w:t xml:space="preserve"> с целью раннего выявления рецидива заболевания</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p>
    <w:p w14:paraId="79C633E3" w14:textId="77777777" w:rsidR="00254823" w:rsidRPr="008B2465" w:rsidRDefault="00254823" w:rsidP="00C24361">
      <w:pPr>
        <w:ind w:firstLine="709"/>
        <w:contextualSpacing/>
      </w:pPr>
      <w:r w:rsidRPr="008B2465">
        <w:rPr>
          <w:rStyle w:val="aff5"/>
        </w:rPr>
        <w:t xml:space="preserve">Уровень убедительности рекомендаций </w:t>
      </w:r>
      <w:r w:rsidR="005A24D2">
        <w:rPr>
          <w:rStyle w:val="aff5"/>
        </w:rPr>
        <w:t xml:space="preserve">– </w:t>
      </w:r>
      <w:r w:rsidR="001943FA">
        <w:rPr>
          <w:rStyle w:val="aff5"/>
          <w:lang w:val="en-US"/>
        </w:rPr>
        <w:t>C</w:t>
      </w:r>
      <w:r w:rsidRPr="008B2465">
        <w:rPr>
          <w:rStyle w:val="aff5"/>
        </w:rPr>
        <w:t xml:space="preserve"> (уровень д</w:t>
      </w:r>
      <w:r w:rsidR="00C24361">
        <w:rPr>
          <w:rStyle w:val="aff5"/>
        </w:rPr>
        <w:t>остоверности доказательств – 5)</w:t>
      </w:r>
      <w:r w:rsidR="005A24D2">
        <w:rPr>
          <w:rStyle w:val="aff5"/>
        </w:rPr>
        <w:t>.</w:t>
      </w:r>
    </w:p>
    <w:p w14:paraId="43C17D48" w14:textId="77777777" w:rsidR="005A24D2" w:rsidRDefault="00254823" w:rsidP="00956D03">
      <w:pPr>
        <w:numPr>
          <w:ilvl w:val="0"/>
          <w:numId w:val="6"/>
        </w:numPr>
        <w:contextualSpacing/>
      </w:pPr>
      <w:r w:rsidRPr="008B2465">
        <w:rPr>
          <w:rStyle w:val="aff5"/>
        </w:rPr>
        <w:t>Рекомендуется</w:t>
      </w:r>
      <w:r w:rsidRPr="008B2465">
        <w:t xml:space="preserve"> посл</w:t>
      </w:r>
      <w:r>
        <w:t>е окончания программы терапии ОЛ</w:t>
      </w:r>
      <w:r w:rsidRPr="008B2465">
        <w:t xml:space="preserve">Л в течение первого года выполнять пункции </w:t>
      </w:r>
      <w:r w:rsidR="002F7A08">
        <w:t>КМ</w:t>
      </w:r>
      <w:r w:rsidR="005A24D2">
        <w:t xml:space="preserve"> 1 раз в 3 мес</w:t>
      </w:r>
      <w:r>
        <w:t xml:space="preserve">, далее </w:t>
      </w:r>
      <w:r w:rsidR="005A24D2">
        <w:t>– 1 раз в 6 мес</w:t>
      </w:r>
      <w:r>
        <w:t xml:space="preserve"> в течение 2-го года, далее </w:t>
      </w:r>
      <w:r w:rsidR="005A24D2">
        <w:t xml:space="preserve">– </w:t>
      </w:r>
      <w:r>
        <w:t>1 раз в год до 5 лет наблюдения с целью динамического наблюдения</w:t>
      </w:r>
      <w:r w:rsidR="001943FA" w:rsidRPr="001943FA">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r w:rsidR="0056446F" w:rsidRPr="005A24D2" w:rsidDel="0056446F">
        <w:t xml:space="preserve"> </w:t>
      </w:r>
      <w:r w:rsidR="005A24D2">
        <w:t xml:space="preserve"> </w:t>
      </w:r>
    </w:p>
    <w:p w14:paraId="70F009B2" w14:textId="77777777" w:rsidR="00254823" w:rsidRPr="008B2465" w:rsidRDefault="00254823" w:rsidP="0056446F">
      <w:pPr>
        <w:ind w:firstLine="709"/>
        <w:contextualSpacing/>
      </w:pPr>
      <w:r w:rsidRPr="008B2465">
        <w:rPr>
          <w:rStyle w:val="aff5"/>
        </w:rPr>
        <w:t xml:space="preserve">Уровень убедительности рекомендаций </w:t>
      </w:r>
      <w:r w:rsidR="005A24D2">
        <w:rPr>
          <w:rStyle w:val="aff5"/>
        </w:rPr>
        <w:t xml:space="preserve">– </w:t>
      </w:r>
      <w:r w:rsidR="001943FA" w:rsidRPr="005A24D2">
        <w:rPr>
          <w:rStyle w:val="aff5"/>
          <w:lang w:val="en-US"/>
        </w:rPr>
        <w:t>C</w:t>
      </w:r>
      <w:r w:rsidRPr="008B2465">
        <w:rPr>
          <w:rStyle w:val="aff5"/>
        </w:rPr>
        <w:t xml:space="preserve"> (уровень д</w:t>
      </w:r>
      <w:r w:rsidR="00C24361">
        <w:rPr>
          <w:rStyle w:val="aff5"/>
        </w:rPr>
        <w:t>остоверности доказательств – 5)</w:t>
      </w:r>
      <w:r w:rsidR="005A24D2">
        <w:rPr>
          <w:rStyle w:val="aff5"/>
        </w:rPr>
        <w:t>.</w:t>
      </w:r>
    </w:p>
    <w:p w14:paraId="43B0EA00" w14:textId="0B958468" w:rsidR="008C42FB" w:rsidRDefault="00254823" w:rsidP="00BE17C7">
      <w:pPr>
        <w:ind w:firstLine="709"/>
        <w:contextualSpacing/>
        <w:rPr>
          <w:i/>
        </w:rPr>
      </w:pPr>
      <w:r w:rsidRPr="008B2465">
        <w:rPr>
          <w:rStyle w:val="aff5"/>
        </w:rPr>
        <w:t>Комментарии</w:t>
      </w:r>
      <w:r w:rsidRPr="008B2465">
        <w:rPr>
          <w:rStyle w:val="aff5"/>
          <w:i/>
          <w:iCs/>
        </w:rPr>
        <w:t>:</w:t>
      </w:r>
      <w:r w:rsidRPr="008B2465">
        <w:rPr>
          <w:rStyle w:val="affc"/>
        </w:rPr>
        <w:t xml:space="preserve"> </w:t>
      </w:r>
      <w:r w:rsidR="008F34D9">
        <w:rPr>
          <w:rStyle w:val="affc"/>
        </w:rPr>
        <w:t>в</w:t>
      </w:r>
      <w:r>
        <w:rPr>
          <w:rStyle w:val="affc"/>
        </w:rPr>
        <w:t xml:space="preserve">неплановое исследование </w:t>
      </w:r>
      <w:r w:rsidR="002F7A08">
        <w:rPr>
          <w:rStyle w:val="affc"/>
        </w:rPr>
        <w:t>КМ</w:t>
      </w:r>
      <w:r>
        <w:rPr>
          <w:rStyle w:val="affc"/>
        </w:rPr>
        <w:t xml:space="preserve"> показано при выявлении любых изменений гемограммы. </w:t>
      </w:r>
      <w:r w:rsidRPr="008B2465">
        <w:rPr>
          <w:i/>
        </w:rPr>
        <w:t>Большинство рец</w:t>
      </w:r>
      <w:r>
        <w:rPr>
          <w:i/>
        </w:rPr>
        <w:t>идивов происхо</w:t>
      </w:r>
      <w:r w:rsidR="005A24D2">
        <w:rPr>
          <w:i/>
        </w:rPr>
        <w:t>дят в течение 1–</w:t>
      </w:r>
      <w:r>
        <w:rPr>
          <w:i/>
        </w:rPr>
        <w:t xml:space="preserve">5 лет после </w:t>
      </w:r>
      <w:r w:rsidRPr="008B2465">
        <w:rPr>
          <w:i/>
        </w:rPr>
        <w:t>окончания терапии.</w:t>
      </w:r>
      <w:bookmarkEnd w:id="39"/>
      <w:bookmarkEnd w:id="120"/>
    </w:p>
    <w:p w14:paraId="750DD10C" w14:textId="77777777" w:rsidR="008C42FB" w:rsidRDefault="008C42FB" w:rsidP="0056446F"/>
    <w:p w14:paraId="29D15394" w14:textId="5ACFD478" w:rsidR="00A15420" w:rsidRDefault="00285CFF" w:rsidP="00285CFF">
      <w:pPr>
        <w:pStyle w:val="11"/>
      </w:pPr>
      <w:bookmarkStart w:id="172" w:name="_Toc26796722"/>
      <w:bookmarkStart w:id="173" w:name="_Toc64565651"/>
      <w:r w:rsidRPr="00F5470D">
        <w:lastRenderedPageBreak/>
        <w:t xml:space="preserve">6. </w:t>
      </w:r>
      <w:r w:rsidR="00A15420" w:rsidRPr="007F1FE4">
        <w:t>Организация оказания медицинской помощи</w:t>
      </w:r>
      <w:bookmarkEnd w:id="172"/>
      <w:bookmarkEnd w:id="173"/>
    </w:p>
    <w:p w14:paraId="5E802157"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748BF8DE"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38D75CED"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порядком оказания помощи по профилю «гематология», обязательным для исполнения на территории Российской Федерации всеми медицинскими организациями;</w:t>
      </w:r>
    </w:p>
    <w:p w14:paraId="3914C8BD"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на основе настоящих клинических рекомендаций;</w:t>
      </w:r>
    </w:p>
    <w:p w14:paraId="6D65CFED"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с учетом стандартов медицинской помощи, утвержденных уполномоченным федеральным органом исполнительной власти.</w:t>
      </w:r>
    </w:p>
    <w:p w14:paraId="75E6AC0F"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Первичная специализированная медико-санитарная помощь оказывается врачом-гематологом и иными врачами-специалистами в центре амбулаторной гематологической/онкологической помощи либо в первичном гематологическом/онкологическом кабинете, первичном гематологическом отделении, поликлиническом отделении онкологического диспансера.</w:t>
      </w:r>
    </w:p>
    <w:p w14:paraId="2D63AA1F" w14:textId="02DE48DE"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При выявлении у больного </w:t>
      </w:r>
      <w:r w:rsidR="00EA1994">
        <w:rPr>
          <w:bCs/>
          <w:iCs/>
          <w:color w:val="000000"/>
          <w:szCs w:val="28"/>
        </w:rPr>
        <w:t>острого лимфобластного</w:t>
      </w:r>
      <w:r w:rsidR="00D67169">
        <w:rPr>
          <w:bCs/>
          <w:iCs/>
          <w:color w:val="000000"/>
          <w:szCs w:val="28"/>
        </w:rPr>
        <w:t xml:space="preserve"> лейкоза (далее – </w:t>
      </w:r>
      <w:r w:rsidR="00EA1994">
        <w:rPr>
          <w:bCs/>
          <w:iCs/>
          <w:color w:val="000000"/>
          <w:szCs w:val="28"/>
        </w:rPr>
        <w:t>ОЛ</w:t>
      </w:r>
      <w:r w:rsidRPr="00370E41">
        <w:rPr>
          <w:bCs/>
          <w:iCs/>
          <w:color w:val="000000"/>
          <w:szCs w:val="28"/>
        </w:rPr>
        <w:t>Л</w:t>
      </w:r>
      <w:r w:rsidR="00D67169">
        <w:rPr>
          <w:bCs/>
          <w:iCs/>
          <w:color w:val="000000"/>
          <w:szCs w:val="28"/>
        </w:rPr>
        <w:t>)</w:t>
      </w:r>
      <w:r w:rsidRPr="00370E41">
        <w:rPr>
          <w:bCs/>
          <w:iCs/>
          <w:color w:val="000000"/>
          <w:szCs w:val="28"/>
        </w:rPr>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638225AD"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Врач-гематолог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 включая распространенность и стадию заболевания.</w:t>
      </w:r>
    </w:p>
    <w:p w14:paraId="12EC4374"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больным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0CE4784F" w14:textId="61883A32"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При выявлении </w:t>
      </w:r>
      <w:r w:rsidR="00EA1994">
        <w:rPr>
          <w:bCs/>
          <w:iCs/>
          <w:color w:val="000000"/>
          <w:szCs w:val="28"/>
        </w:rPr>
        <w:t>ОЛ</w:t>
      </w:r>
      <w:r w:rsidRPr="00370E41">
        <w:rPr>
          <w:bCs/>
          <w:iCs/>
          <w:color w:val="000000"/>
          <w:szCs w:val="28"/>
        </w:rPr>
        <w:t xml:space="preserve">Л или подозрении на него в ходе оказания скорой медицинской помощи больного переводят или направляют в медицинские организации, оказывающие </w:t>
      </w:r>
      <w:r w:rsidRPr="00370E41">
        <w:rPr>
          <w:bCs/>
          <w:iCs/>
          <w:color w:val="000000"/>
          <w:szCs w:val="28"/>
        </w:rPr>
        <w:lastRenderedPageBreak/>
        <w:t>медицинскую помощь больным с гематологическими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33E826E6" w14:textId="6356D963"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больным </w:t>
      </w:r>
      <w:r w:rsidR="00EA1994">
        <w:rPr>
          <w:bCs/>
          <w:iCs/>
          <w:color w:val="000000"/>
          <w:szCs w:val="28"/>
        </w:rPr>
        <w:t>ОЛ</w:t>
      </w:r>
      <w:r w:rsidRPr="00370E41">
        <w:rPr>
          <w:bCs/>
          <w:iCs/>
          <w:color w:val="000000"/>
          <w:szCs w:val="28"/>
        </w:rPr>
        <w:t>Л,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6C2901DF" w14:textId="1731A6A3"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В медицинской организации, оказывающей медицинскую помощь больным </w:t>
      </w:r>
      <w:r w:rsidR="00EA1994">
        <w:rPr>
          <w:bCs/>
          <w:iCs/>
          <w:color w:val="000000"/>
          <w:szCs w:val="28"/>
        </w:rPr>
        <w:t>ОЛ</w:t>
      </w:r>
      <w:r w:rsidRPr="00370E41">
        <w:rPr>
          <w:bCs/>
          <w:iCs/>
          <w:color w:val="000000"/>
          <w:szCs w:val="28"/>
        </w:rPr>
        <w:t>Л, тактика медицинского обследования и лечения устанавливается врачами-гематологами с привлечением при необходимости других врачей-сп</w:t>
      </w:r>
      <w:r w:rsidR="00D67169">
        <w:rPr>
          <w:bCs/>
          <w:iCs/>
          <w:color w:val="000000"/>
          <w:szCs w:val="28"/>
        </w:rPr>
        <w:t xml:space="preserve">ециалистов, при необходимости </w:t>
      </w:r>
      <w:r w:rsidRPr="00370E41">
        <w:rPr>
          <w:bCs/>
          <w:iCs/>
          <w:color w:val="000000"/>
          <w:szCs w:val="28"/>
        </w:rPr>
        <w:t>с проведением консилиума. Решение консилиума врачей оформляется протоколом, подписывается участниками консилиума врачей и вносится в медицинскую документацию больного.</w:t>
      </w:r>
    </w:p>
    <w:p w14:paraId="7C39AA50" w14:textId="77777777" w:rsidR="00841090" w:rsidRDefault="00841090" w:rsidP="00841090">
      <w:pPr>
        <w:pStyle w:val="1d"/>
        <w:ind w:left="0" w:firstLine="709"/>
        <w:contextualSpacing/>
        <w:rPr>
          <w:b/>
          <w:color w:val="000000"/>
        </w:rPr>
      </w:pPr>
      <w:r w:rsidRPr="00370E41">
        <w:rPr>
          <w:bCs/>
          <w:iCs/>
          <w:color w:val="000000"/>
          <w:szCs w:val="28"/>
        </w:rPr>
        <w:t xml:space="preserve">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w:t>
      </w:r>
      <w:r w:rsidR="00D67169">
        <w:rPr>
          <w:bCs/>
          <w:iCs/>
          <w:color w:val="000000"/>
          <w:szCs w:val="28"/>
        </w:rPr>
        <w:t>определяются врачом-гематологом/</w:t>
      </w:r>
      <w:r w:rsidRPr="00370E41">
        <w:rPr>
          <w:bCs/>
          <w:iCs/>
          <w:color w:val="000000"/>
          <w:szCs w:val="28"/>
        </w:rPr>
        <w:t>консилиумом врачей с привлечением при необходимости других врачей-специалистов</w:t>
      </w:r>
      <w:r w:rsidR="00D67169">
        <w:rPr>
          <w:bCs/>
          <w:iCs/>
          <w:color w:val="000000"/>
          <w:szCs w:val="28"/>
        </w:rPr>
        <w:t>.</w:t>
      </w:r>
    </w:p>
    <w:p w14:paraId="4B47CB41" w14:textId="77777777" w:rsidR="007330FB" w:rsidRPr="00F43872" w:rsidRDefault="007330FB" w:rsidP="007330FB">
      <w:pPr>
        <w:pStyle w:val="1d"/>
        <w:ind w:left="0" w:firstLine="709"/>
        <w:contextualSpacing/>
        <w:rPr>
          <w:b/>
          <w:color w:val="000000"/>
        </w:rPr>
      </w:pPr>
      <w:r w:rsidRPr="00F43872">
        <w:rPr>
          <w:b/>
          <w:color w:val="000000"/>
        </w:rPr>
        <w:t xml:space="preserve">Показания для плановой госпитализации: </w:t>
      </w:r>
    </w:p>
    <w:p w14:paraId="1C4D50C3" w14:textId="5DDDB0D0" w:rsidR="007330FB" w:rsidRPr="00F43872" w:rsidRDefault="00D67169" w:rsidP="00D67169">
      <w:pPr>
        <w:pStyle w:val="1d"/>
        <w:ind w:left="0" w:firstLine="0"/>
        <w:contextualSpacing/>
        <w:rPr>
          <w:color w:val="000000"/>
        </w:rPr>
      </w:pPr>
      <w:r>
        <w:rPr>
          <w:color w:val="000000"/>
        </w:rPr>
        <w:t xml:space="preserve">1. </w:t>
      </w:r>
      <w:r w:rsidR="007330FB" w:rsidRPr="00F43872">
        <w:rPr>
          <w:color w:val="000000"/>
        </w:rPr>
        <w:t>Подозрение/установление диагноза О</w:t>
      </w:r>
      <w:r w:rsidR="00232209">
        <w:rPr>
          <w:color w:val="000000"/>
        </w:rPr>
        <w:t>Л</w:t>
      </w:r>
      <w:r w:rsidR="007330FB" w:rsidRPr="00F43872">
        <w:rPr>
          <w:color w:val="000000"/>
        </w:rPr>
        <w:t>Л</w:t>
      </w:r>
      <w:r>
        <w:rPr>
          <w:color w:val="000000"/>
        </w:rPr>
        <w:t>.</w:t>
      </w:r>
    </w:p>
    <w:p w14:paraId="5D1FFBA4" w14:textId="77777777" w:rsidR="007330FB" w:rsidRPr="00F43872" w:rsidRDefault="00D67169" w:rsidP="00D67169">
      <w:pPr>
        <w:pStyle w:val="1d"/>
        <w:ind w:left="0" w:firstLine="0"/>
        <w:contextualSpacing/>
        <w:rPr>
          <w:color w:val="000000"/>
        </w:rPr>
      </w:pPr>
      <w:r>
        <w:rPr>
          <w:color w:val="000000"/>
        </w:rPr>
        <w:t xml:space="preserve">2. </w:t>
      </w:r>
      <w:r w:rsidR="007330FB">
        <w:rPr>
          <w:color w:val="000000"/>
        </w:rPr>
        <w:t>Диагностика рецидива ОЛ</w:t>
      </w:r>
      <w:r w:rsidR="007330FB" w:rsidRPr="00F43872">
        <w:rPr>
          <w:color w:val="000000"/>
        </w:rPr>
        <w:t>Л</w:t>
      </w:r>
      <w:r>
        <w:rPr>
          <w:color w:val="000000"/>
        </w:rPr>
        <w:t>.</w:t>
      </w:r>
    </w:p>
    <w:p w14:paraId="2F05A243" w14:textId="77777777" w:rsidR="007330FB" w:rsidRPr="00F43872" w:rsidRDefault="00D67169" w:rsidP="00D67169">
      <w:pPr>
        <w:pStyle w:val="1d"/>
        <w:ind w:left="0" w:firstLine="0"/>
        <w:contextualSpacing/>
        <w:rPr>
          <w:color w:val="000000"/>
        </w:rPr>
      </w:pPr>
      <w:r>
        <w:rPr>
          <w:color w:val="000000"/>
        </w:rPr>
        <w:t>3.</w:t>
      </w:r>
      <w:r w:rsidR="007330FB" w:rsidRPr="00F43872">
        <w:rPr>
          <w:color w:val="000000"/>
        </w:rPr>
        <w:t xml:space="preserve"> Проведение очередного курса ХТ в условиях круглосуточного либо дневного стационара</w:t>
      </w:r>
      <w:r>
        <w:rPr>
          <w:color w:val="000000"/>
        </w:rPr>
        <w:t>.</w:t>
      </w:r>
    </w:p>
    <w:p w14:paraId="062EBC76" w14:textId="77777777" w:rsidR="00F33A8F" w:rsidRDefault="00D67169" w:rsidP="00D67169">
      <w:pPr>
        <w:pStyle w:val="1d"/>
        <w:ind w:left="0" w:firstLine="0"/>
        <w:contextualSpacing/>
        <w:rPr>
          <w:color w:val="000000"/>
        </w:rPr>
      </w:pPr>
      <w:r>
        <w:rPr>
          <w:color w:val="000000"/>
        </w:rPr>
        <w:t>4.</w:t>
      </w:r>
      <w:r w:rsidR="007330FB" w:rsidRPr="00F43872">
        <w:rPr>
          <w:color w:val="000000"/>
        </w:rPr>
        <w:t xml:space="preserve"> Проведение запланированной </w:t>
      </w:r>
      <w:r w:rsidR="00B94DB7">
        <w:rPr>
          <w:color w:val="000000"/>
        </w:rPr>
        <w:t>ТГСК</w:t>
      </w:r>
      <w:r>
        <w:rPr>
          <w:color w:val="000000"/>
        </w:rPr>
        <w:t>.</w:t>
      </w:r>
    </w:p>
    <w:p w14:paraId="4A009F5B" w14:textId="77777777" w:rsidR="007330FB" w:rsidRPr="00F43872" w:rsidRDefault="00D67169" w:rsidP="00D67169">
      <w:pPr>
        <w:pStyle w:val="1d"/>
        <w:ind w:left="0" w:firstLine="0"/>
        <w:contextualSpacing/>
        <w:rPr>
          <w:color w:val="000000"/>
        </w:rPr>
      </w:pPr>
      <w:r>
        <w:rPr>
          <w:color w:val="000000"/>
        </w:rPr>
        <w:t>5.</w:t>
      </w:r>
      <w:r w:rsidR="007330FB" w:rsidRPr="00F43872">
        <w:rPr>
          <w:color w:val="000000"/>
        </w:rPr>
        <w:t xml:space="preserve"> </w:t>
      </w:r>
      <w:r w:rsidR="00B94DB7">
        <w:rPr>
          <w:color w:val="000000"/>
        </w:rPr>
        <w:t>В</w:t>
      </w:r>
      <w:r w:rsidR="007330FB" w:rsidRPr="00F43872">
        <w:rPr>
          <w:color w:val="000000"/>
        </w:rPr>
        <w:t>ыполнение плано</w:t>
      </w:r>
      <w:r>
        <w:rPr>
          <w:color w:val="000000"/>
        </w:rPr>
        <w:t>вых хирургических вмешательств.</w:t>
      </w:r>
    </w:p>
    <w:p w14:paraId="14EE5182" w14:textId="77777777" w:rsidR="007330FB" w:rsidRPr="00F43872" w:rsidRDefault="00D67169" w:rsidP="00D67169">
      <w:pPr>
        <w:pStyle w:val="1d"/>
        <w:ind w:left="0" w:firstLine="0"/>
        <w:contextualSpacing/>
        <w:rPr>
          <w:color w:val="000000"/>
        </w:rPr>
      </w:pPr>
      <w:r>
        <w:rPr>
          <w:color w:val="000000"/>
        </w:rPr>
        <w:t>6.</w:t>
      </w:r>
      <w:r w:rsidR="008F34D9">
        <w:rPr>
          <w:color w:val="000000"/>
        </w:rPr>
        <w:t xml:space="preserve"> </w:t>
      </w:r>
      <w:r w:rsidR="00B94DB7">
        <w:rPr>
          <w:color w:val="000000"/>
        </w:rPr>
        <w:t>В</w:t>
      </w:r>
      <w:r w:rsidR="007330FB" w:rsidRPr="00F43872">
        <w:rPr>
          <w:color w:val="000000"/>
        </w:rPr>
        <w:t xml:space="preserve">ыполнение плановых экстракорпоральных методов очищения крови и </w:t>
      </w:r>
      <w:r>
        <w:rPr>
          <w:color w:val="000000"/>
        </w:rPr>
        <w:t>заместительной почечной терапии.</w:t>
      </w:r>
    </w:p>
    <w:p w14:paraId="15B9ADD6" w14:textId="77777777" w:rsidR="007330FB" w:rsidRPr="00F43872" w:rsidRDefault="00D67169" w:rsidP="00D67169">
      <w:pPr>
        <w:pStyle w:val="1d"/>
        <w:ind w:left="0" w:firstLine="0"/>
        <w:contextualSpacing/>
        <w:rPr>
          <w:color w:val="000000"/>
        </w:rPr>
      </w:pPr>
      <w:r>
        <w:rPr>
          <w:color w:val="000000"/>
        </w:rPr>
        <w:t>7.</w:t>
      </w:r>
      <w:r w:rsidR="007330FB" w:rsidRPr="00F43872">
        <w:rPr>
          <w:color w:val="000000"/>
        </w:rPr>
        <w:t xml:space="preserve"> </w:t>
      </w:r>
      <w:r w:rsidR="00B94DB7">
        <w:rPr>
          <w:color w:val="000000"/>
        </w:rPr>
        <w:t>П</w:t>
      </w:r>
      <w:r w:rsidR="007330FB" w:rsidRPr="00F43872">
        <w:rPr>
          <w:color w:val="000000"/>
        </w:rPr>
        <w:t>роведение заместит</w:t>
      </w:r>
      <w:r w:rsidR="007330FB">
        <w:rPr>
          <w:color w:val="000000"/>
        </w:rPr>
        <w:t>ельной гемокомпонентной терапии</w:t>
      </w:r>
      <w:r>
        <w:rPr>
          <w:color w:val="000000"/>
        </w:rPr>
        <w:t>.</w:t>
      </w:r>
    </w:p>
    <w:p w14:paraId="0F4EBAC5" w14:textId="77777777" w:rsidR="007330FB" w:rsidRPr="00F43872" w:rsidRDefault="007330FB" w:rsidP="007330FB">
      <w:pPr>
        <w:pStyle w:val="1d"/>
        <w:ind w:left="0" w:firstLine="709"/>
        <w:contextualSpacing/>
        <w:rPr>
          <w:b/>
          <w:color w:val="000000"/>
        </w:rPr>
      </w:pPr>
      <w:r w:rsidRPr="00F43872">
        <w:rPr>
          <w:b/>
          <w:color w:val="000000"/>
        </w:rPr>
        <w:t xml:space="preserve">Показания для экстренной госпитализации: </w:t>
      </w:r>
    </w:p>
    <w:p w14:paraId="5A5FCABE" w14:textId="77777777" w:rsidR="007330FB" w:rsidRPr="00F43872" w:rsidRDefault="007330FB" w:rsidP="007330FB">
      <w:pPr>
        <w:pStyle w:val="1d"/>
        <w:ind w:left="0" w:firstLine="0"/>
        <w:contextualSpacing/>
        <w:rPr>
          <w:color w:val="000000"/>
        </w:rPr>
      </w:pPr>
      <w:r w:rsidRPr="00F43872">
        <w:rPr>
          <w:color w:val="000000"/>
        </w:rPr>
        <w:t>Неотл</w:t>
      </w:r>
      <w:r>
        <w:rPr>
          <w:color w:val="000000"/>
        </w:rPr>
        <w:t>ожные состояния у пациентов с ОЛ</w:t>
      </w:r>
      <w:r w:rsidRPr="00F43872">
        <w:rPr>
          <w:color w:val="000000"/>
        </w:rPr>
        <w:t>Л и при подозрении на ОЛ:</w:t>
      </w:r>
    </w:p>
    <w:p w14:paraId="27F1B730"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лейкоцитоз более 100</w:t>
      </w:r>
      <w:r w:rsidR="007330FB">
        <w:rPr>
          <w:color w:val="000000"/>
          <w:lang w:val="en-US"/>
        </w:rPr>
        <w:t> </w:t>
      </w:r>
      <w:r>
        <w:t>×</w:t>
      </w:r>
      <w:r w:rsidR="007330FB" w:rsidRPr="007330FB">
        <w:t>10</w:t>
      </w:r>
      <w:r w:rsidR="007330FB" w:rsidRPr="0086666D">
        <w:rPr>
          <w:vertAlign w:val="superscript"/>
        </w:rPr>
        <w:t>9</w:t>
      </w:r>
      <w:r w:rsidR="007330FB" w:rsidRPr="00F43872">
        <w:rPr>
          <w:color w:val="000000"/>
        </w:rPr>
        <w:t>/л</w:t>
      </w:r>
    </w:p>
    <w:p w14:paraId="7F0D6FF2"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 xml:space="preserve">фебрильная лихорадка и инфекционные осложнения на фоне нейтропении после курса </w:t>
      </w:r>
      <w:r w:rsidR="00B94DB7">
        <w:rPr>
          <w:color w:val="000000"/>
        </w:rPr>
        <w:lastRenderedPageBreak/>
        <w:t>ХТ</w:t>
      </w:r>
      <w:r>
        <w:rPr>
          <w:color w:val="000000"/>
        </w:rPr>
        <w:t>;</w:t>
      </w:r>
    </w:p>
    <w:p w14:paraId="418C8A01"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геморрагический синдром</w:t>
      </w:r>
      <w:r>
        <w:rPr>
          <w:color w:val="000000"/>
        </w:rPr>
        <w:t>;</w:t>
      </w:r>
      <w:r w:rsidR="007330FB" w:rsidRPr="00F43872">
        <w:rPr>
          <w:color w:val="000000"/>
        </w:rPr>
        <w:t xml:space="preserve"> </w:t>
      </w:r>
    </w:p>
    <w:p w14:paraId="47972234"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тромботические осложнения</w:t>
      </w:r>
      <w:r>
        <w:rPr>
          <w:color w:val="000000"/>
        </w:rPr>
        <w:t>;</w:t>
      </w:r>
    </w:p>
    <w:p w14:paraId="0C07F691"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необходимость проведения экстренной заместительной гемокомпонентной терапии</w:t>
      </w:r>
      <w:r>
        <w:rPr>
          <w:color w:val="000000"/>
        </w:rPr>
        <w:t>;</w:t>
      </w:r>
    </w:p>
    <w:p w14:paraId="288ACBB4"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другие системные нарушения, обусловленные течением основного заболевания или р</w:t>
      </w:r>
      <w:r w:rsidR="008F34D9">
        <w:rPr>
          <w:color w:val="000000"/>
        </w:rPr>
        <w:t>а</w:t>
      </w:r>
      <w:r w:rsidR="007330FB" w:rsidRPr="00F43872">
        <w:rPr>
          <w:color w:val="000000"/>
        </w:rPr>
        <w:t xml:space="preserve">звившиеся </w:t>
      </w:r>
      <w:r w:rsidR="007330FB">
        <w:rPr>
          <w:color w:val="000000"/>
        </w:rPr>
        <w:t>вследствие проведенного лечения.</w:t>
      </w:r>
    </w:p>
    <w:p w14:paraId="6FB5869D" w14:textId="77777777" w:rsidR="007330FB" w:rsidRPr="00F43872" w:rsidRDefault="007330FB" w:rsidP="007330FB">
      <w:pPr>
        <w:pStyle w:val="1d"/>
        <w:ind w:left="0" w:firstLine="709"/>
        <w:contextualSpacing/>
        <w:rPr>
          <w:b/>
          <w:color w:val="000000"/>
        </w:rPr>
      </w:pPr>
      <w:r w:rsidRPr="00F43872">
        <w:rPr>
          <w:b/>
          <w:color w:val="000000"/>
        </w:rPr>
        <w:t>Показания к выписке пациента из стационара:</w:t>
      </w:r>
    </w:p>
    <w:p w14:paraId="21FA2727" w14:textId="77777777" w:rsidR="007330FB" w:rsidRPr="00F43872" w:rsidRDefault="00E47EAE" w:rsidP="007330FB">
      <w:pPr>
        <w:pStyle w:val="1d"/>
        <w:ind w:left="0" w:firstLine="709"/>
        <w:contextualSpacing/>
        <w:rPr>
          <w:color w:val="000000"/>
        </w:rPr>
      </w:pPr>
      <w:r>
        <w:rPr>
          <w:color w:val="000000"/>
        </w:rPr>
        <w:t>1.</w:t>
      </w:r>
      <w:r w:rsidR="007330FB" w:rsidRPr="00F43872">
        <w:rPr>
          <w:color w:val="000000"/>
        </w:rPr>
        <w:t xml:space="preserve"> Восстановление показателей периферической крови (лейкоциты более 1</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гранулоциты более 0,5</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тромбоциты более 50</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Pr>
          <w:color w:val="000000"/>
        </w:rPr>
        <w:t>/л, гемоглобин</w:t>
      </w:r>
      <w:r w:rsidR="007330FB" w:rsidRPr="00F43872">
        <w:rPr>
          <w:color w:val="000000"/>
        </w:rPr>
        <w:t xml:space="preserve"> более 80 г/л) после очередного курса ХТ</w:t>
      </w:r>
      <w:r>
        <w:rPr>
          <w:color w:val="000000"/>
        </w:rPr>
        <w:t>.</w:t>
      </w:r>
    </w:p>
    <w:p w14:paraId="14BCCF39" w14:textId="77777777" w:rsidR="007330FB" w:rsidRPr="00F43872" w:rsidRDefault="00E47EAE" w:rsidP="007330FB">
      <w:pPr>
        <w:pStyle w:val="1d"/>
        <w:ind w:left="0" w:firstLine="709"/>
        <w:contextualSpacing/>
        <w:rPr>
          <w:color w:val="000000"/>
        </w:rPr>
      </w:pPr>
      <w:r>
        <w:rPr>
          <w:color w:val="000000"/>
        </w:rPr>
        <w:t>2.</w:t>
      </w:r>
      <w:r w:rsidR="007330FB" w:rsidRPr="00F43872">
        <w:rPr>
          <w:color w:val="000000"/>
        </w:rPr>
        <w:t xml:space="preserve"> Нор</w:t>
      </w:r>
      <w:r>
        <w:rPr>
          <w:color w:val="000000"/>
        </w:rPr>
        <w:t>мотермия в течение 3–</w:t>
      </w:r>
      <w:r w:rsidR="00E350DE">
        <w:rPr>
          <w:color w:val="000000"/>
        </w:rPr>
        <w:t>5 сут</w:t>
      </w:r>
      <w:r w:rsidR="007330FB" w:rsidRPr="00F43872">
        <w:rPr>
          <w:color w:val="000000"/>
        </w:rPr>
        <w:t xml:space="preserve"> и отсутствие неконтролируемых инфекционных осложнений в послекурсовом периоде</w:t>
      </w:r>
      <w:r w:rsidR="00E350DE">
        <w:rPr>
          <w:color w:val="000000"/>
        </w:rPr>
        <w:t>.</w:t>
      </w:r>
    </w:p>
    <w:p w14:paraId="2A667F32" w14:textId="77777777" w:rsidR="007330FB" w:rsidRPr="00F43872" w:rsidRDefault="00E350DE" w:rsidP="007330FB">
      <w:pPr>
        <w:pStyle w:val="1d"/>
        <w:ind w:left="0" w:firstLine="709"/>
        <w:contextualSpacing/>
        <w:rPr>
          <w:color w:val="000000"/>
        </w:rPr>
      </w:pPr>
      <w:r>
        <w:rPr>
          <w:color w:val="000000"/>
        </w:rPr>
        <w:t>3.</w:t>
      </w:r>
      <w:r w:rsidR="007330FB" w:rsidRPr="00F43872">
        <w:rPr>
          <w:color w:val="000000"/>
        </w:rPr>
        <w:t xml:space="preserve"> Купирование геморрагических осложнений</w:t>
      </w:r>
      <w:r>
        <w:rPr>
          <w:color w:val="000000"/>
        </w:rPr>
        <w:t>.</w:t>
      </w:r>
    </w:p>
    <w:p w14:paraId="392A7190" w14:textId="77777777" w:rsidR="007330FB" w:rsidRPr="00F43872" w:rsidRDefault="00E350DE" w:rsidP="007330FB">
      <w:pPr>
        <w:pStyle w:val="1d"/>
        <w:ind w:left="0" w:firstLine="709"/>
        <w:contextualSpacing/>
        <w:rPr>
          <w:color w:val="000000"/>
        </w:rPr>
      </w:pPr>
      <w:r>
        <w:rPr>
          <w:color w:val="000000"/>
        </w:rPr>
        <w:t>4.</w:t>
      </w:r>
      <w:r w:rsidR="007330FB" w:rsidRPr="00F43872">
        <w:rPr>
          <w:color w:val="000000"/>
        </w:rPr>
        <w:t xml:space="preserve"> </w:t>
      </w:r>
      <w:r w:rsidR="00B94DB7">
        <w:rPr>
          <w:color w:val="000000"/>
        </w:rPr>
        <w:t>К</w:t>
      </w:r>
      <w:r w:rsidR="007330FB" w:rsidRPr="00F43872">
        <w:rPr>
          <w:color w:val="000000"/>
        </w:rPr>
        <w:t>упирование тромботических осложнений</w:t>
      </w:r>
      <w:r>
        <w:rPr>
          <w:color w:val="000000"/>
        </w:rPr>
        <w:t>.</w:t>
      </w:r>
    </w:p>
    <w:p w14:paraId="2C537755" w14:textId="77777777" w:rsidR="007330FB" w:rsidRDefault="00E350DE" w:rsidP="007330FB">
      <w:pPr>
        <w:pStyle w:val="1d"/>
        <w:ind w:left="0" w:firstLine="709"/>
        <w:contextualSpacing/>
        <w:rPr>
          <w:color w:val="000000"/>
        </w:rPr>
      </w:pPr>
      <w:r>
        <w:rPr>
          <w:color w:val="000000"/>
        </w:rPr>
        <w:t>5.</w:t>
      </w:r>
      <w:r w:rsidR="007330FB" w:rsidRPr="00F43872">
        <w:rPr>
          <w:color w:val="000000"/>
        </w:rPr>
        <w:t xml:space="preserve"> Купирование системных нарушени</w:t>
      </w:r>
      <w:r w:rsidR="008F34D9">
        <w:rPr>
          <w:color w:val="000000"/>
        </w:rPr>
        <w:t>й</w:t>
      </w:r>
      <w:r w:rsidR="007330FB" w:rsidRPr="00F43872">
        <w:rPr>
          <w:color w:val="000000"/>
        </w:rPr>
        <w:t xml:space="preserve">, обусловленных течением основного заболевания или </w:t>
      </w:r>
      <w:r w:rsidR="0027093F" w:rsidRPr="00F43872">
        <w:rPr>
          <w:color w:val="000000"/>
        </w:rPr>
        <w:t>р</w:t>
      </w:r>
      <w:r w:rsidR="0027093F">
        <w:rPr>
          <w:color w:val="000000"/>
        </w:rPr>
        <w:t>а</w:t>
      </w:r>
      <w:r w:rsidR="0027093F" w:rsidRPr="00F43872">
        <w:rPr>
          <w:color w:val="000000"/>
        </w:rPr>
        <w:t xml:space="preserve">звившихся </w:t>
      </w:r>
      <w:r w:rsidR="007330FB" w:rsidRPr="00F43872">
        <w:rPr>
          <w:color w:val="000000"/>
        </w:rPr>
        <w:t>вследствие проведенного лечения</w:t>
      </w:r>
      <w:r w:rsidR="007330FB">
        <w:rPr>
          <w:color w:val="000000"/>
        </w:rPr>
        <w:t>.</w:t>
      </w:r>
    </w:p>
    <w:p w14:paraId="1915BF70" w14:textId="77777777" w:rsidR="00841090" w:rsidRDefault="00841090" w:rsidP="00E350DE">
      <w:pPr>
        <w:pStyle w:val="1d"/>
        <w:ind w:left="0" w:firstLine="0"/>
        <w:contextualSpacing/>
      </w:pPr>
      <w:r>
        <w:t xml:space="preserve">Заключение о целесообразности перевода больного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больного врачами </w:t>
      </w:r>
      <w:r w:rsidR="00E350DE">
        <w:t xml:space="preserve">– </w:t>
      </w:r>
      <w:r>
        <w:t>специалистами медицинской организации, в которую планируется перевод.</w:t>
      </w:r>
    </w:p>
    <w:p w14:paraId="725DF111" w14:textId="77777777" w:rsidR="0056446F" w:rsidRDefault="0056446F" w:rsidP="0042136A">
      <w:pPr>
        <w:pStyle w:val="1d"/>
        <w:ind w:left="0" w:firstLine="0"/>
        <w:contextualSpacing/>
        <w:rPr>
          <w:b/>
        </w:rPr>
      </w:pPr>
      <w:r>
        <w:t>Перед началом проведения терапии рекомендуется информировать в</w:t>
      </w:r>
      <w:r w:rsidRPr="00CA7FDC">
        <w:t>се</w:t>
      </w:r>
      <w:r>
        <w:t>х пациентов</w:t>
      </w:r>
      <w:r w:rsidRPr="00CA7FDC">
        <w:t xml:space="preserve"> о риске беспло</w:t>
      </w:r>
      <w:r>
        <w:t>дия после проведения терапии и</w:t>
      </w:r>
      <w:r w:rsidRPr="00CA7FDC">
        <w:t xml:space="preserve"> потенциальных методах сохранения фертильности</w:t>
      </w:r>
      <w:r>
        <w:t xml:space="preserve">, а также </w:t>
      </w:r>
      <w:r w:rsidRPr="00CA7FDC">
        <w:t>о необходимости использования эффективных методов контрацепции в течение минимум одного года после завершения терапии</w:t>
      </w:r>
      <w:r>
        <w:t>.</w:t>
      </w:r>
    </w:p>
    <w:p w14:paraId="18F62106" w14:textId="77777777" w:rsidR="0056446F" w:rsidRPr="00FC4A8E" w:rsidRDefault="0056446F" w:rsidP="00E350DE">
      <w:pPr>
        <w:pStyle w:val="1d"/>
        <w:ind w:left="0" w:firstLine="0"/>
        <w:contextualSpacing/>
        <w:rPr>
          <w:color w:val="000000"/>
        </w:rPr>
      </w:pPr>
    </w:p>
    <w:p w14:paraId="5C896F75" w14:textId="77777777" w:rsidR="00ED3693" w:rsidRPr="00C81573" w:rsidRDefault="00ED3693" w:rsidP="00ED3693">
      <w:pPr>
        <w:pStyle w:val="aff9"/>
      </w:pPr>
      <w:bookmarkStart w:id="174" w:name="_Toc11747749"/>
      <w:bookmarkStart w:id="175" w:name="_Toc25184499"/>
      <w:bookmarkStart w:id="176" w:name="_Toc64565652"/>
      <w:r w:rsidRPr="00C81573">
        <w:t>7. Дополнительная информация (в том числе факторы, влияющие на исход заболеванияили состояния)</w:t>
      </w:r>
      <w:bookmarkEnd w:id="174"/>
      <w:bookmarkEnd w:id="175"/>
      <w:bookmarkEnd w:id="176"/>
    </w:p>
    <w:p w14:paraId="21772DBB" w14:textId="25AF757F" w:rsidR="0076030D" w:rsidRPr="004A2362" w:rsidRDefault="00FC258D" w:rsidP="004D5794">
      <w:pPr>
        <w:pStyle w:val="2"/>
      </w:pPr>
      <w:bookmarkStart w:id="177" w:name="_Toc64565653"/>
      <w:r w:rsidRPr="00FC258D">
        <w:t xml:space="preserve">7.1. </w:t>
      </w:r>
      <w:r w:rsidR="0076030D" w:rsidRPr="004A2362">
        <w:t>Полноценное соблюдение протоколов лечения (режима терапии)</w:t>
      </w:r>
      <w:bookmarkEnd w:id="177"/>
    </w:p>
    <w:p w14:paraId="74222FA1" w14:textId="79805BC4" w:rsidR="0076030D" w:rsidRDefault="0076030D" w:rsidP="00C24361">
      <w:pPr>
        <w:shd w:val="clear" w:color="auto" w:fill="FFFFFF"/>
        <w:ind w:firstLine="709"/>
        <w:contextualSpacing/>
        <w:rPr>
          <w:iCs/>
          <w:szCs w:val="24"/>
        </w:rPr>
      </w:pPr>
      <w:r w:rsidRPr="00FC258D">
        <w:rPr>
          <w:iCs/>
          <w:szCs w:val="24"/>
        </w:rPr>
        <w:t>Способность завершить полный курс индукционно-консолидационной терапии в течение указанного периода времени, а затем выполнять поддерживающую терапию в полном объеме является четким прогностическим фактором, неоднократно продемон</w:t>
      </w:r>
      <w:r w:rsidR="00D97442" w:rsidRPr="00FC258D">
        <w:rPr>
          <w:iCs/>
          <w:szCs w:val="24"/>
        </w:rPr>
        <w:t>стрировавшим свою значимость в р</w:t>
      </w:r>
      <w:r w:rsidRPr="00FC258D">
        <w:rPr>
          <w:iCs/>
          <w:szCs w:val="24"/>
        </w:rPr>
        <w:t xml:space="preserve">оссийских исследованиях. С этой концепцией согласны и зарубежные исследователи. Адекватное </w:t>
      </w:r>
      <w:r w:rsidR="00B94DB7" w:rsidRPr="00FC258D">
        <w:rPr>
          <w:iCs/>
          <w:szCs w:val="24"/>
        </w:rPr>
        <w:t xml:space="preserve">ХТ </w:t>
      </w:r>
      <w:r w:rsidRPr="00FC258D">
        <w:rPr>
          <w:iCs/>
          <w:szCs w:val="24"/>
        </w:rPr>
        <w:t>воздействие остается фундаментом успешного лечения. К сожалению, неадекватность выполне</w:t>
      </w:r>
      <w:r w:rsidR="0027093F" w:rsidRPr="00FC258D">
        <w:rPr>
          <w:iCs/>
          <w:szCs w:val="24"/>
        </w:rPr>
        <w:t>н</w:t>
      </w:r>
      <w:r w:rsidRPr="00FC258D">
        <w:rPr>
          <w:iCs/>
          <w:szCs w:val="24"/>
        </w:rPr>
        <w:t xml:space="preserve">ия протоколов </w:t>
      </w:r>
      <w:r w:rsidRPr="00FC258D">
        <w:rPr>
          <w:iCs/>
          <w:szCs w:val="24"/>
        </w:rPr>
        <w:lastRenderedPageBreak/>
        <w:t>лечения до сих является одной из основных причин значительно меньш</w:t>
      </w:r>
      <w:r w:rsidR="00E42C04" w:rsidRPr="00FC258D">
        <w:rPr>
          <w:iCs/>
          <w:szCs w:val="24"/>
        </w:rPr>
        <w:t>ей эффективности лечения пациентов с</w:t>
      </w:r>
      <w:r w:rsidRPr="00FC258D">
        <w:rPr>
          <w:iCs/>
          <w:szCs w:val="24"/>
        </w:rPr>
        <w:t xml:space="preserve"> </w:t>
      </w:r>
      <w:r w:rsidR="00B94DB7" w:rsidRPr="00FC258D">
        <w:rPr>
          <w:iCs/>
          <w:szCs w:val="24"/>
        </w:rPr>
        <w:t>ОЛ</w:t>
      </w:r>
      <w:r w:rsidRPr="00FC258D">
        <w:rPr>
          <w:iCs/>
          <w:szCs w:val="24"/>
        </w:rPr>
        <w:t xml:space="preserve"> во м</w:t>
      </w:r>
      <w:r w:rsidR="00E53122" w:rsidRPr="00FC258D">
        <w:rPr>
          <w:iCs/>
          <w:szCs w:val="24"/>
        </w:rPr>
        <w:t>ногих гематологических центрах.</w:t>
      </w:r>
    </w:p>
    <w:p w14:paraId="4C4D64BD" w14:textId="501E8E49" w:rsidR="00D75364" w:rsidRDefault="00D75364" w:rsidP="00C24361">
      <w:pPr>
        <w:shd w:val="clear" w:color="auto" w:fill="FFFFFF"/>
        <w:ind w:firstLine="709"/>
        <w:contextualSpacing/>
        <w:rPr>
          <w:iCs/>
          <w:szCs w:val="24"/>
        </w:rPr>
      </w:pPr>
    </w:p>
    <w:p w14:paraId="484AB6C3" w14:textId="7B6768A2" w:rsidR="00140063" w:rsidRPr="00140063" w:rsidRDefault="00D75364" w:rsidP="004D5794">
      <w:pPr>
        <w:pStyle w:val="2"/>
      </w:pPr>
      <w:bookmarkStart w:id="178" w:name="_Toc64565654"/>
      <w:r w:rsidRPr="00FC258D">
        <w:t>7.</w:t>
      </w:r>
      <w:r>
        <w:t>2</w:t>
      </w:r>
      <w:r w:rsidRPr="00FC258D">
        <w:t xml:space="preserve">. </w:t>
      </w:r>
      <w:r w:rsidR="00140063" w:rsidRPr="00611EC1">
        <w:t>Лечение меноррагий у пациенток с гематологическими заболеваниями</w:t>
      </w:r>
      <w:bookmarkEnd w:id="178"/>
    </w:p>
    <w:p w14:paraId="7552218A" w14:textId="77777777" w:rsidR="00140063" w:rsidRPr="00611EC1" w:rsidRDefault="00140063" w:rsidP="00140063">
      <w:pPr>
        <w:ind w:firstLine="709"/>
        <w:rPr>
          <w:color w:val="000000"/>
          <w:szCs w:val="24"/>
        </w:rPr>
      </w:pPr>
    </w:p>
    <w:p w14:paraId="6ADDAF01" w14:textId="77777777" w:rsidR="00140063" w:rsidRPr="00611EC1" w:rsidRDefault="00140063" w:rsidP="00140063">
      <w:pPr>
        <w:ind w:firstLine="709"/>
        <w:rPr>
          <w:color w:val="000000"/>
          <w:szCs w:val="24"/>
        </w:rPr>
      </w:pPr>
      <w:r w:rsidRPr="00611EC1">
        <w:rPr>
          <w:color w:val="000000"/>
          <w:szCs w:val="24"/>
        </w:rPr>
        <w:t xml:space="preserve">Аномальные маточные кровотечения (АМК) — распространенная патология </w:t>
      </w:r>
      <w:r w:rsidRPr="00611EC1">
        <w:rPr>
          <w:szCs w:val="24"/>
        </w:rPr>
        <w:t>у женщин с гематологическими заболеваниями</w:t>
      </w:r>
      <w:r w:rsidRPr="00611EC1">
        <w:rPr>
          <w:color w:val="000000"/>
          <w:szCs w:val="24"/>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Частота встречаемости АМК </w:t>
      </w:r>
      <w:r w:rsidRPr="00611EC1">
        <w:rPr>
          <w:szCs w:val="24"/>
        </w:rPr>
        <w:t>в общей популяции</w:t>
      </w:r>
      <w:r w:rsidRPr="00611EC1">
        <w:rPr>
          <w:color w:val="FF0000"/>
          <w:szCs w:val="24"/>
        </w:rPr>
        <w:t xml:space="preserve"> </w:t>
      </w:r>
      <w:r w:rsidRPr="00611EC1">
        <w:rPr>
          <w:szCs w:val="24"/>
        </w:rPr>
        <w:t>женщин</w:t>
      </w:r>
      <w:r w:rsidRPr="00611EC1">
        <w:rPr>
          <w:color w:val="FF0000"/>
          <w:szCs w:val="24"/>
        </w:rPr>
        <w:t xml:space="preserve"> </w:t>
      </w:r>
      <w:r w:rsidRPr="00611EC1">
        <w:rPr>
          <w:color w:val="000000"/>
          <w:szCs w:val="24"/>
        </w:rPr>
        <w:t>варьирует от 14 до 30%, частота у пациенток с гематологическими заболеваниями неизвестна.</w:t>
      </w:r>
    </w:p>
    <w:p w14:paraId="558FAD93" w14:textId="6B7F1D35" w:rsidR="00140063" w:rsidRPr="00611EC1" w:rsidRDefault="00140063" w:rsidP="00140063">
      <w:pPr>
        <w:ind w:firstLine="709"/>
        <w:rPr>
          <w:color w:val="000000"/>
          <w:szCs w:val="24"/>
        </w:rPr>
      </w:pPr>
      <w:r w:rsidRPr="00611EC1">
        <w:rPr>
          <w:szCs w:val="24"/>
        </w:rPr>
        <w:t>Основные причины АМК у пациенток с гематологическими заболеваниями</w:t>
      </w:r>
      <w:r>
        <w:rPr>
          <w:szCs w:val="24"/>
        </w:rPr>
        <w:t xml:space="preserve"> </w:t>
      </w:r>
      <w:r>
        <w:rPr>
          <w:szCs w:val="24"/>
        </w:rPr>
        <w:fldChar w:fldCharType="begin" w:fldLock="1"/>
      </w:r>
      <w:r w:rsidR="00A67ED2">
        <w:rPr>
          <w:szCs w:val="24"/>
        </w:rPr>
        <w:instrText>ADDIN CSL_CITATION {"citationItems":[{"id":"ITEM-1","itemData":{"author":[{"dropping-particle":"","family":"Чернуха","given":"Г.Е.","non-dropping-particle":"","parse-names":false,"suffix":""}],"container-title":"Гинекология: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Манухина.","id":"ITEM-1","issued":{"date-parts":[["2020"]]},"page":"170-175","publisher":"М.: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plainTextFormattedCitation":"[112]","previouslyFormattedCitation":"[1]"},"properties":{"noteIndex":0},"schema":"https://github.com/citation-style-language/schema/raw/master/csl-citation.json"}</w:instrText>
      </w:r>
      <w:r>
        <w:rPr>
          <w:szCs w:val="24"/>
        </w:rPr>
        <w:fldChar w:fldCharType="separate"/>
      </w:r>
      <w:r w:rsidR="00A67ED2" w:rsidRPr="00A67ED2">
        <w:rPr>
          <w:noProof/>
          <w:szCs w:val="24"/>
        </w:rPr>
        <w:t>[112]</w:t>
      </w:r>
      <w:r>
        <w:rPr>
          <w:szCs w:val="24"/>
        </w:rPr>
        <w:fldChar w:fldCharType="end"/>
      </w:r>
      <w:r w:rsidRPr="00611EC1">
        <w:rPr>
          <w:szCs w:val="24"/>
        </w:rPr>
        <w:t>:</w:t>
      </w:r>
    </w:p>
    <w:p w14:paraId="0402D61E" w14:textId="77777777" w:rsidR="00140063" w:rsidRPr="00611EC1" w:rsidRDefault="00140063" w:rsidP="00140063">
      <w:pPr>
        <w:pStyle w:val="afff3"/>
        <w:widowControl/>
        <w:numPr>
          <w:ilvl w:val="0"/>
          <w:numId w:val="228"/>
        </w:numPr>
        <w:autoSpaceDE/>
        <w:autoSpaceDN/>
        <w:adjustRightInd/>
        <w:rPr>
          <w:szCs w:val="24"/>
        </w:rPr>
      </w:pPr>
      <w:r w:rsidRPr="00611EC1">
        <w:rPr>
          <w:szCs w:val="24"/>
        </w:rPr>
        <w:t>Экстрагенитальная патология: врожденные или приобретенные нарушения гемостаза, тромбоцитопении.</w:t>
      </w:r>
    </w:p>
    <w:p w14:paraId="7BDCFE15" w14:textId="51A9BA06" w:rsidR="00140063" w:rsidRPr="00611EC1" w:rsidRDefault="00140063" w:rsidP="00140063">
      <w:pPr>
        <w:pStyle w:val="afff3"/>
        <w:widowControl/>
        <w:numPr>
          <w:ilvl w:val="0"/>
          <w:numId w:val="228"/>
        </w:numPr>
        <w:autoSpaceDE/>
        <w:autoSpaceDN/>
        <w:adjustRightInd/>
        <w:rPr>
          <w:szCs w:val="24"/>
          <w:shd w:val="clear" w:color="auto" w:fill="FFFFFF"/>
        </w:rPr>
      </w:pPr>
      <w:r w:rsidRPr="00611EC1">
        <w:rPr>
          <w:szCs w:val="24"/>
        </w:rPr>
        <w:t>АМК в период диагностики и лечения основного гематологического заболевания (в том числе, при лейкозах и лимфомах, обусловленные тромбоцитопенией и коакулологическими нарушениями), а также после самопроизвольных родов или оперативного родоразрешения на фоне гематологического заболевания (в том числе, при лейкозах и лимфомах).</w:t>
      </w:r>
      <w:r w:rsidRPr="00611EC1">
        <w:rPr>
          <w:szCs w:val="24"/>
          <w:shd w:val="clear" w:color="auto" w:fill="FFFFFF"/>
        </w:rPr>
        <w:t xml:space="preserve"> </w:t>
      </w:r>
    </w:p>
    <w:p w14:paraId="680C6CE1" w14:textId="77777777" w:rsidR="00140063" w:rsidRPr="00611EC1" w:rsidRDefault="00140063" w:rsidP="00140063">
      <w:pPr>
        <w:pStyle w:val="afff3"/>
        <w:widowControl/>
        <w:numPr>
          <w:ilvl w:val="0"/>
          <w:numId w:val="228"/>
        </w:numPr>
        <w:autoSpaceDE/>
        <w:autoSpaceDN/>
        <w:adjustRightInd/>
        <w:rPr>
          <w:color w:val="000000"/>
          <w:szCs w:val="24"/>
          <w:shd w:val="clear" w:color="auto" w:fill="FFFFFF"/>
        </w:rPr>
      </w:pPr>
      <w:r w:rsidRPr="00611EC1">
        <w:rPr>
          <w:color w:val="000000"/>
          <w:szCs w:val="24"/>
          <w:shd w:val="clear" w:color="auto" w:fill="FFFFFF"/>
        </w:rPr>
        <w:t>Органическая гинекологическая патология: полип, лейомиома, гиперплазия эндометрия, злокачественные образования, патология яичников, шейки матки (на фоне основного гематологического заболевания).</w:t>
      </w:r>
    </w:p>
    <w:p w14:paraId="3FB9DA51" w14:textId="77777777" w:rsidR="00140063" w:rsidRDefault="00140063" w:rsidP="00140063">
      <w:pPr>
        <w:rPr>
          <w:b/>
          <w:szCs w:val="24"/>
        </w:rPr>
      </w:pPr>
    </w:p>
    <w:p w14:paraId="57F92273" w14:textId="77777777" w:rsidR="00140063" w:rsidRPr="00611EC1" w:rsidRDefault="00140063" w:rsidP="00140063">
      <w:pPr>
        <w:rPr>
          <w:color w:val="000000"/>
          <w:szCs w:val="24"/>
          <w:shd w:val="clear" w:color="auto" w:fill="FFFFFF"/>
        </w:rPr>
      </w:pPr>
      <w:r w:rsidRPr="00611EC1">
        <w:rPr>
          <w:b/>
          <w:szCs w:val="24"/>
        </w:rPr>
        <w:t xml:space="preserve">Диагностика </w:t>
      </w:r>
      <w:r w:rsidRPr="00611EC1">
        <w:rPr>
          <w:b/>
          <w:color w:val="000000"/>
          <w:szCs w:val="24"/>
          <w:shd w:val="clear" w:color="auto" w:fill="FFFFFF"/>
        </w:rPr>
        <w:t>маточных кровотечений</w:t>
      </w:r>
      <w:r w:rsidRPr="00611EC1">
        <w:rPr>
          <w:b/>
          <w:szCs w:val="24"/>
        </w:rPr>
        <w:t>.</w:t>
      </w:r>
    </w:p>
    <w:p w14:paraId="0BAB8B7E" w14:textId="3DB868DD" w:rsidR="00140063" w:rsidRPr="00611EC1" w:rsidRDefault="00140063" w:rsidP="00140063">
      <w:pPr>
        <w:ind w:firstLine="709"/>
        <w:rPr>
          <w:color w:val="000000"/>
          <w:szCs w:val="24"/>
          <w:shd w:val="clear" w:color="auto" w:fill="FFFFFF"/>
        </w:rPr>
      </w:pPr>
      <w:r w:rsidRPr="00611EC1">
        <w:rPr>
          <w:color w:val="1E1E1E"/>
          <w:spacing w:val="2"/>
          <w:szCs w:val="24"/>
        </w:rPr>
        <w:t xml:space="preserve">АМК проявляются обильными, длительными (более 7 дней), иногда болезненными </w:t>
      </w:r>
      <w:r w:rsidRPr="00611EC1">
        <w:rPr>
          <w:spacing w:val="2"/>
          <w:szCs w:val="24"/>
        </w:rPr>
        <w:t>кровянистыми</w:t>
      </w:r>
      <w:r w:rsidRPr="00611EC1">
        <w:rPr>
          <w:color w:val="FF0000"/>
          <w:spacing w:val="2"/>
          <w:szCs w:val="24"/>
        </w:rPr>
        <w:t xml:space="preserve"> </w:t>
      </w:r>
      <w:r w:rsidRPr="00611EC1">
        <w:rPr>
          <w:color w:val="1E1E1E"/>
          <w:spacing w:val="2"/>
          <w:szCs w:val="24"/>
        </w:rPr>
        <w:t>выделениями из половых путей</w:t>
      </w:r>
      <w:r w:rsidRPr="00320220">
        <w:rPr>
          <w:color w:val="1E1E1E"/>
          <w:spacing w:val="2"/>
          <w:szCs w:val="24"/>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color w:val="1E1E1E"/>
          <w:spacing w:val="2"/>
          <w:szCs w:val="24"/>
        </w:rPr>
        <w:t>.</w:t>
      </w:r>
      <w:r w:rsidRPr="00611EC1">
        <w:rPr>
          <w:szCs w:val="24"/>
        </w:rPr>
        <w:t xml:space="preserve"> </w:t>
      </w:r>
    </w:p>
    <w:p w14:paraId="4F1321F6" w14:textId="77777777" w:rsidR="00140063" w:rsidRDefault="00140063" w:rsidP="00140063">
      <w:pPr>
        <w:shd w:val="clear" w:color="auto" w:fill="FFFFFF"/>
        <w:rPr>
          <w:b/>
          <w:bCs/>
          <w:color w:val="333333"/>
          <w:szCs w:val="24"/>
        </w:rPr>
      </w:pPr>
    </w:p>
    <w:p w14:paraId="2C0AB542" w14:textId="77777777" w:rsidR="00140063" w:rsidRPr="00611EC1" w:rsidRDefault="00140063" w:rsidP="00140063">
      <w:pPr>
        <w:shd w:val="clear" w:color="auto" w:fill="FFFFFF"/>
        <w:rPr>
          <w:i/>
          <w:color w:val="333333"/>
          <w:szCs w:val="24"/>
          <w:u w:val="single"/>
        </w:rPr>
      </w:pPr>
      <w:r w:rsidRPr="00611EC1">
        <w:rPr>
          <w:bCs/>
          <w:i/>
          <w:color w:val="333333"/>
          <w:szCs w:val="24"/>
          <w:u w:val="single"/>
        </w:rPr>
        <w:t xml:space="preserve">Обязательные методы </w:t>
      </w:r>
      <w:r w:rsidRPr="00611EC1">
        <w:rPr>
          <w:bCs/>
          <w:i/>
          <w:szCs w:val="24"/>
          <w:u w:val="single"/>
        </w:rPr>
        <w:t>первичного</w:t>
      </w:r>
      <w:r w:rsidRPr="00611EC1">
        <w:rPr>
          <w:bCs/>
          <w:i/>
          <w:color w:val="FF0000"/>
          <w:szCs w:val="24"/>
          <w:u w:val="single"/>
        </w:rPr>
        <w:t xml:space="preserve"> </w:t>
      </w:r>
      <w:r w:rsidRPr="00611EC1">
        <w:rPr>
          <w:bCs/>
          <w:i/>
          <w:color w:val="333333"/>
          <w:szCs w:val="24"/>
          <w:u w:val="single"/>
        </w:rPr>
        <w:t>обследования при АМК:</w:t>
      </w:r>
    </w:p>
    <w:p w14:paraId="31D8651E" w14:textId="77777777" w:rsidR="00140063" w:rsidRPr="00611EC1" w:rsidRDefault="00140063" w:rsidP="00140063">
      <w:pPr>
        <w:pStyle w:val="afff3"/>
        <w:widowControl/>
        <w:numPr>
          <w:ilvl w:val="0"/>
          <w:numId w:val="221"/>
        </w:numPr>
        <w:autoSpaceDE/>
        <w:autoSpaceDN/>
        <w:adjustRightInd/>
        <w:ind w:firstLine="709"/>
        <w:rPr>
          <w:spacing w:val="2"/>
          <w:szCs w:val="24"/>
        </w:rPr>
      </w:pPr>
      <w:r w:rsidRPr="00611EC1">
        <w:rPr>
          <w:color w:val="1E1E1E"/>
          <w:spacing w:val="2"/>
          <w:szCs w:val="24"/>
        </w:rPr>
        <w:t xml:space="preserve">Клинико-анамнестическое обследование (жалобы, анамнез, </w:t>
      </w:r>
      <w:r w:rsidRPr="00611EC1">
        <w:rPr>
          <w:szCs w:val="24"/>
        </w:rPr>
        <w:t>прием (осмотр, консультация) врача-акушера-гинеколога первичный, повторный).</w:t>
      </w:r>
      <w:r w:rsidRPr="00611EC1">
        <w:rPr>
          <w:spacing w:val="2"/>
          <w:szCs w:val="24"/>
        </w:rPr>
        <w:t xml:space="preserve"> </w:t>
      </w:r>
    </w:p>
    <w:p w14:paraId="55ABF5F5" w14:textId="77777777" w:rsidR="00140063" w:rsidRPr="00611EC1" w:rsidRDefault="00140063" w:rsidP="00140063">
      <w:pPr>
        <w:pStyle w:val="afff3"/>
        <w:widowControl/>
        <w:numPr>
          <w:ilvl w:val="0"/>
          <w:numId w:val="221"/>
        </w:numPr>
        <w:autoSpaceDE/>
        <w:autoSpaceDN/>
        <w:adjustRightInd/>
        <w:ind w:firstLine="709"/>
        <w:rPr>
          <w:color w:val="000000"/>
          <w:szCs w:val="24"/>
          <w:shd w:val="clear" w:color="auto" w:fill="FFFFFF"/>
        </w:rPr>
      </w:pPr>
      <w:r w:rsidRPr="00611EC1">
        <w:rPr>
          <w:color w:val="1E1E1E"/>
          <w:spacing w:val="2"/>
          <w:szCs w:val="24"/>
        </w:rPr>
        <w:t xml:space="preserve">Лабораторная диагностика: </w:t>
      </w:r>
    </w:p>
    <w:p w14:paraId="41078B79" w14:textId="2F829490" w:rsidR="00140063" w:rsidRPr="00611EC1" w:rsidRDefault="00140063" w:rsidP="00140063">
      <w:pPr>
        <w:pStyle w:val="afff3"/>
        <w:widowControl/>
        <w:numPr>
          <w:ilvl w:val="0"/>
          <w:numId w:val="224"/>
        </w:numPr>
        <w:autoSpaceDE/>
        <w:autoSpaceDN/>
        <w:adjustRightInd/>
        <w:ind w:firstLine="709"/>
        <w:rPr>
          <w:color w:val="000000"/>
          <w:szCs w:val="24"/>
          <w:shd w:val="clear" w:color="auto" w:fill="FFFFFF"/>
        </w:rPr>
      </w:pPr>
      <w:r w:rsidRPr="00611EC1">
        <w:rPr>
          <w:color w:val="1E1E1E"/>
          <w:spacing w:val="2"/>
          <w:szCs w:val="24"/>
        </w:rPr>
        <w:t>клинический анализ крови (гемоглобин, тромбоциты</w:t>
      </w:r>
      <w:r w:rsidRPr="00611EC1">
        <w:rPr>
          <w:color w:val="FF0000"/>
          <w:spacing w:val="2"/>
          <w:szCs w:val="24"/>
        </w:rPr>
        <w:t xml:space="preserve">, </w:t>
      </w:r>
      <w:r w:rsidRPr="00611EC1">
        <w:rPr>
          <w:spacing w:val="2"/>
          <w:szCs w:val="24"/>
        </w:rPr>
        <w:t xml:space="preserve">в том числе и с подсчетом в мазке крови по Фонио, </w:t>
      </w:r>
      <w:r w:rsidRPr="00611EC1">
        <w:rPr>
          <w:color w:val="1E1E1E"/>
          <w:spacing w:val="2"/>
          <w:szCs w:val="24"/>
        </w:rPr>
        <w:t xml:space="preserve">лейкоциты с лейкоцитарной формулой, СОЭ) </w:t>
      </w:r>
    </w:p>
    <w:p w14:paraId="597E8822" w14:textId="77777777" w:rsidR="00140063" w:rsidRPr="00611EC1" w:rsidRDefault="00140063" w:rsidP="00140063">
      <w:pPr>
        <w:pStyle w:val="afff3"/>
        <w:widowControl/>
        <w:numPr>
          <w:ilvl w:val="0"/>
          <w:numId w:val="224"/>
        </w:numPr>
        <w:autoSpaceDE/>
        <w:autoSpaceDN/>
        <w:adjustRightInd/>
        <w:ind w:firstLine="709"/>
        <w:rPr>
          <w:szCs w:val="24"/>
          <w:shd w:val="clear" w:color="auto" w:fill="FFFFFF"/>
        </w:rPr>
      </w:pPr>
      <w:r w:rsidRPr="00611EC1">
        <w:rPr>
          <w:spacing w:val="2"/>
          <w:szCs w:val="24"/>
        </w:rPr>
        <w:lastRenderedPageBreak/>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66395EC2" w14:textId="77777777" w:rsidR="00140063" w:rsidRPr="00611EC1" w:rsidRDefault="00140063" w:rsidP="00140063">
      <w:pPr>
        <w:pStyle w:val="afff3"/>
        <w:widowControl/>
        <w:numPr>
          <w:ilvl w:val="0"/>
          <w:numId w:val="224"/>
        </w:numPr>
        <w:autoSpaceDE/>
        <w:autoSpaceDN/>
        <w:adjustRightInd/>
        <w:ind w:firstLine="709"/>
        <w:rPr>
          <w:szCs w:val="24"/>
          <w:shd w:val="clear" w:color="auto" w:fill="FFFFFF"/>
        </w:rPr>
      </w:pPr>
      <w:r w:rsidRPr="00611EC1">
        <w:rPr>
          <w:spacing w:val="2"/>
          <w:szCs w:val="24"/>
        </w:rPr>
        <w:t>развернутая коагулограмма (АЧТВ, протромбиновый индекс, концентрация фибриногена, X</w:t>
      </w:r>
      <w:r w:rsidRPr="00611EC1">
        <w:rPr>
          <w:spacing w:val="2"/>
          <w:szCs w:val="24"/>
          <w:lang w:val="en-US"/>
        </w:rPr>
        <w:t>IIa</w:t>
      </w:r>
      <w:r w:rsidRPr="00611EC1">
        <w:rPr>
          <w:spacing w:val="2"/>
          <w:szCs w:val="24"/>
        </w:rPr>
        <w:t xml:space="preserve"> зависимый фибринолиз, Фактор </w:t>
      </w:r>
      <w:r w:rsidRPr="00611EC1">
        <w:rPr>
          <w:spacing w:val="2"/>
          <w:szCs w:val="24"/>
          <w:lang w:val="en-US"/>
        </w:rPr>
        <w:t>VIII</w:t>
      </w:r>
      <w:r w:rsidRPr="00611EC1">
        <w:rPr>
          <w:spacing w:val="2"/>
          <w:szCs w:val="24"/>
        </w:rPr>
        <w:t>, Фактор Виллебранда, агрегация тромбоцитов с ристомицином).</w:t>
      </w:r>
    </w:p>
    <w:p w14:paraId="41F53395" w14:textId="77777777" w:rsidR="00140063" w:rsidRPr="00611EC1" w:rsidRDefault="00140063" w:rsidP="00140063">
      <w:pPr>
        <w:pStyle w:val="afff3"/>
        <w:widowControl/>
        <w:numPr>
          <w:ilvl w:val="0"/>
          <w:numId w:val="224"/>
        </w:numPr>
        <w:autoSpaceDE/>
        <w:autoSpaceDN/>
        <w:adjustRightInd/>
        <w:ind w:firstLine="709"/>
        <w:rPr>
          <w:color w:val="000000"/>
          <w:szCs w:val="24"/>
          <w:shd w:val="clear" w:color="auto" w:fill="FFFFFF"/>
        </w:rPr>
      </w:pPr>
      <w:r w:rsidRPr="00611EC1">
        <w:rPr>
          <w:color w:val="1E1E1E"/>
          <w:spacing w:val="2"/>
          <w:szCs w:val="24"/>
        </w:rPr>
        <w:t>тромбоэластограмма (при наличии возможности);</w:t>
      </w:r>
    </w:p>
    <w:p w14:paraId="76C8C5AD" w14:textId="77777777" w:rsidR="00140063" w:rsidRPr="00611EC1" w:rsidRDefault="00140063" w:rsidP="00140063">
      <w:pPr>
        <w:pStyle w:val="afff3"/>
        <w:widowControl/>
        <w:numPr>
          <w:ilvl w:val="0"/>
          <w:numId w:val="221"/>
        </w:numPr>
        <w:autoSpaceDE/>
        <w:autoSpaceDN/>
        <w:adjustRightInd/>
        <w:ind w:firstLine="709"/>
        <w:rPr>
          <w:szCs w:val="24"/>
        </w:rPr>
      </w:pPr>
      <w:r w:rsidRPr="00611EC1">
        <w:rPr>
          <w:color w:val="1E1E1E"/>
          <w:spacing w:val="2"/>
          <w:szCs w:val="24"/>
        </w:rPr>
        <w:t>Инструменальная диагностика:</w:t>
      </w:r>
    </w:p>
    <w:p w14:paraId="0F5462EE" w14:textId="77777777" w:rsidR="00140063" w:rsidRPr="00611EC1" w:rsidRDefault="00140063" w:rsidP="00140063">
      <w:pPr>
        <w:pStyle w:val="afff3"/>
        <w:widowControl/>
        <w:numPr>
          <w:ilvl w:val="0"/>
          <w:numId w:val="225"/>
        </w:numPr>
        <w:autoSpaceDE/>
        <w:autoSpaceDN/>
        <w:adjustRightInd/>
        <w:ind w:firstLine="709"/>
        <w:rPr>
          <w:szCs w:val="24"/>
        </w:rPr>
      </w:pPr>
      <w:r w:rsidRPr="00611EC1">
        <w:rPr>
          <w:color w:val="1E1E1E"/>
          <w:spacing w:val="2"/>
          <w:szCs w:val="24"/>
        </w:rPr>
        <w:t xml:space="preserve">Трансвагинальное </w:t>
      </w:r>
      <w:r w:rsidRPr="00611EC1">
        <w:rPr>
          <w:szCs w:val="24"/>
          <w:shd w:val="clear" w:color="auto" w:fill="FFFFFF"/>
        </w:rPr>
        <w:t>ультразвуковое исследование (ТВ</w:t>
      </w:r>
      <w:r w:rsidRPr="00611EC1">
        <w:rPr>
          <w:spacing w:val="2"/>
          <w:szCs w:val="24"/>
        </w:rPr>
        <w:t>УЗИ</w:t>
      </w:r>
      <w:r w:rsidRPr="00611EC1">
        <w:rPr>
          <w:color w:val="1E1E1E"/>
          <w:spacing w:val="2"/>
          <w:szCs w:val="24"/>
        </w:rPr>
        <w:t xml:space="preserve">) </w:t>
      </w:r>
    </w:p>
    <w:p w14:paraId="3363F949" w14:textId="77777777" w:rsidR="00140063" w:rsidRDefault="00140063" w:rsidP="00140063">
      <w:pPr>
        <w:ind w:firstLine="709"/>
        <w:rPr>
          <w:b/>
          <w:color w:val="1E1E1E"/>
          <w:spacing w:val="2"/>
          <w:szCs w:val="24"/>
        </w:rPr>
      </w:pPr>
    </w:p>
    <w:p w14:paraId="1D5F4189" w14:textId="7BCBD4F7" w:rsidR="00140063" w:rsidRPr="00611EC1" w:rsidRDefault="00140063" w:rsidP="00140063">
      <w:pPr>
        <w:ind w:firstLine="709"/>
        <w:rPr>
          <w:color w:val="FF0000"/>
          <w:spacing w:val="2"/>
          <w:szCs w:val="24"/>
        </w:rPr>
      </w:pPr>
      <w:r w:rsidRPr="00611EC1">
        <w:rPr>
          <w:i/>
          <w:color w:val="1E1E1E"/>
          <w:spacing w:val="2"/>
          <w:szCs w:val="24"/>
          <w:u w:val="single"/>
        </w:rPr>
        <w:t>Дополнительные методы обследования</w:t>
      </w:r>
      <w:r w:rsidRPr="00611EC1">
        <w:rPr>
          <w:b/>
          <w:color w:val="1E1E1E"/>
          <w:spacing w:val="2"/>
          <w:szCs w:val="24"/>
        </w:rPr>
        <w:t xml:space="preserve"> </w:t>
      </w:r>
      <w:r w:rsidRPr="00611EC1">
        <w:rPr>
          <w:color w:val="1E1E1E"/>
          <w:spacing w:val="2"/>
          <w:szCs w:val="24"/>
        </w:rPr>
        <w:t>проводятся при необходимости (по клиническим показаниям)</w:t>
      </w:r>
      <w:r>
        <w:rPr>
          <w:color w:val="1E1E1E"/>
          <w:spacing w:val="2"/>
          <w:szCs w:val="24"/>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color w:val="1E1E1E"/>
          <w:spacing w:val="2"/>
          <w:szCs w:val="24"/>
        </w:rPr>
        <w:t xml:space="preserve">: </w:t>
      </w:r>
    </w:p>
    <w:p w14:paraId="6A61DA57" w14:textId="77777777" w:rsidR="00140063" w:rsidRPr="00611EC1" w:rsidRDefault="00140063" w:rsidP="00140063">
      <w:pPr>
        <w:pStyle w:val="afff3"/>
        <w:widowControl/>
        <w:numPr>
          <w:ilvl w:val="0"/>
          <w:numId w:val="227"/>
        </w:numPr>
        <w:autoSpaceDE/>
        <w:autoSpaceDN/>
        <w:adjustRightInd/>
        <w:ind w:firstLine="709"/>
        <w:rPr>
          <w:color w:val="1E1E1E"/>
          <w:spacing w:val="2"/>
          <w:szCs w:val="24"/>
        </w:rPr>
      </w:pPr>
      <w:r w:rsidRPr="00611EC1">
        <w:rPr>
          <w:color w:val="1E1E1E"/>
          <w:spacing w:val="2"/>
          <w:szCs w:val="24"/>
        </w:rPr>
        <w:t>МРТ органов малого таза.</w:t>
      </w:r>
    </w:p>
    <w:p w14:paraId="470236F0" w14:textId="77777777" w:rsidR="00140063" w:rsidRPr="00611EC1" w:rsidRDefault="00140063" w:rsidP="00140063">
      <w:pPr>
        <w:pStyle w:val="afff3"/>
        <w:widowControl/>
        <w:numPr>
          <w:ilvl w:val="0"/>
          <w:numId w:val="227"/>
        </w:numPr>
        <w:autoSpaceDE/>
        <w:autoSpaceDN/>
        <w:adjustRightInd/>
        <w:ind w:firstLine="709"/>
        <w:rPr>
          <w:color w:val="1E1E1E"/>
          <w:spacing w:val="2"/>
          <w:szCs w:val="24"/>
        </w:rPr>
      </w:pPr>
      <w:r w:rsidRPr="00611EC1">
        <w:rPr>
          <w:color w:val="1E1E1E"/>
          <w:spacing w:val="2"/>
          <w:szCs w:val="24"/>
        </w:rPr>
        <w:t xml:space="preserve">Определение онкомаркеров в сыворотке крови (при подозрении на </w:t>
      </w:r>
      <w:r w:rsidRPr="00611EC1">
        <w:rPr>
          <w:color w:val="000000"/>
          <w:szCs w:val="24"/>
          <w:shd w:val="clear" w:color="auto" w:fill="FFFFFF"/>
        </w:rPr>
        <w:t>злокачественные образования матки, яичников):</w:t>
      </w:r>
    </w:p>
    <w:p w14:paraId="3B026E47"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РЭА раково-эмбриональный антиген-рак матки, рак яичников.</w:t>
      </w:r>
    </w:p>
    <w:p w14:paraId="674D7282"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СА-125-рак яичников, рак матки,молочной железы.</w:t>
      </w:r>
    </w:p>
    <w:p w14:paraId="212EC177"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СА15-3- рак молочной железы.</w:t>
      </w:r>
    </w:p>
    <w:p w14:paraId="19C0BCB6"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ХГЧ-хорионкарцинома яичника.</w:t>
      </w:r>
    </w:p>
    <w:p w14:paraId="12145ABA"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СА72-4-рак яичников.</w:t>
      </w:r>
    </w:p>
    <w:p w14:paraId="31E9456C"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НЕ4-рак яичников.</w:t>
      </w:r>
    </w:p>
    <w:p w14:paraId="5D190E62" w14:textId="77777777" w:rsidR="00140063" w:rsidRPr="00611EC1" w:rsidRDefault="00140063" w:rsidP="00140063">
      <w:pPr>
        <w:pStyle w:val="afff3"/>
        <w:widowControl/>
        <w:numPr>
          <w:ilvl w:val="0"/>
          <w:numId w:val="227"/>
        </w:numPr>
        <w:autoSpaceDE/>
        <w:autoSpaceDN/>
        <w:adjustRightInd/>
        <w:ind w:firstLine="709"/>
        <w:rPr>
          <w:szCs w:val="24"/>
        </w:rPr>
      </w:pPr>
      <w:r w:rsidRPr="00611EC1">
        <w:rPr>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611EC1">
        <w:rPr>
          <w:spacing w:val="2"/>
          <w:szCs w:val="24"/>
        </w:rPr>
        <w:t>гистологическим, и при необходимости микробиологическим исследованием биоптатов, отделяемого.</w:t>
      </w:r>
    </w:p>
    <w:p w14:paraId="2549B0C0" w14:textId="77777777" w:rsidR="00140063" w:rsidRPr="00611EC1" w:rsidRDefault="00140063" w:rsidP="00140063">
      <w:pPr>
        <w:ind w:firstLine="709"/>
        <w:rPr>
          <w:spacing w:val="2"/>
          <w:szCs w:val="24"/>
        </w:rPr>
      </w:pPr>
      <w:r w:rsidRPr="00611EC1">
        <w:rPr>
          <w:color w:val="1E1E1E"/>
          <w:spacing w:val="2"/>
          <w:szCs w:val="24"/>
        </w:rPr>
        <w:t xml:space="preserve">Повторные лабораторные и инструментальные исследования проводятся по </w:t>
      </w:r>
      <w:r w:rsidRPr="00611EC1">
        <w:rPr>
          <w:spacing w:val="2"/>
          <w:szCs w:val="24"/>
        </w:rPr>
        <w:t>клиническим показаниям на любом этапе диагностики, лечения и наблюдения пациентки с гематологическим заболеванием.</w:t>
      </w:r>
    </w:p>
    <w:p w14:paraId="170E85DA" w14:textId="77777777" w:rsidR="00140063" w:rsidRDefault="00140063" w:rsidP="00140063">
      <w:pPr>
        <w:rPr>
          <w:b/>
          <w:szCs w:val="24"/>
        </w:rPr>
      </w:pPr>
    </w:p>
    <w:p w14:paraId="2331B657" w14:textId="77777777" w:rsidR="00140063" w:rsidRPr="00611EC1" w:rsidRDefault="00140063" w:rsidP="00140063">
      <w:pPr>
        <w:rPr>
          <w:b/>
          <w:szCs w:val="24"/>
        </w:rPr>
      </w:pPr>
      <w:r w:rsidRPr="00611EC1">
        <w:rPr>
          <w:b/>
          <w:szCs w:val="24"/>
        </w:rPr>
        <w:t xml:space="preserve">Лечебная тактика при маточных кровотечениях: </w:t>
      </w:r>
    </w:p>
    <w:p w14:paraId="452CFFA5" w14:textId="77777777" w:rsidR="00140063" w:rsidRPr="00611EC1" w:rsidRDefault="00140063" w:rsidP="00140063">
      <w:pPr>
        <w:ind w:left="142" w:firstLine="709"/>
        <w:rPr>
          <w:szCs w:val="24"/>
          <w:shd w:val="clear" w:color="auto" w:fill="FFFFFF"/>
        </w:rPr>
      </w:pPr>
      <w:r w:rsidRPr="00611EC1">
        <w:rPr>
          <w:szCs w:val="24"/>
          <w:shd w:val="clear" w:color="auto" w:fill="FFFFFF"/>
        </w:rPr>
        <w:t xml:space="preserve">Диагностика, тактика ведения и выбор метода терапии </w:t>
      </w:r>
      <w:r w:rsidRPr="00611EC1">
        <w:rPr>
          <w:szCs w:val="24"/>
        </w:rPr>
        <w:t>АМК у пациенток с гематологической патологией</w:t>
      </w:r>
      <w:r w:rsidRPr="00611EC1">
        <w:rPr>
          <w:szCs w:val="24"/>
          <w:shd w:val="clear" w:color="auto" w:fill="FFFFFF"/>
        </w:rPr>
        <w:t xml:space="preserve"> осуществляется совместно с врачом-гематологом. Лечение АМК проводится дифференцированно, в соответствии с выявленной патологией. </w:t>
      </w:r>
    </w:p>
    <w:p w14:paraId="6A584730" w14:textId="77777777" w:rsidR="00140063" w:rsidRDefault="00140063" w:rsidP="00140063">
      <w:pPr>
        <w:shd w:val="clear" w:color="auto" w:fill="FFFFFF"/>
        <w:rPr>
          <w:bCs/>
          <w:i/>
          <w:color w:val="333333"/>
          <w:szCs w:val="24"/>
          <w:u w:val="single"/>
        </w:rPr>
      </w:pPr>
    </w:p>
    <w:p w14:paraId="57AFEC01" w14:textId="70647E8D" w:rsidR="00140063" w:rsidRPr="00611EC1" w:rsidRDefault="00140063" w:rsidP="00140063">
      <w:pPr>
        <w:shd w:val="clear" w:color="auto" w:fill="FFFFFF"/>
        <w:rPr>
          <w:bCs/>
          <w:i/>
          <w:color w:val="333333"/>
          <w:szCs w:val="24"/>
          <w:u w:val="single"/>
        </w:rPr>
      </w:pPr>
      <w:r w:rsidRPr="00611EC1">
        <w:rPr>
          <w:bCs/>
          <w:i/>
          <w:color w:val="333333"/>
          <w:szCs w:val="24"/>
          <w:u w:val="single"/>
        </w:rPr>
        <w:lastRenderedPageBreak/>
        <w:t>Основные цели терапии АМК</w:t>
      </w:r>
      <w:r>
        <w:rPr>
          <w:bCs/>
          <w:i/>
          <w:color w:val="333333"/>
          <w:szCs w:val="24"/>
          <w:u w:val="single"/>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bCs/>
          <w:i/>
          <w:color w:val="333333"/>
          <w:szCs w:val="24"/>
          <w:u w:val="single"/>
        </w:rPr>
        <w:t xml:space="preserve">: </w:t>
      </w:r>
    </w:p>
    <w:p w14:paraId="12FDCDF7" w14:textId="77777777" w:rsidR="00140063" w:rsidRPr="00611EC1" w:rsidRDefault="00140063" w:rsidP="00140063">
      <w:pPr>
        <w:pStyle w:val="afff3"/>
        <w:widowControl/>
        <w:numPr>
          <w:ilvl w:val="0"/>
          <w:numId w:val="220"/>
        </w:numPr>
        <w:autoSpaceDE/>
        <w:autoSpaceDN/>
        <w:adjustRightInd/>
        <w:ind w:left="142" w:firstLine="709"/>
        <w:rPr>
          <w:szCs w:val="24"/>
          <w:shd w:val="clear" w:color="auto" w:fill="FFFFFF"/>
        </w:rPr>
      </w:pPr>
      <w:r w:rsidRPr="00611EC1">
        <w:rPr>
          <w:szCs w:val="24"/>
          <w:shd w:val="clear" w:color="auto" w:fill="FFFFFF"/>
        </w:rPr>
        <w:t xml:space="preserve">Остановка кровотечения; </w:t>
      </w:r>
    </w:p>
    <w:p w14:paraId="2DD329EA" w14:textId="77777777" w:rsidR="00140063" w:rsidRPr="00611EC1" w:rsidRDefault="00140063" w:rsidP="00140063">
      <w:pPr>
        <w:pStyle w:val="afff3"/>
        <w:widowControl/>
        <w:numPr>
          <w:ilvl w:val="0"/>
          <w:numId w:val="220"/>
        </w:numPr>
        <w:autoSpaceDE/>
        <w:autoSpaceDN/>
        <w:adjustRightInd/>
        <w:ind w:left="142" w:firstLine="709"/>
        <w:rPr>
          <w:szCs w:val="24"/>
          <w:shd w:val="clear" w:color="auto" w:fill="FFFFFF"/>
        </w:rPr>
      </w:pPr>
      <w:r w:rsidRPr="00611EC1">
        <w:rPr>
          <w:szCs w:val="24"/>
          <w:shd w:val="clear" w:color="auto" w:fill="FFFFFF"/>
        </w:rPr>
        <w:t xml:space="preserve">Профилактика рецидивов АМК. </w:t>
      </w:r>
    </w:p>
    <w:p w14:paraId="18FBBDCB" w14:textId="77777777" w:rsidR="00140063" w:rsidRPr="00611EC1" w:rsidRDefault="00140063" w:rsidP="00140063">
      <w:pPr>
        <w:ind w:left="142" w:firstLine="709"/>
        <w:rPr>
          <w:szCs w:val="24"/>
          <w:shd w:val="clear" w:color="auto" w:fill="FFFFFF"/>
        </w:rPr>
      </w:pPr>
      <w:r w:rsidRPr="00611EC1">
        <w:rPr>
          <w:szCs w:val="24"/>
          <w:shd w:val="clear" w:color="auto" w:fill="FFFFFF"/>
        </w:rPr>
        <w:t xml:space="preserve">Осуществление гемостаза возможно как посредством консервативных мероприятий, так и, в ряде случаев, оперативным путем. </w:t>
      </w:r>
    </w:p>
    <w:p w14:paraId="0CACC8AD" w14:textId="77777777" w:rsidR="00140063" w:rsidRDefault="00140063" w:rsidP="00140063">
      <w:pPr>
        <w:shd w:val="clear" w:color="auto" w:fill="FFFFFF"/>
        <w:rPr>
          <w:bCs/>
          <w:i/>
          <w:color w:val="333333"/>
          <w:szCs w:val="24"/>
          <w:u w:val="single"/>
        </w:rPr>
      </w:pPr>
    </w:p>
    <w:p w14:paraId="5B9B439A" w14:textId="63DE1911" w:rsidR="00140063" w:rsidRPr="00611EC1" w:rsidRDefault="00140063" w:rsidP="00140063">
      <w:pPr>
        <w:shd w:val="clear" w:color="auto" w:fill="FFFFFF"/>
        <w:rPr>
          <w:bCs/>
          <w:i/>
          <w:color w:val="333333"/>
          <w:szCs w:val="24"/>
          <w:u w:val="single"/>
        </w:rPr>
      </w:pPr>
      <w:r w:rsidRPr="00611EC1">
        <w:rPr>
          <w:bCs/>
          <w:i/>
          <w:color w:val="333333"/>
          <w:szCs w:val="24"/>
          <w:u w:val="single"/>
        </w:rPr>
        <w:t>Консервативные методы гемостаза</w:t>
      </w:r>
      <w:r>
        <w:rPr>
          <w:bCs/>
          <w:i/>
          <w:color w:val="333333"/>
          <w:szCs w:val="24"/>
          <w:u w:val="single"/>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bCs/>
          <w:i/>
          <w:color w:val="333333"/>
          <w:szCs w:val="24"/>
          <w:u w:val="single"/>
        </w:rPr>
        <w:t>.</w:t>
      </w:r>
    </w:p>
    <w:p w14:paraId="6E7D51F8" w14:textId="77777777" w:rsidR="00140063" w:rsidRPr="00611EC1" w:rsidRDefault="00140063" w:rsidP="00140063">
      <w:pPr>
        <w:pStyle w:val="afff3"/>
        <w:widowControl/>
        <w:numPr>
          <w:ilvl w:val="0"/>
          <w:numId w:val="223"/>
        </w:numPr>
        <w:autoSpaceDE/>
        <w:autoSpaceDN/>
        <w:adjustRightInd/>
        <w:ind w:firstLine="709"/>
        <w:rPr>
          <w:szCs w:val="24"/>
          <w:shd w:val="clear" w:color="auto" w:fill="FFFFFF"/>
        </w:rPr>
      </w:pPr>
      <w:r w:rsidRPr="00611EC1">
        <w:rPr>
          <w:szCs w:val="24"/>
          <w:shd w:val="clear" w:color="auto" w:fill="FFFFFF"/>
        </w:rPr>
        <w:t>Заместительная гемотрансфузионная терапия компонентами крови:</w:t>
      </w:r>
    </w:p>
    <w:p w14:paraId="58BE8DEE" w14:textId="77777777" w:rsidR="00140063" w:rsidRPr="00611EC1" w:rsidRDefault="00140063" w:rsidP="00140063">
      <w:pPr>
        <w:pStyle w:val="afff3"/>
        <w:ind w:left="502" w:firstLine="709"/>
        <w:rPr>
          <w:strike/>
          <w:szCs w:val="24"/>
          <w:shd w:val="clear" w:color="auto" w:fill="FFFFFF"/>
        </w:rPr>
      </w:pPr>
      <w:r w:rsidRPr="00611EC1">
        <w:rPr>
          <w:szCs w:val="24"/>
          <w:shd w:val="clear" w:color="auto" w:fill="FFFFFF"/>
        </w:rPr>
        <w:t xml:space="preserve">- концентрат тромбоцитов; </w:t>
      </w:r>
    </w:p>
    <w:p w14:paraId="2157C099" w14:textId="77777777" w:rsidR="00140063" w:rsidRPr="00611EC1" w:rsidRDefault="00140063" w:rsidP="00140063">
      <w:pPr>
        <w:pStyle w:val="afff3"/>
        <w:ind w:left="502" w:firstLine="709"/>
        <w:rPr>
          <w:szCs w:val="24"/>
          <w:shd w:val="clear" w:color="auto" w:fill="FFFFFF"/>
        </w:rPr>
      </w:pPr>
      <w:r w:rsidRPr="00611EC1">
        <w:rPr>
          <w:szCs w:val="24"/>
          <w:shd w:val="clear" w:color="auto" w:fill="FFFFFF"/>
        </w:rPr>
        <w:t>- свежезамороженная плазма;</w:t>
      </w:r>
    </w:p>
    <w:p w14:paraId="3E847EF4" w14:textId="77777777" w:rsidR="00140063" w:rsidRPr="00611EC1" w:rsidRDefault="00140063" w:rsidP="00140063">
      <w:pPr>
        <w:pStyle w:val="afff3"/>
        <w:ind w:left="502" w:firstLine="709"/>
        <w:rPr>
          <w:szCs w:val="24"/>
          <w:shd w:val="clear" w:color="auto" w:fill="FFFFFF"/>
        </w:rPr>
      </w:pPr>
      <w:r w:rsidRPr="00611EC1">
        <w:rPr>
          <w:szCs w:val="24"/>
          <w:shd w:val="clear" w:color="auto" w:fill="FFFFFF"/>
        </w:rPr>
        <w:t>- криопреципитат;</w:t>
      </w:r>
    </w:p>
    <w:p w14:paraId="7C073A84" w14:textId="77777777" w:rsidR="00140063" w:rsidRPr="00611EC1" w:rsidRDefault="00140063" w:rsidP="00140063">
      <w:pPr>
        <w:pStyle w:val="afff3"/>
        <w:ind w:left="502" w:firstLine="709"/>
        <w:rPr>
          <w:szCs w:val="24"/>
          <w:shd w:val="clear" w:color="auto" w:fill="FFFFFF"/>
        </w:rPr>
      </w:pPr>
      <w:r w:rsidRPr="00611EC1">
        <w:rPr>
          <w:szCs w:val="24"/>
          <w:shd w:val="clear" w:color="auto" w:fill="FFFFFF"/>
        </w:rPr>
        <w:t>- эритроцитсодержащие компоненты крови</w:t>
      </w:r>
    </w:p>
    <w:p w14:paraId="3C5CDF07" w14:textId="77777777" w:rsidR="00140063" w:rsidRPr="00611EC1" w:rsidRDefault="00140063" w:rsidP="00140063">
      <w:pPr>
        <w:pStyle w:val="afff3"/>
        <w:widowControl/>
        <w:numPr>
          <w:ilvl w:val="0"/>
          <w:numId w:val="223"/>
        </w:numPr>
        <w:autoSpaceDE/>
        <w:autoSpaceDN/>
        <w:adjustRightInd/>
        <w:ind w:firstLine="709"/>
        <w:rPr>
          <w:szCs w:val="24"/>
          <w:shd w:val="clear" w:color="auto" w:fill="FFFFFF"/>
        </w:rPr>
      </w:pPr>
      <w:r w:rsidRPr="00611EC1">
        <w:rPr>
          <w:szCs w:val="24"/>
          <w:shd w:val="clear" w:color="auto" w:fill="FFFFFF"/>
        </w:rPr>
        <w:t xml:space="preserve">Ингибиторы фибринолиза: </w:t>
      </w:r>
    </w:p>
    <w:p w14:paraId="51E4D9CC" w14:textId="70BC8AAC" w:rsidR="00140063" w:rsidRPr="00611EC1" w:rsidRDefault="00140063" w:rsidP="00140063">
      <w:pPr>
        <w:pStyle w:val="afff3"/>
        <w:ind w:left="502" w:firstLine="709"/>
        <w:rPr>
          <w:szCs w:val="24"/>
          <w:shd w:val="clear" w:color="auto" w:fill="FFFFFF"/>
        </w:rPr>
      </w:pPr>
      <w:r w:rsidRPr="00611EC1">
        <w:rPr>
          <w:szCs w:val="24"/>
          <w:shd w:val="clear" w:color="auto" w:fill="FFFFFF"/>
        </w:rPr>
        <w:t>транексамовая кислота- 250 - 500 мг внутрь х 3-4 р/день; или внутривенно 1000 мг х 3–4 раза в сутки, курс лечения 5-7 дней; апротинин и др.</w:t>
      </w:r>
    </w:p>
    <w:p w14:paraId="5384412C" w14:textId="77777777" w:rsidR="00140063" w:rsidRPr="00611EC1" w:rsidRDefault="00140063" w:rsidP="00140063">
      <w:pPr>
        <w:pStyle w:val="afff3"/>
        <w:widowControl/>
        <w:numPr>
          <w:ilvl w:val="0"/>
          <w:numId w:val="223"/>
        </w:numPr>
        <w:autoSpaceDE/>
        <w:autoSpaceDN/>
        <w:adjustRightInd/>
        <w:ind w:firstLine="709"/>
        <w:rPr>
          <w:szCs w:val="24"/>
          <w:shd w:val="clear" w:color="auto" w:fill="FFFFFF"/>
        </w:rPr>
      </w:pPr>
      <w:r w:rsidRPr="00611EC1">
        <w:rPr>
          <w:szCs w:val="24"/>
          <w:shd w:val="clear" w:color="auto" w:fill="FFFFFF"/>
        </w:rPr>
        <w:t>Гормональный гемостаз</w:t>
      </w:r>
      <w:r w:rsidRPr="00611EC1">
        <w:rPr>
          <w:color w:val="333333"/>
          <w:szCs w:val="24"/>
          <w:shd w:val="clear" w:color="auto" w:fill="FFFFFF"/>
        </w:rPr>
        <w:t>:</w:t>
      </w:r>
    </w:p>
    <w:p w14:paraId="13C51B90" w14:textId="1E0CEBBE" w:rsidR="00140063" w:rsidRPr="00611EC1" w:rsidRDefault="00140063" w:rsidP="00140063">
      <w:pPr>
        <w:ind w:firstLine="709"/>
        <w:rPr>
          <w:color w:val="333333"/>
          <w:szCs w:val="24"/>
          <w:shd w:val="clear" w:color="auto" w:fill="FFFFFF"/>
        </w:rPr>
      </w:pPr>
      <w:r w:rsidRPr="00611EC1">
        <w:rPr>
          <w:szCs w:val="24"/>
          <w:shd w:val="clear" w:color="auto" w:fill="FFFFFF"/>
        </w:rPr>
        <w:t xml:space="preserve">        гормональный гемостаз может проводит</w:t>
      </w:r>
      <w:r>
        <w:rPr>
          <w:szCs w:val="24"/>
          <w:shd w:val="clear" w:color="auto" w:fill="FFFFFF"/>
        </w:rPr>
        <w:t>ь</w:t>
      </w:r>
      <w:r w:rsidRPr="00611EC1">
        <w:rPr>
          <w:szCs w:val="24"/>
          <w:shd w:val="clear" w:color="auto" w:fill="FFFFFF"/>
        </w:rPr>
        <w:t xml:space="preserve">ся </w:t>
      </w:r>
      <w:r w:rsidRPr="00611EC1">
        <w:rPr>
          <w:color w:val="333333"/>
          <w:szCs w:val="24"/>
          <w:shd w:val="clear" w:color="auto" w:fill="FFFFFF"/>
        </w:rPr>
        <w:t>комбинированными оральными контрацептивами (КОК) или п</w:t>
      </w:r>
      <w:r w:rsidRPr="00611EC1">
        <w:rPr>
          <w:color w:val="1E1E1E"/>
          <w:spacing w:val="2"/>
          <w:szCs w:val="24"/>
        </w:rPr>
        <w:t xml:space="preserve">репаратами группы прогестагенов.  </w:t>
      </w:r>
    </w:p>
    <w:p w14:paraId="0BBF3058"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Гормональный гемостаз КОК целесообразно проводить:</w:t>
      </w:r>
    </w:p>
    <w:p w14:paraId="40AE48F4"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7931A030"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7FDB52AF" w14:textId="77777777" w:rsidR="00140063" w:rsidRPr="00611EC1" w:rsidRDefault="00140063" w:rsidP="00140063">
      <w:pPr>
        <w:ind w:firstLine="709"/>
        <w:rPr>
          <w:szCs w:val="24"/>
          <w:shd w:val="clear" w:color="auto" w:fill="FFFFFF"/>
        </w:rPr>
      </w:pPr>
      <w:r w:rsidRPr="00611EC1">
        <w:rPr>
          <w:szCs w:val="24"/>
          <w:shd w:val="clear" w:color="auto" w:fill="FFFFFF"/>
        </w:rPr>
        <w:t>Различают монофазные, двухфазные и трехфазные КОК:</w:t>
      </w:r>
    </w:p>
    <w:p w14:paraId="1C001084" w14:textId="31B8EA9A" w:rsidR="00140063" w:rsidRPr="00611EC1" w:rsidRDefault="00140063" w:rsidP="00140063">
      <w:pPr>
        <w:pStyle w:val="afff3"/>
        <w:widowControl/>
        <w:numPr>
          <w:ilvl w:val="0"/>
          <w:numId w:val="226"/>
        </w:numPr>
        <w:autoSpaceDE/>
        <w:autoSpaceDN/>
        <w:adjustRightInd/>
        <w:ind w:firstLine="709"/>
        <w:rPr>
          <w:szCs w:val="24"/>
        </w:rPr>
      </w:pPr>
      <w:r w:rsidRPr="00611EC1">
        <w:rPr>
          <w:szCs w:val="24"/>
        </w:rPr>
        <w:t>Монофазные пероральные контрацептивы содержат в каждой таблетке одну и ту же доза обоих компонентов. Отличаются соотношением эстрогенной и гестагенной составляющих, а также видом гестагена. В качестве эстрогена, как правило, используют </w:t>
      </w:r>
      <w:r w:rsidRPr="00140063">
        <w:rPr>
          <w:bCs/>
          <w:szCs w:val="24"/>
        </w:rPr>
        <w:t>этинилэстрадиол</w:t>
      </w:r>
      <w:r w:rsidRPr="00611EC1">
        <w:rPr>
          <w:szCs w:val="24"/>
        </w:rPr>
        <w:t> (по строению наиболее близкий к эндогенному эстрадиолу). Содержание этинилэстрадиола в монофазных комбинированных контрацептивах колеблется от 0,02 до 0,05 мг, содержание гестагена, как правило – от 0,075 до 0,25 мг.</w:t>
      </w:r>
    </w:p>
    <w:p w14:paraId="4986650E" w14:textId="77777777" w:rsidR="00140063" w:rsidRPr="00611EC1" w:rsidRDefault="00140063" w:rsidP="00140063">
      <w:pPr>
        <w:pStyle w:val="afff3"/>
        <w:widowControl/>
        <w:numPr>
          <w:ilvl w:val="0"/>
          <w:numId w:val="226"/>
        </w:numPr>
        <w:autoSpaceDE/>
        <w:autoSpaceDN/>
        <w:adjustRightInd/>
        <w:ind w:firstLine="709"/>
        <w:rPr>
          <w:szCs w:val="24"/>
        </w:rPr>
      </w:pPr>
      <w:r w:rsidRPr="00611EC1">
        <w:rPr>
          <w:szCs w:val="24"/>
        </w:rPr>
        <w:t xml:space="preserve">Двухфазные пероральные контрацептивы </w:t>
      </w:r>
      <w:r w:rsidRPr="00611EC1">
        <w:rPr>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43DFA067" w14:textId="77777777" w:rsidR="00140063" w:rsidRPr="00611EC1" w:rsidRDefault="00140063" w:rsidP="00140063">
      <w:pPr>
        <w:pStyle w:val="afff3"/>
        <w:widowControl/>
        <w:numPr>
          <w:ilvl w:val="0"/>
          <w:numId w:val="226"/>
        </w:numPr>
        <w:autoSpaceDE/>
        <w:autoSpaceDN/>
        <w:adjustRightInd/>
        <w:ind w:firstLine="709"/>
        <w:rPr>
          <w:szCs w:val="24"/>
        </w:rPr>
      </w:pPr>
      <w:r w:rsidRPr="00611EC1">
        <w:rPr>
          <w:szCs w:val="24"/>
          <w:shd w:val="clear" w:color="auto" w:fill="FFFFFF"/>
        </w:rPr>
        <w:lastRenderedPageBreak/>
        <w:t xml:space="preserve">Трехфазные </w:t>
      </w:r>
      <w:r w:rsidRPr="00611EC1">
        <w:rPr>
          <w:szCs w:val="24"/>
        </w:rPr>
        <w:t xml:space="preserve">пероральные контрацептивы </w:t>
      </w:r>
      <w:r w:rsidRPr="00611EC1">
        <w:rPr>
          <w:szCs w:val="24"/>
          <w:shd w:val="clear" w:color="auto" w:fill="FFFFFF"/>
        </w:rPr>
        <w:t>включают таблетки трех видов, каждый из которых содержит разные количества и эстрогена, и гестагена.</w:t>
      </w:r>
    </w:p>
    <w:p w14:paraId="751972D8" w14:textId="77777777" w:rsidR="00140063" w:rsidRPr="00611EC1" w:rsidRDefault="00140063" w:rsidP="00140063">
      <w:pPr>
        <w:ind w:left="142" w:firstLine="709"/>
        <w:rPr>
          <w:szCs w:val="24"/>
          <w:shd w:val="clear" w:color="auto" w:fill="FFFFFF"/>
        </w:rPr>
      </w:pPr>
      <w:r w:rsidRPr="00611EC1">
        <w:rPr>
          <w:szCs w:val="24"/>
        </w:rPr>
        <w:t xml:space="preserve">Гемостатическая терапия </w:t>
      </w:r>
      <w:r w:rsidRPr="00611EC1">
        <w:rPr>
          <w:szCs w:val="24"/>
          <w:shd w:val="clear" w:color="auto" w:fill="FFFFFF"/>
        </w:rPr>
        <w:t xml:space="preserve">КОК проводится монофазными препаратами, содержащими этинилэстрадиола и гестагены группы норстероидов по схеме:  </w:t>
      </w:r>
      <w:r w:rsidRPr="00611EC1">
        <w:rPr>
          <w:color w:val="000000"/>
          <w:szCs w:val="24"/>
          <w:shd w:val="clear" w:color="auto" w:fill="FFFFFF"/>
        </w:rPr>
        <w:t xml:space="preserve">по 1 таб/час до 5 таб. в день в первые сутки </w:t>
      </w:r>
      <w:r w:rsidRPr="00611EC1">
        <w:rPr>
          <w:szCs w:val="24"/>
          <w:shd w:val="clear" w:color="auto" w:fill="FFFFFF"/>
        </w:rPr>
        <w:t>до достижения гемостаза, с постепенным ежедневным снижением дозы по 1 таб. в ден</w:t>
      </w:r>
      <w:r w:rsidRPr="00611EC1">
        <w:rPr>
          <w:color w:val="000000"/>
          <w:szCs w:val="24"/>
          <w:shd w:val="clear" w:color="auto" w:fill="FFFFFF"/>
        </w:rPr>
        <w:t xml:space="preserve">ь, общей продолжительностью терапии 21 день </w:t>
      </w:r>
      <w:r w:rsidRPr="00611EC1">
        <w:rPr>
          <w:spacing w:val="2"/>
          <w:szCs w:val="24"/>
        </w:rPr>
        <w:t>с первого дня гемостатической терапии</w:t>
      </w:r>
      <w:r w:rsidRPr="00611EC1">
        <w:rPr>
          <w:color w:val="000000"/>
          <w:szCs w:val="24"/>
          <w:shd w:val="clear" w:color="auto" w:fill="FFFFFF"/>
        </w:rPr>
        <w:t xml:space="preserve">, далее </w:t>
      </w:r>
      <w:r w:rsidRPr="00611EC1">
        <w:rPr>
          <w:spacing w:val="2"/>
          <w:szCs w:val="24"/>
        </w:rPr>
        <w:t xml:space="preserve">7-дн. перерыв, и прием в режиме контрацепции, или продолжение приема в непрерывном режиме (в зависимости от клинической ситуации). </w:t>
      </w:r>
    </w:p>
    <w:p w14:paraId="6C57CA18" w14:textId="77777777" w:rsidR="00140063" w:rsidRPr="00611EC1" w:rsidRDefault="00140063" w:rsidP="00140063">
      <w:pPr>
        <w:ind w:left="142" w:firstLine="709"/>
        <w:rPr>
          <w:szCs w:val="24"/>
          <w:shd w:val="clear" w:color="auto" w:fill="FFFFFF"/>
        </w:rPr>
      </w:pPr>
      <w:r w:rsidRPr="00611EC1">
        <w:rPr>
          <w:szCs w:val="24"/>
        </w:rPr>
        <w:t>В эту группу всходят препараты:</w:t>
      </w:r>
    </w:p>
    <w:p w14:paraId="7EF0DDD8" w14:textId="77777777" w:rsidR="00140063" w:rsidRPr="00611EC1" w:rsidRDefault="00140063" w:rsidP="00140063">
      <w:pPr>
        <w:ind w:left="142" w:firstLine="709"/>
        <w:rPr>
          <w:i/>
          <w:szCs w:val="24"/>
        </w:rPr>
      </w:pPr>
      <w:r w:rsidRPr="00611EC1">
        <w:rPr>
          <w:szCs w:val="24"/>
        </w:rPr>
        <w:t>1) этинилэстрадиол-0,03мг- левоноргестрел-0,15</w:t>
      </w:r>
    </w:p>
    <w:p w14:paraId="797BB3A8" w14:textId="77777777" w:rsidR="00140063" w:rsidRPr="00611EC1" w:rsidRDefault="00140063" w:rsidP="00140063">
      <w:pPr>
        <w:ind w:left="142" w:firstLine="709"/>
        <w:rPr>
          <w:szCs w:val="24"/>
        </w:rPr>
      </w:pPr>
      <w:r w:rsidRPr="00611EC1">
        <w:rPr>
          <w:szCs w:val="24"/>
        </w:rPr>
        <w:t xml:space="preserve">2) этинилэстрадиол-20мкг-дезогестрел-150мкг </w:t>
      </w:r>
    </w:p>
    <w:p w14:paraId="19A82E8B" w14:textId="77777777" w:rsidR="00140063" w:rsidRPr="00611EC1" w:rsidRDefault="00140063" w:rsidP="00140063">
      <w:pPr>
        <w:ind w:left="142" w:firstLine="709"/>
        <w:rPr>
          <w:szCs w:val="24"/>
        </w:rPr>
      </w:pPr>
      <w:r w:rsidRPr="00611EC1">
        <w:rPr>
          <w:szCs w:val="24"/>
        </w:rPr>
        <w:t xml:space="preserve">3) этинилэстрадиол-30мкг-дезогестрел-150мкг </w:t>
      </w:r>
    </w:p>
    <w:p w14:paraId="640E3D5F" w14:textId="77777777" w:rsidR="00140063" w:rsidRPr="00611EC1" w:rsidRDefault="00140063" w:rsidP="00140063">
      <w:pPr>
        <w:ind w:left="142" w:firstLine="709"/>
        <w:rPr>
          <w:szCs w:val="24"/>
        </w:rPr>
      </w:pPr>
      <w:r w:rsidRPr="00611EC1">
        <w:rPr>
          <w:szCs w:val="24"/>
        </w:rPr>
        <w:t xml:space="preserve">4) этинилэстрадиол-0,03мг-диеногест-2мг </w:t>
      </w:r>
    </w:p>
    <w:p w14:paraId="11554C2B" w14:textId="77777777" w:rsidR="00140063" w:rsidRPr="00611EC1" w:rsidRDefault="00140063" w:rsidP="00140063">
      <w:pPr>
        <w:ind w:left="142" w:firstLine="709"/>
        <w:rPr>
          <w:szCs w:val="24"/>
        </w:rPr>
      </w:pPr>
      <w:r w:rsidRPr="00611EC1">
        <w:rPr>
          <w:szCs w:val="24"/>
        </w:rPr>
        <w:t xml:space="preserve">5) этинилэстрадиол-20мкг –гестоден-75мкг </w:t>
      </w:r>
    </w:p>
    <w:p w14:paraId="1057BB41" w14:textId="77777777" w:rsidR="00140063" w:rsidRPr="00611EC1" w:rsidRDefault="00140063" w:rsidP="00140063">
      <w:pPr>
        <w:ind w:left="142" w:firstLine="709"/>
        <w:rPr>
          <w:szCs w:val="24"/>
        </w:rPr>
      </w:pPr>
      <w:r w:rsidRPr="00611EC1">
        <w:rPr>
          <w:szCs w:val="24"/>
        </w:rPr>
        <w:t>6) этинилэстрадиол-20мкг-</w:t>
      </w:r>
      <w:r w:rsidRPr="00611EC1">
        <w:rPr>
          <w:szCs w:val="24"/>
          <w:shd w:val="clear" w:color="auto" w:fill="FFFFFF"/>
        </w:rPr>
        <w:t xml:space="preserve"> дроспиренон- 3 мг</w:t>
      </w:r>
      <w:r w:rsidRPr="00611EC1">
        <w:rPr>
          <w:szCs w:val="24"/>
        </w:rPr>
        <w:t xml:space="preserve"> </w:t>
      </w:r>
    </w:p>
    <w:p w14:paraId="10B777D8" w14:textId="77777777" w:rsidR="00140063" w:rsidRPr="00611EC1" w:rsidRDefault="00140063" w:rsidP="00140063">
      <w:pPr>
        <w:ind w:left="142" w:firstLine="709"/>
        <w:rPr>
          <w:szCs w:val="24"/>
        </w:rPr>
      </w:pPr>
      <w:r w:rsidRPr="00611EC1">
        <w:rPr>
          <w:szCs w:val="24"/>
        </w:rPr>
        <w:t xml:space="preserve">7) этинилэстрадиол-30мкг- дроспиренон- 3 мг </w:t>
      </w:r>
    </w:p>
    <w:p w14:paraId="697D5B07" w14:textId="77777777" w:rsidR="00140063" w:rsidRPr="00611EC1" w:rsidRDefault="00140063" w:rsidP="00140063">
      <w:pPr>
        <w:ind w:left="142" w:firstLine="709"/>
        <w:rPr>
          <w:szCs w:val="24"/>
        </w:rPr>
      </w:pPr>
      <w:r w:rsidRPr="00611EC1">
        <w:rPr>
          <w:szCs w:val="24"/>
        </w:rPr>
        <w:t xml:space="preserve">8) этинилэстрадиол-30мкг- диеногест-2мг  </w:t>
      </w:r>
    </w:p>
    <w:p w14:paraId="091A1947" w14:textId="77777777" w:rsidR="00140063" w:rsidRPr="00611EC1" w:rsidRDefault="00140063" w:rsidP="00140063">
      <w:pPr>
        <w:ind w:left="142" w:firstLine="709"/>
        <w:rPr>
          <w:szCs w:val="24"/>
        </w:rPr>
      </w:pPr>
      <w:r w:rsidRPr="00611EC1">
        <w:rPr>
          <w:szCs w:val="24"/>
        </w:rPr>
        <w:t xml:space="preserve">9) этинилэстрадиол-35мкг-ципротерон ацетат-2мг </w:t>
      </w:r>
    </w:p>
    <w:p w14:paraId="49486453" w14:textId="77777777" w:rsidR="00140063" w:rsidRPr="00611EC1" w:rsidRDefault="00140063" w:rsidP="00140063">
      <w:pPr>
        <w:ind w:left="142" w:firstLine="709"/>
        <w:rPr>
          <w:szCs w:val="24"/>
        </w:rPr>
      </w:pPr>
      <w:r w:rsidRPr="00611EC1">
        <w:rPr>
          <w:szCs w:val="24"/>
        </w:rPr>
        <w:t xml:space="preserve">10) этинилэстрадиол-35мкг-ципротерон ацетат-2мг </w:t>
      </w:r>
    </w:p>
    <w:p w14:paraId="793DB272" w14:textId="77777777" w:rsidR="00140063" w:rsidRPr="00611EC1" w:rsidRDefault="00140063" w:rsidP="00140063">
      <w:pPr>
        <w:ind w:left="142" w:firstLine="709"/>
        <w:rPr>
          <w:szCs w:val="24"/>
        </w:rPr>
      </w:pPr>
      <w:r w:rsidRPr="00611EC1">
        <w:rPr>
          <w:szCs w:val="24"/>
        </w:rPr>
        <w:t xml:space="preserve">11) этинилэстрадиол-35мкг-ципротерон ацетат-2мг </w:t>
      </w:r>
    </w:p>
    <w:p w14:paraId="4EF3A7A4" w14:textId="77777777" w:rsidR="00140063" w:rsidRPr="00611EC1" w:rsidRDefault="00140063" w:rsidP="00140063">
      <w:pPr>
        <w:ind w:left="142" w:firstLine="709"/>
        <w:rPr>
          <w:spacing w:val="2"/>
          <w:szCs w:val="24"/>
        </w:rPr>
      </w:pPr>
      <w:r w:rsidRPr="00611EC1">
        <w:rPr>
          <w:color w:val="1E1E1E"/>
          <w:spacing w:val="2"/>
          <w:szCs w:val="24"/>
        </w:rPr>
        <w:t xml:space="preserve">Гемостатическая терапия препаратами группы прогестагенов:  Дидрогестерон 10 мг,  Норэтистерон 5мг проводится по схеме: по 1 </w:t>
      </w:r>
      <w:r w:rsidRPr="00611EC1">
        <w:rPr>
          <w:color w:val="000000"/>
          <w:szCs w:val="24"/>
          <w:shd w:val="clear" w:color="auto" w:fill="FFFFFF"/>
        </w:rPr>
        <w:t xml:space="preserve">таб/час до 5 таб. в день в первые сутки </w:t>
      </w:r>
      <w:r w:rsidRPr="00611EC1">
        <w:rPr>
          <w:szCs w:val="24"/>
          <w:shd w:val="clear" w:color="auto" w:fill="FFFFFF"/>
        </w:rPr>
        <w:t>до достижения гемостаза</w:t>
      </w:r>
      <w:r w:rsidRPr="00611EC1">
        <w:rPr>
          <w:color w:val="1E1E1E"/>
          <w:spacing w:val="2"/>
          <w:szCs w:val="24"/>
        </w:rPr>
        <w:t xml:space="preserve">, затем снижение дозы по 1/2 – 1 табл. в день до приема </w:t>
      </w:r>
      <w:r w:rsidRPr="00611EC1">
        <w:rPr>
          <w:spacing w:val="2"/>
          <w:szCs w:val="24"/>
        </w:rPr>
        <w:t>1таблетки х 1</w:t>
      </w:r>
      <w:r w:rsidRPr="00611EC1">
        <w:rPr>
          <w:color w:val="FF0000"/>
          <w:spacing w:val="2"/>
          <w:szCs w:val="24"/>
        </w:rPr>
        <w:t xml:space="preserve">  </w:t>
      </w:r>
      <w:r w:rsidRPr="00611EC1">
        <w:rPr>
          <w:color w:val="1E1E1E"/>
          <w:spacing w:val="2"/>
          <w:szCs w:val="24"/>
        </w:rPr>
        <w:t xml:space="preserve">раз в день, с последующей отменой или продолжением приема в непрерывном режиме, </w:t>
      </w:r>
      <w:r w:rsidRPr="00611EC1">
        <w:rPr>
          <w:spacing w:val="2"/>
          <w:szCs w:val="24"/>
        </w:rPr>
        <w:t>в зависимости от клинической ситуации.</w:t>
      </w:r>
    </w:p>
    <w:p w14:paraId="74730B87" w14:textId="77777777" w:rsidR="00140063" w:rsidRPr="00611EC1" w:rsidRDefault="00140063" w:rsidP="00140063">
      <w:pPr>
        <w:ind w:left="142" w:firstLine="709"/>
        <w:rPr>
          <w:color w:val="000000"/>
          <w:szCs w:val="24"/>
          <w:shd w:val="clear" w:color="auto" w:fill="FFFFFF"/>
        </w:rPr>
      </w:pPr>
      <w:r w:rsidRPr="00611EC1">
        <w:rPr>
          <w:color w:val="1E1E1E"/>
          <w:spacing w:val="2"/>
          <w:szCs w:val="24"/>
        </w:rPr>
        <w:t xml:space="preserve">При тяжелых меноррагиях целесообразно «выключение» менструации </w:t>
      </w:r>
      <w:r w:rsidRPr="00611EC1">
        <w:rPr>
          <w:szCs w:val="24"/>
          <w:shd w:val="clear" w:color="auto" w:fill="FFFFFF"/>
        </w:rPr>
        <w:t>агонистами</w:t>
      </w:r>
      <w:r w:rsidRPr="00611EC1">
        <w:rPr>
          <w:color w:val="FF0000"/>
          <w:szCs w:val="24"/>
          <w:shd w:val="clear" w:color="auto" w:fill="FFFFFF"/>
        </w:rPr>
        <w:t xml:space="preserve"> </w:t>
      </w:r>
      <w:r w:rsidRPr="00611EC1">
        <w:rPr>
          <w:szCs w:val="24"/>
          <w:shd w:val="clear" w:color="auto" w:fill="FFFFFF"/>
        </w:rPr>
        <w:t xml:space="preserve">гонадотропин-рилизинг-гормона (ГнРГ) – гозерелин </w:t>
      </w:r>
      <w:r w:rsidRPr="00611EC1">
        <w:rPr>
          <w:color w:val="000000"/>
          <w:szCs w:val="24"/>
          <w:shd w:val="clear" w:color="auto" w:fill="FFFFFF"/>
        </w:rPr>
        <w:t>3,6 мг п/к 1 раз в 28 дней, курс терапии до 6 месяцев.</w:t>
      </w:r>
    </w:p>
    <w:p w14:paraId="7C8E28C9"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 xml:space="preserve">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применяется при исключении органической  патологии матки. </w:t>
      </w:r>
    </w:p>
    <w:p w14:paraId="74BF92D7" w14:textId="77777777" w:rsidR="00140063" w:rsidRPr="00611EC1" w:rsidRDefault="00140063" w:rsidP="00140063">
      <w:pPr>
        <w:ind w:left="142" w:firstLine="709"/>
        <w:rPr>
          <w:color w:val="000000"/>
          <w:szCs w:val="24"/>
        </w:rPr>
      </w:pPr>
      <w:r w:rsidRPr="00611EC1">
        <w:rPr>
          <w:szCs w:val="24"/>
          <w:shd w:val="clear" w:color="auto" w:fill="FFFFFF"/>
        </w:rPr>
        <w:t xml:space="preserve">При терапии АМК у гематологической пациентки с показаниями к лечению в раннем или позднем послеродовом периоде проводится терапия, направленная на </w:t>
      </w:r>
      <w:r w:rsidRPr="00611EC1">
        <w:rPr>
          <w:szCs w:val="24"/>
          <w:shd w:val="clear" w:color="auto" w:fill="FFFFFF"/>
        </w:rPr>
        <w:lastRenderedPageBreak/>
        <w:t>подавление лактации – каберголин 0,5</w:t>
      </w:r>
      <w:r>
        <w:rPr>
          <w:szCs w:val="24"/>
          <w:shd w:val="clear" w:color="auto" w:fill="FFFFFF"/>
        </w:rPr>
        <w:t xml:space="preserve"> </w:t>
      </w:r>
      <w:r w:rsidRPr="00611EC1">
        <w:rPr>
          <w:szCs w:val="24"/>
          <w:shd w:val="clear" w:color="auto" w:fill="FFFFFF"/>
        </w:rPr>
        <w:t xml:space="preserve">мг </w:t>
      </w:r>
      <w:r w:rsidRPr="00611EC1">
        <w:rPr>
          <w:color w:val="000000"/>
          <w:szCs w:val="24"/>
        </w:rPr>
        <w:t>1 мг (2 таб.) однократно в первый день после родов, или  для подавления установившейся лактации по 0,25 мг (1/2 таб.) 2 р/сут через каждые 12 ч в течение 2 дней (общая доза 1 мг). </w:t>
      </w:r>
    </w:p>
    <w:p w14:paraId="74712AA1" w14:textId="77777777" w:rsidR="00140063" w:rsidRPr="00611EC1" w:rsidRDefault="00140063" w:rsidP="00140063">
      <w:pPr>
        <w:ind w:left="142" w:firstLine="709"/>
        <w:rPr>
          <w:szCs w:val="24"/>
          <w:shd w:val="clear" w:color="auto" w:fill="FFFFFF"/>
        </w:rPr>
      </w:pPr>
      <w:r w:rsidRPr="00611EC1">
        <w:rPr>
          <w:szCs w:val="24"/>
          <w:shd w:val="clear" w:color="auto" w:fill="FFFFFF"/>
        </w:rPr>
        <w:t>При достижении гемостаза (купировании АМК) в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347D4B50" w14:textId="77777777" w:rsidR="00140063" w:rsidRPr="00611EC1" w:rsidRDefault="00140063" w:rsidP="00140063">
      <w:pPr>
        <w:ind w:left="142" w:firstLine="709"/>
        <w:rPr>
          <w:szCs w:val="24"/>
          <w:shd w:val="clear" w:color="auto" w:fill="FFFFFF"/>
        </w:rPr>
      </w:pPr>
      <w:r w:rsidRPr="00611EC1">
        <w:rPr>
          <w:szCs w:val="24"/>
          <w:shd w:val="clear" w:color="auto" w:fill="FFFFFF"/>
        </w:rPr>
        <w:t>При подозрении / подтверждении воспалительного процесса (эндомиометрит) и/или с профилактической целью целесообразно назначение антибактериальной терапии, после получения результатов посева флоры из влагалища и чувствительности к антибиотикам.</w:t>
      </w:r>
    </w:p>
    <w:p w14:paraId="45BF1A66" w14:textId="77777777" w:rsidR="00140063" w:rsidRDefault="00140063" w:rsidP="00140063">
      <w:pPr>
        <w:shd w:val="clear" w:color="auto" w:fill="FFFFFF"/>
        <w:rPr>
          <w:bCs/>
          <w:i/>
          <w:color w:val="333333"/>
          <w:szCs w:val="24"/>
          <w:u w:val="single"/>
        </w:rPr>
      </w:pPr>
    </w:p>
    <w:p w14:paraId="4F6488D4" w14:textId="21B7B98D" w:rsidR="00140063" w:rsidRPr="00611EC1" w:rsidRDefault="00140063" w:rsidP="00140063">
      <w:pPr>
        <w:shd w:val="clear" w:color="auto" w:fill="FFFFFF"/>
        <w:rPr>
          <w:bCs/>
          <w:i/>
          <w:color w:val="333333"/>
          <w:szCs w:val="24"/>
          <w:u w:val="single"/>
        </w:rPr>
      </w:pPr>
      <w:r w:rsidRPr="00611EC1">
        <w:rPr>
          <w:bCs/>
          <w:i/>
          <w:color w:val="333333"/>
          <w:szCs w:val="24"/>
          <w:u w:val="single"/>
        </w:rPr>
        <w:t>Хирургические методы гемостаза</w:t>
      </w:r>
      <w:r>
        <w:rPr>
          <w:bCs/>
          <w:i/>
          <w:color w:val="333333"/>
          <w:szCs w:val="24"/>
          <w:u w:val="single"/>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bCs/>
          <w:i/>
          <w:color w:val="333333"/>
          <w:szCs w:val="24"/>
          <w:u w:val="single"/>
        </w:rPr>
        <w:t>.</w:t>
      </w:r>
    </w:p>
    <w:p w14:paraId="5EE21BAF" w14:textId="77777777" w:rsidR="00140063" w:rsidRPr="00611EC1" w:rsidRDefault="00140063" w:rsidP="00140063">
      <w:pPr>
        <w:ind w:left="142" w:firstLine="709"/>
        <w:rPr>
          <w:b/>
          <w:color w:val="000000"/>
          <w:szCs w:val="24"/>
          <w:shd w:val="clear" w:color="auto" w:fill="FFFFFF"/>
        </w:rPr>
      </w:pPr>
      <w:r w:rsidRPr="00611EC1">
        <w:rPr>
          <w:szCs w:val="24"/>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234CED48"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59379B6D"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t>Гистерэктомия.</w:t>
      </w:r>
    </w:p>
    <w:p w14:paraId="45528E3F"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t>Эмболизация или склерозирование маточных сосудов — при их аномалиях.</w:t>
      </w:r>
    </w:p>
    <w:p w14:paraId="0B27E513"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t>Аблация эндометрия.</w:t>
      </w:r>
    </w:p>
    <w:p w14:paraId="148BC9BF" w14:textId="77777777" w:rsidR="00140063" w:rsidRPr="00611EC1" w:rsidRDefault="00140063" w:rsidP="00140063">
      <w:pPr>
        <w:pStyle w:val="afff3"/>
        <w:ind w:firstLine="709"/>
        <w:rPr>
          <w:b/>
          <w:szCs w:val="24"/>
          <w:shd w:val="clear" w:color="auto" w:fill="FFFFFF"/>
        </w:rPr>
      </w:pPr>
    </w:p>
    <w:p w14:paraId="51C74E92" w14:textId="77777777" w:rsidR="00140063" w:rsidRPr="00611EC1" w:rsidRDefault="00140063" w:rsidP="00140063">
      <w:pPr>
        <w:rPr>
          <w:b/>
          <w:szCs w:val="24"/>
        </w:rPr>
      </w:pPr>
      <w:r w:rsidRPr="00611EC1">
        <w:rPr>
          <w:b/>
          <w:szCs w:val="24"/>
        </w:rPr>
        <w:t>Методы профилактики АМК</w:t>
      </w:r>
      <w:r>
        <w:rPr>
          <w:b/>
          <w:szCs w:val="24"/>
        </w:rPr>
        <w:t>.</w:t>
      </w:r>
    </w:p>
    <w:p w14:paraId="661E1AFE" w14:textId="01CF3D7E" w:rsidR="00140063" w:rsidRPr="00611EC1" w:rsidRDefault="00140063" w:rsidP="00140063">
      <w:pPr>
        <w:shd w:val="clear" w:color="auto" w:fill="FFFFFF"/>
        <w:ind w:left="142" w:firstLine="709"/>
        <w:rPr>
          <w:szCs w:val="24"/>
          <w:shd w:val="clear" w:color="auto" w:fill="FFFFFF"/>
        </w:rPr>
      </w:pPr>
      <w:r w:rsidRPr="00611EC1">
        <w:rPr>
          <w:szCs w:val="24"/>
        </w:rPr>
        <w:t>В репродуктивном периоде для профилактики АМК у пациенток с гематологической патологией в период проведения химиотерапии или другого лечения с риском развития АМК проводится циклическая или непрерывная терапия КОК, или гестагенами во 2-й фазе менструального цикла до 6 месяцев,</w:t>
      </w:r>
      <w:r w:rsidRPr="00611EC1">
        <w:rPr>
          <w:szCs w:val="24"/>
          <w:shd w:val="clear" w:color="auto" w:fill="FFFFFF"/>
        </w:rPr>
        <w:t xml:space="preserve"> или агонистами ГнРГ (гозерелин 3,6 мг п/к 1 раз в 28 дней, курс терапии до 6 месяцев)</w:t>
      </w:r>
      <w:r>
        <w:rPr>
          <w:szCs w:val="24"/>
          <w:shd w:val="clear" w:color="auto" w:fill="FFFFFF"/>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szCs w:val="24"/>
          <w:shd w:val="clear" w:color="auto" w:fill="FFFFFF"/>
        </w:rPr>
        <w:t>.</w:t>
      </w:r>
    </w:p>
    <w:p w14:paraId="2BFE67F4" w14:textId="49921B6A" w:rsidR="00140063" w:rsidRDefault="00140063" w:rsidP="00140063">
      <w:pPr>
        <w:shd w:val="clear" w:color="auto" w:fill="FFFFFF"/>
        <w:ind w:left="142" w:firstLine="709"/>
        <w:rPr>
          <w:szCs w:val="24"/>
          <w:shd w:val="clear" w:color="auto" w:fill="FFFFFF"/>
        </w:rPr>
      </w:pPr>
      <w:r w:rsidRPr="00611EC1">
        <w:rPr>
          <w:szCs w:val="24"/>
        </w:rPr>
        <w:t xml:space="preserve">У пациенток с гематологической патологией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непрерывном режиме – до 6 месяцев и </w:t>
      </w:r>
      <w:r w:rsidRPr="00611EC1">
        <w:rPr>
          <w:szCs w:val="24"/>
          <w:shd w:val="clear" w:color="auto" w:fill="FFFFFF"/>
        </w:rPr>
        <w:t xml:space="preserve"> агонисты ГнРГ (гозерелин 3,6 мг п/к 1 раз в 28 дней, курс терапии до 6</w:t>
      </w:r>
      <w:r>
        <w:rPr>
          <w:szCs w:val="24"/>
          <w:shd w:val="clear" w:color="auto" w:fill="FFFFFF"/>
        </w:rPr>
        <w:t xml:space="preserve"> </w:t>
      </w:r>
      <w:r w:rsidRPr="00611EC1">
        <w:rPr>
          <w:szCs w:val="24"/>
          <w:shd w:val="clear" w:color="auto" w:fill="FFFFFF"/>
        </w:rPr>
        <w:t>мес.).</w:t>
      </w:r>
    </w:p>
    <w:p w14:paraId="053294DE" w14:textId="0085B695" w:rsidR="00E66FB6" w:rsidRDefault="00E66FB6" w:rsidP="00140063">
      <w:pPr>
        <w:shd w:val="clear" w:color="auto" w:fill="FFFFFF"/>
        <w:ind w:left="142" w:firstLine="709"/>
        <w:rPr>
          <w:szCs w:val="24"/>
          <w:shd w:val="clear" w:color="auto" w:fill="FFFFFF"/>
        </w:rPr>
      </w:pPr>
    </w:p>
    <w:p w14:paraId="4E7D8083" w14:textId="62EC289B" w:rsidR="004E3DE3" w:rsidRPr="004E3DE3" w:rsidRDefault="00E66FB6" w:rsidP="004D5794">
      <w:pPr>
        <w:pStyle w:val="2"/>
      </w:pPr>
      <w:bookmarkStart w:id="179" w:name="_Toc64565655"/>
      <w:r w:rsidRPr="00FC258D">
        <w:lastRenderedPageBreak/>
        <w:t>7.</w:t>
      </w:r>
      <w:r>
        <w:t xml:space="preserve">3. </w:t>
      </w:r>
      <w:r w:rsidR="004E3DE3" w:rsidRPr="00BA72AB">
        <w:t>Внутричерепные кровоизлияния у гематологических пациентов – тактика нейрохирургического лечения</w:t>
      </w:r>
      <w:bookmarkEnd w:id="179"/>
    </w:p>
    <w:p w14:paraId="3FB80C70" w14:textId="77777777" w:rsidR="004E3DE3" w:rsidRDefault="004E3DE3" w:rsidP="004E3DE3">
      <w:pPr>
        <w:ind w:firstLine="360"/>
        <w:rPr>
          <w:szCs w:val="24"/>
        </w:rPr>
      </w:pPr>
    </w:p>
    <w:p w14:paraId="12C1FF47" w14:textId="564281E2" w:rsidR="004E3DE3" w:rsidRPr="00BA72AB" w:rsidRDefault="004E3DE3" w:rsidP="004E3DE3">
      <w:pPr>
        <w:tabs>
          <w:tab w:val="left" w:pos="709"/>
        </w:tabs>
        <w:ind w:firstLine="709"/>
        <w:rPr>
          <w:szCs w:val="24"/>
        </w:rPr>
      </w:pPr>
      <w:r w:rsidRPr="00BA72AB">
        <w:rPr>
          <w:szCs w:val="24"/>
        </w:rPr>
        <w:t>Внутричерепные кровоизлияния (ВЧК) – это нередкое (ожидаемое) осложнение основного заболевания и/или специфического (в том числе, химиотерапевтического) лечения у гематологических пациентов, в том числе, со всеми видами лейкозов и лимфом, часто сопряженное с патологией плазменного и/или тромбоцитарного гемостаза</w:t>
      </w:r>
      <w:r>
        <w:rPr>
          <w:szCs w:val="24"/>
        </w:rPr>
        <w:t xml:space="preserve"> </w:t>
      </w:r>
      <w:r>
        <w:rPr>
          <w:bCs/>
          <w:i/>
          <w:iCs/>
          <w:szCs w:val="24"/>
          <w:u w:val="single"/>
        </w:rPr>
        <w:fldChar w:fldCharType="begin" w:fldLock="1"/>
      </w:r>
      <w:r w:rsidR="00A67ED2">
        <w:rPr>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[114]","plainTextFormattedCitation":"[114]","previouslyFormattedCitation":"[1]"},"properties":{"noteIndex":0},"schema":"https://github.com/citation-style-language/schema/raw/master/csl-citation.json"}</w:instrText>
      </w:r>
      <w:r>
        <w:rPr>
          <w:bCs/>
          <w:i/>
          <w:iCs/>
          <w:szCs w:val="24"/>
          <w:u w:val="single"/>
        </w:rPr>
        <w:fldChar w:fldCharType="separate"/>
      </w:r>
      <w:r w:rsidR="00A67ED2" w:rsidRPr="00A67ED2">
        <w:rPr>
          <w:bCs/>
          <w:iCs/>
          <w:noProof/>
          <w:szCs w:val="24"/>
        </w:rPr>
        <w:t>[114]</w:t>
      </w:r>
      <w:r>
        <w:rPr>
          <w:bCs/>
          <w:i/>
          <w:iCs/>
          <w:szCs w:val="24"/>
          <w:u w:val="single"/>
        </w:rPr>
        <w:fldChar w:fldCharType="end"/>
      </w:r>
      <w:r w:rsidRPr="00BA72AB">
        <w:rPr>
          <w:szCs w:val="24"/>
        </w:rPr>
        <w:t>. Без оказания неотложной нейрохирургической помощи массивные ВЧК у гематологических больных закономерно приводят к фатальному исходу. Из всех ВЧК, требующих оперативного лечения, наиболее часто у гематологических пациентов встречаются следующие (в порядке убывания): внутримозговая гематома с признаками внутричерепной гипертензии и дислокационного синдрома (в т.ч.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гематомы (ХСДГ).</w:t>
      </w:r>
    </w:p>
    <w:p w14:paraId="376B116C" w14:textId="77777777" w:rsidR="004E3DE3" w:rsidRPr="00BA72AB" w:rsidRDefault="004E3DE3" w:rsidP="004E3DE3">
      <w:pPr>
        <w:tabs>
          <w:tab w:val="left" w:pos="709"/>
        </w:tabs>
        <w:ind w:firstLine="709"/>
        <w:rPr>
          <w:szCs w:val="24"/>
        </w:rPr>
      </w:pPr>
      <w:r w:rsidRPr="00BA72AB">
        <w:rPr>
          <w:szCs w:val="24"/>
        </w:rPr>
        <w:t xml:space="preserve"> Основные причины ВЧК у гематологических пациентов – черепно-мозговая травма,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BA72AB">
        <w:rPr>
          <w:szCs w:val="24"/>
          <w:vertAlign w:val="superscript"/>
        </w:rPr>
        <w:t>9</w:t>
      </w:r>
      <w:r w:rsidRPr="00BA72AB">
        <w:rPr>
          <w:szCs w:val="24"/>
        </w:rPr>
        <w:t xml:space="preserve">/л и/или нарушение плазменного гемостаза (гипокоагуляция). </w:t>
      </w:r>
    </w:p>
    <w:p w14:paraId="218832C7" w14:textId="77777777" w:rsidR="004E3DE3" w:rsidRPr="00BA72AB" w:rsidRDefault="004E3DE3" w:rsidP="004E3DE3">
      <w:pPr>
        <w:pStyle w:val="afff3"/>
        <w:tabs>
          <w:tab w:val="left" w:pos="709"/>
        </w:tabs>
        <w:ind w:left="0" w:firstLine="709"/>
        <w:rPr>
          <w:szCs w:val="24"/>
        </w:rPr>
      </w:pPr>
      <w:r w:rsidRPr="00BA72AB">
        <w:rPr>
          <w:szCs w:val="24"/>
        </w:rPr>
        <w:t>Нейрохирургическое вмешательство позволяет сохранить жизнь у 60% гематологических пациентов с массивными ВЧК и продолжить лечение основного онкогематологического заболевания, при этом регресса неврологической симптоматики удаётся добиться у более чем 40% оперированных больных.</w:t>
      </w:r>
    </w:p>
    <w:p w14:paraId="0110CE45" w14:textId="77777777" w:rsidR="004E3DE3" w:rsidRDefault="004E3DE3" w:rsidP="004E3DE3">
      <w:pPr>
        <w:pStyle w:val="afff3"/>
        <w:rPr>
          <w:bCs/>
          <w:i/>
          <w:iCs/>
          <w:szCs w:val="24"/>
          <w:u w:val="single"/>
        </w:rPr>
      </w:pPr>
    </w:p>
    <w:p w14:paraId="7CC5D599" w14:textId="77777777" w:rsidR="004E3DE3" w:rsidRPr="003D7F7D" w:rsidRDefault="004E3DE3" w:rsidP="004E3DE3">
      <w:pPr>
        <w:pStyle w:val="afff3"/>
        <w:rPr>
          <w:bCs/>
          <w:i/>
          <w:iCs/>
          <w:szCs w:val="24"/>
          <w:u w:val="single"/>
        </w:rPr>
      </w:pPr>
      <w:r w:rsidRPr="003D7F7D">
        <w:rPr>
          <w:bCs/>
          <w:i/>
          <w:iCs/>
          <w:szCs w:val="24"/>
          <w:u w:val="single"/>
        </w:rPr>
        <w:t>Клиническая картина</w:t>
      </w:r>
    </w:p>
    <w:p w14:paraId="4CA0590D" w14:textId="77777777" w:rsidR="004E3DE3" w:rsidRPr="00BA72AB" w:rsidRDefault="004E3DE3" w:rsidP="004E3DE3">
      <w:pPr>
        <w:ind w:firstLine="708"/>
        <w:rPr>
          <w:szCs w:val="24"/>
        </w:rPr>
      </w:pPr>
      <w:r w:rsidRPr="00BA72AB">
        <w:rPr>
          <w:szCs w:val="24"/>
        </w:rPr>
        <w:t>Клиническая картина ВЧК зависит от локализации кровоизлияния.</w:t>
      </w:r>
    </w:p>
    <w:p w14:paraId="3E852083" w14:textId="77777777" w:rsidR="004E3DE3" w:rsidRPr="00BA72AB" w:rsidRDefault="004E3DE3" w:rsidP="004E3DE3">
      <w:pPr>
        <w:ind w:firstLine="708"/>
        <w:rPr>
          <w:szCs w:val="24"/>
        </w:rPr>
      </w:pPr>
      <w:r w:rsidRPr="00BA72AB">
        <w:rPr>
          <w:b/>
          <w:i/>
          <w:szCs w:val="24"/>
        </w:rPr>
        <w:t xml:space="preserve">Эпидуральные и острые субдуральные гематомы </w:t>
      </w:r>
      <w:r w:rsidRPr="00BA72AB">
        <w:rPr>
          <w:szCs w:val="24"/>
        </w:rPr>
        <w:t xml:space="preserve"> 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w:t>
      </w:r>
      <w:r w:rsidRPr="00BA72AB">
        <w:rPr>
          <w:szCs w:val="24"/>
        </w:rPr>
        <w:lastRenderedPageBreak/>
        <w:t>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BA72AB">
        <w:rPr>
          <w:color w:val="FF0000"/>
          <w:szCs w:val="24"/>
        </w:rPr>
        <w:t xml:space="preserve"> </w:t>
      </w:r>
      <w:r w:rsidRPr="00BA72AB">
        <w:rPr>
          <w:szCs w:val="24"/>
        </w:rPr>
        <w:t>характеризуются наличием капсулы, изолирующей СДГ от окружающего ликворного пространства.</w:t>
      </w:r>
    </w:p>
    <w:p w14:paraId="143D24CC" w14:textId="77777777" w:rsidR="004E3DE3" w:rsidRPr="00BA72AB" w:rsidRDefault="004E3DE3" w:rsidP="004E3DE3">
      <w:pPr>
        <w:ind w:firstLine="708"/>
        <w:rPr>
          <w:szCs w:val="24"/>
        </w:rPr>
      </w:pPr>
      <w:r w:rsidRPr="00BA72AB">
        <w:rPr>
          <w:b/>
          <w:i/>
          <w:szCs w:val="24"/>
        </w:rPr>
        <w:t xml:space="preserve">Хроническая субдуральная гематома (ХСДГ) </w:t>
      </w:r>
      <w:r w:rsidRPr="00BA72AB">
        <w:rPr>
          <w:szCs w:val="24"/>
        </w:rPr>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08B96C79" w14:textId="77777777" w:rsidR="004E3DE3" w:rsidRPr="00BA72AB" w:rsidRDefault="004E3DE3" w:rsidP="004E3DE3">
      <w:pPr>
        <w:ind w:firstLine="708"/>
        <w:rPr>
          <w:szCs w:val="24"/>
        </w:rPr>
      </w:pPr>
      <w:r w:rsidRPr="00BA72AB">
        <w:rPr>
          <w:b/>
          <w:i/>
          <w:szCs w:val="24"/>
        </w:rPr>
        <w:t xml:space="preserve">Субарахноидальные кровоизлияния (САК) </w:t>
      </w:r>
      <w:r w:rsidRPr="00BA72AB">
        <w:rPr>
          <w:szCs w:val="24"/>
        </w:rPr>
        <w:t xml:space="preserve">у гематологических пациентов 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BA72AB">
        <w:rPr>
          <w:szCs w:val="24"/>
          <w:lang w:val="en-US"/>
        </w:rPr>
        <w:t>I</w:t>
      </w:r>
      <w:r w:rsidRPr="00BA72AB">
        <w:rPr>
          <w:szCs w:val="24"/>
        </w:rPr>
        <w:t>-</w:t>
      </w:r>
      <w:r w:rsidRPr="00BA72AB">
        <w:rPr>
          <w:szCs w:val="24"/>
          <w:lang w:val="en-US"/>
        </w:rPr>
        <w:t>II</w:t>
      </w:r>
      <w:r w:rsidRPr="00BA72AB">
        <w:rPr>
          <w:szCs w:val="24"/>
        </w:rPr>
        <w:t xml:space="preserve"> стадии по классификации </w:t>
      </w:r>
      <w:r w:rsidRPr="00BA72AB">
        <w:rPr>
          <w:szCs w:val="24"/>
          <w:lang w:val="en-US"/>
        </w:rPr>
        <w:t>Hunt</w:t>
      </w:r>
      <w:r w:rsidRPr="00BA72AB">
        <w:rPr>
          <w:szCs w:val="24"/>
        </w:rPr>
        <w:t>&amp;</w:t>
      </w:r>
      <w:r w:rsidRPr="00BA72AB">
        <w:rPr>
          <w:szCs w:val="24"/>
          <w:lang w:val="en-US"/>
        </w:rPr>
        <w:t>Hess</w:t>
      </w:r>
      <w:r w:rsidRPr="00BA72AB">
        <w:rPr>
          <w:szCs w:val="24"/>
        </w:rPr>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4C830093" w14:textId="77777777" w:rsidR="004E3DE3" w:rsidRPr="00BA72AB" w:rsidRDefault="004E3DE3" w:rsidP="004E3DE3">
      <w:pPr>
        <w:ind w:firstLine="708"/>
        <w:rPr>
          <w:szCs w:val="24"/>
        </w:rPr>
      </w:pPr>
      <w:r w:rsidRPr="00BA72AB">
        <w:rPr>
          <w:b/>
          <w:i/>
          <w:szCs w:val="24"/>
        </w:rPr>
        <w:t xml:space="preserve">Внутримозговые, внутрижелудочковые и сочетанные гематомы, </w:t>
      </w:r>
      <w:r w:rsidRPr="00BA72AB">
        <w:rPr>
          <w:szCs w:val="24"/>
        </w:rPr>
        <w:t>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58B9DE18" w14:textId="77777777" w:rsidR="004E3DE3" w:rsidRPr="00BA72AB" w:rsidRDefault="004E3DE3" w:rsidP="004E3DE3">
      <w:pPr>
        <w:ind w:firstLine="708"/>
        <w:rPr>
          <w:szCs w:val="24"/>
        </w:rPr>
      </w:pPr>
      <w:r w:rsidRPr="00BA72AB">
        <w:rPr>
          <w:szCs w:val="24"/>
        </w:rPr>
        <w:t xml:space="preserve">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w:t>
      </w:r>
      <w:r w:rsidRPr="00BA72AB">
        <w:rPr>
          <w:szCs w:val="24"/>
        </w:rPr>
        <w:lastRenderedPageBreak/>
        <w:t>прогрессирует медленно, отмечается появление парезов с контрлатеральной стороны, развитие афатических и ментальных расстройств.</w:t>
      </w:r>
    </w:p>
    <w:p w14:paraId="6D8A1EA0" w14:textId="77777777" w:rsidR="004E3DE3" w:rsidRPr="00BA72AB" w:rsidRDefault="004E3DE3" w:rsidP="004E3DE3">
      <w:pPr>
        <w:ind w:firstLine="708"/>
        <w:rPr>
          <w:szCs w:val="24"/>
        </w:rPr>
      </w:pPr>
      <w:r w:rsidRPr="00BA72AB">
        <w:rPr>
          <w:b/>
          <w:i/>
          <w:szCs w:val="24"/>
        </w:rPr>
        <w:t xml:space="preserve">Субтенториальные кровоизлияния </w:t>
      </w:r>
      <w:r w:rsidRPr="00BA72AB">
        <w:rPr>
          <w:szCs w:val="24"/>
        </w:rPr>
        <w:t>локализуются в структурах головного мозга под наметом мозжечка. Клиническая картина определяется степенью воздействия на 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66C5CD25" w14:textId="77777777" w:rsidR="004E3DE3" w:rsidRDefault="004E3DE3" w:rsidP="004E3DE3">
      <w:pPr>
        <w:ind w:firstLine="709"/>
        <w:rPr>
          <w:bCs/>
          <w:i/>
          <w:iCs/>
          <w:szCs w:val="24"/>
          <w:u w:val="single"/>
        </w:rPr>
      </w:pPr>
    </w:p>
    <w:p w14:paraId="4D5BE95F" w14:textId="77777777" w:rsidR="004E3DE3" w:rsidRPr="00212356" w:rsidRDefault="004E3DE3" w:rsidP="004E3DE3">
      <w:pPr>
        <w:ind w:firstLine="709"/>
        <w:rPr>
          <w:bCs/>
          <w:i/>
          <w:iCs/>
          <w:szCs w:val="24"/>
          <w:u w:val="single"/>
        </w:rPr>
      </w:pPr>
      <w:r w:rsidRPr="00212356">
        <w:rPr>
          <w:bCs/>
          <w:i/>
          <w:iCs/>
          <w:szCs w:val="24"/>
          <w:u w:val="single"/>
        </w:rPr>
        <w:t>Инструментальная диагностика.</w:t>
      </w:r>
    </w:p>
    <w:p w14:paraId="5A14AEB0" w14:textId="77777777" w:rsidR="004E3DE3" w:rsidRPr="00BA72AB" w:rsidRDefault="004E3DE3" w:rsidP="004E3DE3">
      <w:pPr>
        <w:ind w:firstLine="709"/>
        <w:rPr>
          <w:szCs w:val="24"/>
        </w:rPr>
      </w:pPr>
      <w:r w:rsidRPr="00BA72AB">
        <w:rPr>
          <w:szCs w:val="24"/>
        </w:rPr>
        <w:t>КТ головного мозга  рекомендуется практически всем пациентам с гематологическим заболеванием при поступлении в стационар.  Это необходимо для 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667E7339" w14:textId="77777777" w:rsidR="004E3DE3" w:rsidRPr="00BA72AB" w:rsidRDefault="004E3DE3" w:rsidP="004E3DE3">
      <w:pPr>
        <w:ind w:firstLine="709"/>
        <w:rPr>
          <w:szCs w:val="24"/>
        </w:rPr>
      </w:pPr>
      <w:r w:rsidRPr="00BA72AB">
        <w:rPr>
          <w:szCs w:val="24"/>
        </w:rPr>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1C173105" w14:textId="77777777" w:rsidR="004E3DE3" w:rsidRPr="00BA72AB" w:rsidRDefault="004E3DE3" w:rsidP="004E3DE3">
      <w:pPr>
        <w:ind w:firstLine="709"/>
        <w:rPr>
          <w:szCs w:val="24"/>
        </w:rPr>
      </w:pPr>
      <w:r w:rsidRPr="00BA72AB">
        <w:rPr>
          <w:szCs w:val="24"/>
        </w:rPr>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40C04217" w14:textId="77777777" w:rsidR="004E3DE3" w:rsidRDefault="004E3DE3" w:rsidP="004E3DE3">
      <w:pPr>
        <w:ind w:firstLine="709"/>
        <w:rPr>
          <w:szCs w:val="24"/>
        </w:rPr>
      </w:pPr>
      <w:r w:rsidRPr="00BA72AB">
        <w:rPr>
          <w:szCs w:val="24"/>
        </w:rPr>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2AB44BD1" w14:textId="77777777" w:rsidR="004E3DE3" w:rsidRPr="00BA72AB" w:rsidRDefault="004E3DE3" w:rsidP="004E3DE3">
      <w:pPr>
        <w:ind w:firstLine="709"/>
        <w:rPr>
          <w:szCs w:val="24"/>
        </w:rPr>
      </w:pPr>
    </w:p>
    <w:p w14:paraId="61CD5422" w14:textId="77777777" w:rsidR="004E3DE3" w:rsidRPr="00212356" w:rsidRDefault="004E3DE3" w:rsidP="004E3DE3">
      <w:pPr>
        <w:ind w:firstLine="709"/>
        <w:rPr>
          <w:bCs/>
          <w:i/>
          <w:iCs/>
          <w:szCs w:val="24"/>
          <w:u w:val="single"/>
        </w:rPr>
      </w:pPr>
      <w:r w:rsidRPr="00212356">
        <w:rPr>
          <w:bCs/>
          <w:i/>
          <w:iCs/>
          <w:szCs w:val="24"/>
          <w:u w:val="single"/>
        </w:rPr>
        <w:t>Лабораторная диагностика.</w:t>
      </w:r>
    </w:p>
    <w:p w14:paraId="1D2199EF" w14:textId="77777777" w:rsidR="004E3DE3" w:rsidRPr="00BA72AB" w:rsidRDefault="004E3DE3" w:rsidP="004E3DE3">
      <w:pPr>
        <w:ind w:firstLine="709"/>
        <w:rPr>
          <w:szCs w:val="24"/>
        </w:rPr>
      </w:pPr>
      <w:r w:rsidRPr="00BA72AB">
        <w:rPr>
          <w:szCs w:val="24"/>
        </w:rPr>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2D1B29C9" w14:textId="77777777" w:rsidR="004E3DE3" w:rsidRPr="00BA72AB" w:rsidRDefault="004E3DE3" w:rsidP="004E3DE3">
      <w:pPr>
        <w:ind w:firstLine="709"/>
        <w:rPr>
          <w:szCs w:val="24"/>
        </w:rPr>
      </w:pPr>
      <w:r w:rsidRPr="00BA72AB">
        <w:rPr>
          <w:szCs w:val="24"/>
        </w:rPr>
        <w:t xml:space="preserve">Рекомендуемые исследования для выявления патологии гемостаза: </w:t>
      </w:r>
    </w:p>
    <w:p w14:paraId="061ED432"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 xml:space="preserve">общий (клинический) анализ крови развернутый, с подсчетом количества тромбоцитов в крови по мазку (по Фонио), </w:t>
      </w:r>
    </w:p>
    <w:p w14:paraId="67BF4346"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 xml:space="preserve">агрегация тромбоцитов с АДФ и ристомицином, </w:t>
      </w:r>
    </w:p>
    <w:p w14:paraId="2F84CEB7"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 xml:space="preserve">коагулограмма – активированное частичное тромбопластиновое время (АЧТВ), протромбин, фибриноген, Д-димер, антитромбин </w:t>
      </w:r>
      <w:r w:rsidRPr="00BA72AB">
        <w:rPr>
          <w:szCs w:val="24"/>
          <w:lang w:val="en-US"/>
        </w:rPr>
        <w:t>III</w:t>
      </w:r>
      <w:r w:rsidRPr="00BA72AB">
        <w:rPr>
          <w:szCs w:val="24"/>
        </w:rPr>
        <w:t xml:space="preserve"> и др.</w:t>
      </w:r>
    </w:p>
    <w:p w14:paraId="14FB06BE"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тромбоэластография (при необходимости).</w:t>
      </w:r>
    </w:p>
    <w:p w14:paraId="7D3E6CB4"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lastRenderedPageBreak/>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фактора Лейден, метилентетрагидрофолат-редуктазы, протромбина.  </w:t>
      </w:r>
    </w:p>
    <w:p w14:paraId="5EDD32BE" w14:textId="77777777" w:rsidR="004E3DE3" w:rsidRDefault="004E3DE3" w:rsidP="004E3DE3">
      <w:pPr>
        <w:ind w:firstLine="709"/>
        <w:rPr>
          <w:bCs/>
          <w:i/>
          <w:iCs/>
          <w:szCs w:val="24"/>
          <w:u w:val="single"/>
        </w:rPr>
      </w:pPr>
    </w:p>
    <w:p w14:paraId="66F09EE1" w14:textId="0FC528B4" w:rsidR="004E3DE3" w:rsidRPr="00212356" w:rsidRDefault="004E3DE3" w:rsidP="004E3DE3">
      <w:pPr>
        <w:ind w:firstLine="709"/>
        <w:rPr>
          <w:bCs/>
          <w:i/>
          <w:iCs/>
          <w:szCs w:val="24"/>
          <w:u w:val="single"/>
        </w:rPr>
      </w:pPr>
      <w:r w:rsidRPr="00212356">
        <w:rPr>
          <w:bCs/>
          <w:i/>
          <w:iCs/>
          <w:szCs w:val="24"/>
          <w:u w:val="single"/>
        </w:rPr>
        <w:t>Лечение</w:t>
      </w:r>
      <w:r>
        <w:rPr>
          <w:bCs/>
          <w:i/>
          <w:iCs/>
          <w:szCs w:val="24"/>
          <w:u w:val="single"/>
        </w:rPr>
        <w:t xml:space="preserve"> </w:t>
      </w:r>
      <w:r>
        <w:rPr>
          <w:bCs/>
          <w:i/>
          <w:iCs/>
          <w:szCs w:val="24"/>
          <w:u w:val="single"/>
        </w:rPr>
        <w:fldChar w:fldCharType="begin" w:fldLock="1"/>
      </w:r>
      <w:r w:rsidR="00A67ED2">
        <w:rPr>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[114]","plainTextFormattedCitation":"[114]","previouslyFormattedCitation":"[1]"},"properties":{"noteIndex":0},"schema":"https://github.com/citation-style-language/schema/raw/master/csl-citation.json"}</w:instrText>
      </w:r>
      <w:r>
        <w:rPr>
          <w:bCs/>
          <w:i/>
          <w:iCs/>
          <w:szCs w:val="24"/>
          <w:u w:val="single"/>
        </w:rPr>
        <w:fldChar w:fldCharType="separate"/>
      </w:r>
      <w:r w:rsidR="00A67ED2" w:rsidRPr="00A67ED2">
        <w:rPr>
          <w:bCs/>
          <w:iCs/>
          <w:noProof/>
          <w:szCs w:val="24"/>
        </w:rPr>
        <w:t>[114]</w:t>
      </w:r>
      <w:r>
        <w:rPr>
          <w:bCs/>
          <w:i/>
          <w:iCs/>
          <w:szCs w:val="24"/>
          <w:u w:val="single"/>
        </w:rPr>
        <w:fldChar w:fldCharType="end"/>
      </w:r>
    </w:p>
    <w:p w14:paraId="380C013E" w14:textId="77777777" w:rsidR="004E3DE3" w:rsidRPr="00BA72AB" w:rsidRDefault="004E3DE3" w:rsidP="004E3DE3">
      <w:pPr>
        <w:pStyle w:val="afff3"/>
        <w:ind w:left="0" w:firstLine="720"/>
        <w:rPr>
          <w:szCs w:val="24"/>
        </w:rPr>
      </w:pPr>
      <w:r w:rsidRPr="00BA72AB">
        <w:rPr>
          <w:szCs w:val="24"/>
        </w:rPr>
        <w:t xml:space="preserve">Цель лечения ВЧК 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гематомы происходит в течение 2-3 недель. Нейрохирургическое вмешательство в данной ситуации не требуется. </w:t>
      </w:r>
    </w:p>
    <w:p w14:paraId="3F9889C1" w14:textId="77777777" w:rsidR="004E3DE3" w:rsidRPr="00BA72AB" w:rsidRDefault="004E3DE3" w:rsidP="004E3DE3">
      <w:pPr>
        <w:pStyle w:val="afff3"/>
        <w:ind w:left="0" w:firstLine="720"/>
        <w:rPr>
          <w:szCs w:val="24"/>
        </w:rPr>
      </w:pPr>
      <w:r w:rsidRPr="00BA72AB">
        <w:rPr>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BA72AB">
        <w:rPr>
          <w:szCs w:val="24"/>
          <w:lang w:val="en-US"/>
        </w:rPr>
        <w:t>VIII</w:t>
      </w:r>
      <w:r w:rsidRPr="00BA72AB">
        <w:rPr>
          <w:szCs w:val="24"/>
        </w:rPr>
        <w:t xml:space="preserve">, </w:t>
      </w:r>
      <w:r w:rsidRPr="00BA72AB">
        <w:rPr>
          <w:szCs w:val="24"/>
          <w:lang w:val="en-US"/>
        </w:rPr>
        <w:t>IX</w:t>
      </w:r>
      <w:r w:rsidRPr="00BA72AB">
        <w:rPr>
          <w:szCs w:val="24"/>
        </w:rPr>
        <w:t xml:space="preserve">, рекомбинантного активированного фактора </w:t>
      </w:r>
      <w:r w:rsidRPr="00BA72AB">
        <w:rPr>
          <w:szCs w:val="24"/>
          <w:lang w:val="en-US"/>
        </w:rPr>
        <w:t>VII</w:t>
      </w:r>
      <w:r w:rsidRPr="00BA72AB">
        <w:rPr>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59E98FF9" w14:textId="77777777" w:rsidR="004E3DE3" w:rsidRPr="00BA72AB" w:rsidRDefault="004E3DE3" w:rsidP="004E3DE3">
      <w:pPr>
        <w:pStyle w:val="afff3"/>
        <w:ind w:left="0" w:firstLine="720"/>
        <w:rPr>
          <w:szCs w:val="24"/>
        </w:rPr>
      </w:pPr>
      <w:r w:rsidRPr="00BA72AB">
        <w:rPr>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70451BA5" w14:textId="77777777" w:rsidR="004E3DE3" w:rsidRPr="00BA72AB" w:rsidRDefault="004E3DE3" w:rsidP="004E3DE3">
      <w:pPr>
        <w:pStyle w:val="afff3"/>
        <w:ind w:left="0" w:firstLine="720"/>
        <w:rPr>
          <w:szCs w:val="24"/>
        </w:rPr>
      </w:pPr>
      <w:r w:rsidRPr="00BA72AB">
        <w:rPr>
          <w:szCs w:val="24"/>
        </w:rPr>
        <w:t xml:space="preserve">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w:t>
      </w:r>
      <w:r w:rsidRPr="00BA72AB">
        <w:rPr>
          <w:szCs w:val="24"/>
        </w:rPr>
        <w:lastRenderedPageBreak/>
        <w:t>набухания вещества головного мозга объём вмешательства расширяется до декомпрессивной трепанации с пластикой твердой мозговой оболочки.</w:t>
      </w:r>
    </w:p>
    <w:p w14:paraId="26428121" w14:textId="77777777" w:rsidR="004E3DE3" w:rsidRPr="00BA72AB" w:rsidRDefault="004E3DE3" w:rsidP="004E3DE3">
      <w:pPr>
        <w:pStyle w:val="afff3"/>
        <w:ind w:left="0" w:firstLine="720"/>
        <w:rPr>
          <w:szCs w:val="24"/>
        </w:rPr>
      </w:pPr>
      <w:r w:rsidRPr="00BA72AB">
        <w:rPr>
          <w:szCs w:val="24"/>
        </w:rPr>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60608FF3" w14:textId="77777777" w:rsidR="004E3DE3" w:rsidRPr="00BA72AB" w:rsidRDefault="004E3DE3" w:rsidP="004E3DE3">
      <w:pPr>
        <w:pStyle w:val="afff3"/>
        <w:ind w:left="0" w:firstLine="720"/>
        <w:rPr>
          <w:szCs w:val="24"/>
        </w:rPr>
      </w:pPr>
      <w:r w:rsidRPr="00BA72AB">
        <w:rPr>
          <w:szCs w:val="24"/>
        </w:rPr>
        <w:t>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737F499F" w14:textId="77777777" w:rsidR="004E3DE3" w:rsidRPr="00BA72AB" w:rsidRDefault="004E3DE3" w:rsidP="004E3DE3">
      <w:pPr>
        <w:pStyle w:val="afff3"/>
        <w:ind w:left="0" w:firstLine="720"/>
        <w:rPr>
          <w:szCs w:val="24"/>
        </w:rPr>
      </w:pPr>
      <w:r w:rsidRPr="00BA72AB">
        <w:rPr>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75384BA0" w14:textId="77777777" w:rsidR="004E3DE3" w:rsidRDefault="004E3DE3" w:rsidP="004E3DE3">
      <w:pPr>
        <w:pStyle w:val="afff3"/>
        <w:ind w:left="0" w:firstLine="720"/>
        <w:rPr>
          <w:szCs w:val="24"/>
        </w:rPr>
      </w:pPr>
      <w:r w:rsidRPr="00BA72AB">
        <w:rPr>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p>
    <w:p w14:paraId="0BBA2480" w14:textId="77777777" w:rsidR="004E3DE3" w:rsidRPr="0005409C" w:rsidRDefault="004E3DE3" w:rsidP="004E3DE3">
      <w:pPr>
        <w:rPr>
          <w:szCs w:val="24"/>
        </w:rPr>
      </w:pPr>
      <w:r w:rsidRPr="0005409C">
        <w:rPr>
          <w:szCs w:val="24"/>
        </w:rPr>
        <w:t>от комплекса факторов (таб.1)</w:t>
      </w:r>
    </w:p>
    <w:p w14:paraId="7F170136" w14:textId="77777777" w:rsidR="004E3DE3" w:rsidRDefault="004E3DE3" w:rsidP="004E3DE3">
      <w:pPr>
        <w:rPr>
          <w:szCs w:val="24"/>
        </w:rPr>
      </w:pPr>
    </w:p>
    <w:p w14:paraId="30967618" w14:textId="77777777" w:rsidR="004E3DE3" w:rsidRPr="00BA72AB" w:rsidRDefault="004E3DE3" w:rsidP="004E3DE3">
      <w:pPr>
        <w:rPr>
          <w:szCs w:val="24"/>
        </w:rPr>
      </w:pPr>
      <w:r w:rsidRPr="0005409C">
        <w:rPr>
          <w:szCs w:val="24"/>
        </w:rPr>
        <w:t>Таблица 1. Прогностические факторы исхода нейрохирургических вмешательств при ВЧК</w:t>
      </w:r>
      <w:r w:rsidRPr="00BA72AB">
        <w:rPr>
          <w:szCs w:val="24"/>
        </w:rPr>
        <w:t xml:space="preserve"> у гематологических пациентов.</w:t>
      </w:r>
    </w:p>
    <w:tbl>
      <w:tblPr>
        <w:tblStyle w:val="ae"/>
        <w:tblW w:w="0" w:type="auto"/>
        <w:tblLook w:val="04A0" w:firstRow="1" w:lastRow="0" w:firstColumn="1" w:lastColumn="0" w:noHBand="0" w:noVBand="1"/>
      </w:tblPr>
      <w:tblGrid>
        <w:gridCol w:w="4672"/>
        <w:gridCol w:w="4673"/>
      </w:tblGrid>
      <w:tr w:rsidR="004E3DE3" w:rsidRPr="00BA72AB" w14:paraId="2D88E726" w14:textId="77777777" w:rsidTr="00F678DA">
        <w:tc>
          <w:tcPr>
            <w:tcW w:w="4672" w:type="dxa"/>
          </w:tcPr>
          <w:p w14:paraId="173D4BC4" w14:textId="77777777" w:rsidR="004E3DE3" w:rsidRPr="00BA72AB" w:rsidRDefault="004E3DE3" w:rsidP="00F678DA">
            <w:pPr>
              <w:jc w:val="center"/>
              <w:rPr>
                <w:szCs w:val="24"/>
              </w:rPr>
            </w:pPr>
            <w:r w:rsidRPr="00BA72AB">
              <w:rPr>
                <w:szCs w:val="24"/>
              </w:rPr>
              <w:t>Благоприятные факторы</w:t>
            </w:r>
          </w:p>
        </w:tc>
        <w:tc>
          <w:tcPr>
            <w:tcW w:w="4673" w:type="dxa"/>
          </w:tcPr>
          <w:p w14:paraId="259057E6" w14:textId="77777777" w:rsidR="004E3DE3" w:rsidRPr="00BA72AB" w:rsidRDefault="004E3DE3" w:rsidP="00F678DA">
            <w:pPr>
              <w:jc w:val="center"/>
              <w:rPr>
                <w:szCs w:val="24"/>
              </w:rPr>
            </w:pPr>
            <w:r w:rsidRPr="00BA72AB">
              <w:rPr>
                <w:szCs w:val="24"/>
              </w:rPr>
              <w:t>Неблагоприятные факторы</w:t>
            </w:r>
          </w:p>
        </w:tc>
      </w:tr>
      <w:tr w:rsidR="004E3DE3" w:rsidRPr="00BA72AB" w14:paraId="7F0B5689" w14:textId="77777777" w:rsidTr="00F678DA">
        <w:tc>
          <w:tcPr>
            <w:tcW w:w="4672" w:type="dxa"/>
          </w:tcPr>
          <w:p w14:paraId="7818796A" w14:textId="77777777" w:rsidR="004E3DE3" w:rsidRPr="00BA72AB" w:rsidRDefault="004E3DE3" w:rsidP="004E3DE3">
            <w:pPr>
              <w:widowControl/>
              <w:numPr>
                <w:ilvl w:val="0"/>
                <w:numId w:val="229"/>
              </w:numPr>
              <w:autoSpaceDE/>
              <w:autoSpaceDN/>
              <w:adjustRightInd/>
              <w:rPr>
                <w:szCs w:val="24"/>
              </w:rPr>
            </w:pPr>
            <w:r w:rsidRPr="00BA72AB">
              <w:rPr>
                <w:szCs w:val="24"/>
              </w:rPr>
              <w:t>оболочечные гематомы</w:t>
            </w:r>
          </w:p>
          <w:p w14:paraId="5DF6C4D4" w14:textId="77777777" w:rsidR="004E3DE3" w:rsidRPr="00BA72AB" w:rsidRDefault="004E3DE3" w:rsidP="004E3DE3">
            <w:pPr>
              <w:widowControl/>
              <w:numPr>
                <w:ilvl w:val="0"/>
                <w:numId w:val="229"/>
              </w:numPr>
              <w:autoSpaceDE/>
              <w:autoSpaceDN/>
              <w:adjustRightInd/>
              <w:rPr>
                <w:szCs w:val="24"/>
              </w:rPr>
            </w:pPr>
            <w:r w:rsidRPr="00BA72AB">
              <w:rPr>
                <w:szCs w:val="24"/>
              </w:rPr>
              <w:lastRenderedPageBreak/>
              <w:t>диагностика в течение первых 4 часов</w:t>
            </w:r>
          </w:p>
          <w:p w14:paraId="5EE9D374" w14:textId="77777777" w:rsidR="004E3DE3" w:rsidRPr="00BA72AB" w:rsidRDefault="004E3DE3" w:rsidP="004E3DE3">
            <w:pPr>
              <w:widowControl/>
              <w:numPr>
                <w:ilvl w:val="0"/>
                <w:numId w:val="229"/>
              </w:numPr>
              <w:autoSpaceDE/>
              <w:autoSpaceDN/>
              <w:adjustRightInd/>
              <w:rPr>
                <w:szCs w:val="24"/>
              </w:rPr>
            </w:pPr>
            <w:r w:rsidRPr="00BA72AB">
              <w:rPr>
                <w:szCs w:val="24"/>
              </w:rPr>
              <w:t>контролируемые нарушения гемостаза</w:t>
            </w:r>
          </w:p>
          <w:p w14:paraId="4B61EC32" w14:textId="77777777" w:rsidR="004E3DE3" w:rsidRPr="00BA72AB" w:rsidRDefault="004E3DE3" w:rsidP="004E3DE3">
            <w:pPr>
              <w:widowControl/>
              <w:numPr>
                <w:ilvl w:val="0"/>
                <w:numId w:val="229"/>
              </w:numPr>
              <w:autoSpaceDE/>
              <w:autoSpaceDN/>
              <w:adjustRightInd/>
              <w:rPr>
                <w:szCs w:val="24"/>
              </w:rPr>
            </w:pPr>
            <w:r w:rsidRPr="00BA72AB">
              <w:rPr>
                <w:szCs w:val="24"/>
              </w:rPr>
              <w:t>супратенториальная локализация</w:t>
            </w:r>
          </w:p>
          <w:p w14:paraId="06AF18F4" w14:textId="77777777" w:rsidR="004E3DE3" w:rsidRPr="00BA72AB" w:rsidRDefault="004E3DE3" w:rsidP="004E3DE3">
            <w:pPr>
              <w:widowControl/>
              <w:numPr>
                <w:ilvl w:val="0"/>
                <w:numId w:val="229"/>
              </w:numPr>
              <w:autoSpaceDE/>
              <w:autoSpaceDN/>
              <w:adjustRightInd/>
              <w:rPr>
                <w:szCs w:val="24"/>
              </w:rPr>
            </w:pPr>
            <w:r w:rsidRPr="00BA72AB">
              <w:rPr>
                <w:szCs w:val="24"/>
              </w:rPr>
              <w:t>уровень сознания – более 8 баллов ШКГ</w:t>
            </w:r>
          </w:p>
        </w:tc>
        <w:tc>
          <w:tcPr>
            <w:tcW w:w="4673" w:type="dxa"/>
          </w:tcPr>
          <w:p w14:paraId="065CF381" w14:textId="77777777" w:rsidR="004E3DE3" w:rsidRPr="00BA72AB" w:rsidRDefault="004E3DE3" w:rsidP="004E3DE3">
            <w:pPr>
              <w:widowControl/>
              <w:numPr>
                <w:ilvl w:val="0"/>
                <w:numId w:val="230"/>
              </w:numPr>
              <w:autoSpaceDE/>
              <w:autoSpaceDN/>
              <w:adjustRightInd/>
              <w:rPr>
                <w:szCs w:val="24"/>
              </w:rPr>
            </w:pPr>
            <w:r w:rsidRPr="00BA72AB">
              <w:rPr>
                <w:szCs w:val="24"/>
              </w:rPr>
              <w:lastRenderedPageBreak/>
              <w:t xml:space="preserve">внутримозговые, </w:t>
            </w:r>
            <w:r w:rsidRPr="00BA72AB">
              <w:rPr>
                <w:szCs w:val="24"/>
              </w:rPr>
              <w:lastRenderedPageBreak/>
              <w:t>внутрижелудочковые и сочетанные гематомы</w:t>
            </w:r>
          </w:p>
          <w:p w14:paraId="36F64B72" w14:textId="77777777" w:rsidR="004E3DE3" w:rsidRPr="00BA72AB" w:rsidRDefault="004E3DE3" w:rsidP="004E3DE3">
            <w:pPr>
              <w:widowControl/>
              <w:numPr>
                <w:ilvl w:val="0"/>
                <w:numId w:val="230"/>
              </w:numPr>
              <w:autoSpaceDE/>
              <w:autoSpaceDN/>
              <w:adjustRightInd/>
              <w:rPr>
                <w:szCs w:val="24"/>
              </w:rPr>
            </w:pPr>
            <w:r w:rsidRPr="00BA72AB">
              <w:rPr>
                <w:szCs w:val="24"/>
              </w:rPr>
              <w:t>поздняя диагностика</w:t>
            </w:r>
          </w:p>
          <w:p w14:paraId="21B91501" w14:textId="77777777" w:rsidR="004E3DE3" w:rsidRPr="00BA72AB" w:rsidRDefault="004E3DE3" w:rsidP="004E3DE3">
            <w:pPr>
              <w:widowControl/>
              <w:numPr>
                <w:ilvl w:val="0"/>
                <w:numId w:val="230"/>
              </w:numPr>
              <w:autoSpaceDE/>
              <w:autoSpaceDN/>
              <w:adjustRightInd/>
              <w:rPr>
                <w:szCs w:val="24"/>
              </w:rPr>
            </w:pPr>
            <w:r w:rsidRPr="00BA72AB">
              <w:rPr>
                <w:szCs w:val="24"/>
              </w:rPr>
              <w:t>неконтролируемые нарушения гемостаза</w:t>
            </w:r>
          </w:p>
          <w:p w14:paraId="546790DE" w14:textId="77777777" w:rsidR="004E3DE3" w:rsidRPr="00BA72AB" w:rsidRDefault="004E3DE3" w:rsidP="004E3DE3">
            <w:pPr>
              <w:widowControl/>
              <w:numPr>
                <w:ilvl w:val="0"/>
                <w:numId w:val="230"/>
              </w:numPr>
              <w:autoSpaceDE/>
              <w:autoSpaceDN/>
              <w:adjustRightInd/>
              <w:rPr>
                <w:szCs w:val="24"/>
              </w:rPr>
            </w:pPr>
            <w:r w:rsidRPr="00BA72AB">
              <w:rPr>
                <w:szCs w:val="24"/>
              </w:rPr>
              <w:t>субтенториальная локализация</w:t>
            </w:r>
          </w:p>
          <w:p w14:paraId="242D75C2" w14:textId="77777777" w:rsidR="004E3DE3" w:rsidRPr="00BA72AB" w:rsidRDefault="004E3DE3" w:rsidP="004E3DE3">
            <w:pPr>
              <w:widowControl/>
              <w:numPr>
                <w:ilvl w:val="0"/>
                <w:numId w:val="230"/>
              </w:numPr>
              <w:autoSpaceDE/>
              <w:autoSpaceDN/>
              <w:adjustRightInd/>
              <w:rPr>
                <w:szCs w:val="24"/>
              </w:rPr>
            </w:pPr>
            <w:r w:rsidRPr="00BA72AB">
              <w:rPr>
                <w:szCs w:val="24"/>
              </w:rPr>
              <w:t>глубокое угнетение сознания менее 8 баллов ШКГ</w:t>
            </w:r>
          </w:p>
        </w:tc>
      </w:tr>
    </w:tbl>
    <w:p w14:paraId="7103B569" w14:textId="77777777" w:rsidR="004E3DE3" w:rsidRPr="00BA72AB" w:rsidRDefault="004E3DE3" w:rsidP="004E3DE3">
      <w:pPr>
        <w:pStyle w:val="afff3"/>
        <w:rPr>
          <w:b/>
          <w:szCs w:val="24"/>
        </w:rPr>
      </w:pPr>
    </w:p>
    <w:p w14:paraId="5BD27937" w14:textId="5C47EB08" w:rsidR="000A7D43" w:rsidRPr="000A7D43" w:rsidRDefault="004E3DE3" w:rsidP="004D5794">
      <w:pPr>
        <w:pStyle w:val="2"/>
      </w:pPr>
      <w:bookmarkStart w:id="180" w:name="_Toc64565656"/>
      <w:r w:rsidRPr="00FC258D">
        <w:t>7.</w:t>
      </w:r>
      <w:r>
        <w:t xml:space="preserve">4. </w:t>
      </w:r>
      <w:r w:rsidR="000A7D43" w:rsidRPr="00FB583E">
        <w:t>Диагностика и лечение неврологических проявлений при гематологических заболеваниях</w:t>
      </w:r>
      <w:bookmarkEnd w:id="180"/>
    </w:p>
    <w:p w14:paraId="34811FED" w14:textId="77777777" w:rsidR="000A7D43" w:rsidRPr="00FB583E" w:rsidRDefault="000A7D43" w:rsidP="000A7D43">
      <w:pPr>
        <w:rPr>
          <w:b/>
          <w:szCs w:val="24"/>
          <w:u w:val="single"/>
        </w:rPr>
      </w:pPr>
    </w:p>
    <w:p w14:paraId="58B2A4FB" w14:textId="77777777" w:rsidR="000A7D43" w:rsidRDefault="000A7D43" w:rsidP="000A7D43">
      <w:pPr>
        <w:ind w:firstLine="709"/>
        <w:rPr>
          <w:szCs w:val="24"/>
        </w:rPr>
      </w:pPr>
      <w:r w:rsidRPr="00FB583E">
        <w:rPr>
          <w:szCs w:val="24"/>
        </w:rPr>
        <w:t xml:space="preserve">Вовлечение центральной нервной системы (ЦНС) и периферической нервной системы может выявляться при различных гематологических заболеваниях. Неврологические проявления могут быть как проявлением специфического поражения нервной системы (опухолевое поражение ЦНС), так и проявлением осложнений гематологического заболевания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гематологических заболеваний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587021E0" w14:textId="77777777" w:rsidR="000A7D43" w:rsidRPr="00FB583E" w:rsidRDefault="000A7D43" w:rsidP="000A7D43">
      <w:pPr>
        <w:ind w:firstLine="709"/>
        <w:rPr>
          <w:szCs w:val="24"/>
        </w:rPr>
      </w:pPr>
    </w:p>
    <w:p w14:paraId="60D06F68" w14:textId="77777777" w:rsidR="000A7D43" w:rsidRPr="00FB583E" w:rsidRDefault="000A7D43" w:rsidP="000A7D43">
      <w:pPr>
        <w:rPr>
          <w:i/>
          <w:szCs w:val="24"/>
          <w:u w:val="single"/>
        </w:rPr>
      </w:pPr>
      <w:r w:rsidRPr="00FB583E">
        <w:rPr>
          <w:i/>
          <w:szCs w:val="24"/>
          <w:u w:val="single"/>
        </w:rPr>
        <w:t xml:space="preserve">Специфическое поражение ЦНС при гематологических заболеваниях. </w:t>
      </w:r>
    </w:p>
    <w:p w14:paraId="374ECB3D" w14:textId="77777777" w:rsidR="000A7D43" w:rsidRPr="00FB583E" w:rsidRDefault="000A7D43" w:rsidP="000A7D43">
      <w:pPr>
        <w:ind w:firstLine="708"/>
        <w:rPr>
          <w:szCs w:val="24"/>
        </w:rPr>
      </w:pPr>
      <w:r w:rsidRPr="00FB583E">
        <w:rPr>
          <w:szCs w:val="24"/>
        </w:rPr>
        <w:t>Специфическое опухолевое поражение ЦНС с вовлечением головного мозга, спинного мозга и оболочек может быть проявлением гематологического заболевания (лейкозы, лимфомы, парапротеинемические гемобластозы и др.). Так, на первичную лимфому ЦНС приходится около 5 - 7% от всех первичных опухолей головного мозга, 2 - 3% от всех неходжкинских лимфом, 4 - 6% от всех экстранодальных лимфом и 1% от опухолевых поражений спинного мозга.  Чаще всего опухолевое поражение ЦНС при гематологических заболеваниях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64D7B08F" w14:textId="77777777" w:rsidR="000A7D43" w:rsidRPr="00FB583E" w:rsidRDefault="000A7D43" w:rsidP="000A7D43">
      <w:pPr>
        <w:ind w:firstLine="708"/>
        <w:rPr>
          <w:b/>
          <w:szCs w:val="24"/>
        </w:rPr>
      </w:pPr>
      <w:r w:rsidRPr="00FB583E">
        <w:rPr>
          <w:b/>
          <w:szCs w:val="24"/>
        </w:rPr>
        <w:t>Диагностика поражения ЦНС при гематологических заболеваниях.</w:t>
      </w:r>
    </w:p>
    <w:p w14:paraId="419D5024" w14:textId="77777777" w:rsidR="000A7D43" w:rsidRPr="00FB583E" w:rsidRDefault="000A7D43" w:rsidP="000A7D43">
      <w:pPr>
        <w:ind w:firstLine="708"/>
        <w:rPr>
          <w:szCs w:val="24"/>
        </w:rPr>
      </w:pPr>
      <w:r w:rsidRPr="00FB583E">
        <w:rPr>
          <w:szCs w:val="24"/>
        </w:rPr>
        <w:lastRenderedPageBreak/>
        <w:t>Клиническая картина</w:t>
      </w:r>
      <w:r w:rsidRPr="00FB583E">
        <w:rPr>
          <w:b/>
          <w:szCs w:val="24"/>
        </w:rPr>
        <w:t xml:space="preserve"> </w:t>
      </w:r>
      <w:r w:rsidRPr="00FB583E">
        <w:rPr>
          <w:szCs w:val="24"/>
        </w:rPr>
        <w:t xml:space="preserve">зависит от локализации и объема поражения, степени выраженности гипертензионно-гидроцефального синдрома. В 70% опухолевое поражение при гематологических заболеваниях  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4B184806" w14:textId="77777777" w:rsidR="000A7D43" w:rsidRPr="00FB583E" w:rsidRDefault="000A7D43" w:rsidP="000A7D43">
      <w:pPr>
        <w:ind w:firstLine="708"/>
        <w:rPr>
          <w:szCs w:val="24"/>
        </w:rPr>
      </w:pPr>
      <w:r w:rsidRPr="00FB583E">
        <w:rPr>
          <w:szCs w:val="24"/>
        </w:rPr>
        <w:t>Для первичной диагностики неврологического поражения ЦНС оценивается:</w:t>
      </w:r>
    </w:p>
    <w:p w14:paraId="7D8FEAF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жалобы; </w:t>
      </w:r>
    </w:p>
    <w:p w14:paraId="1534F47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анамнез; </w:t>
      </w:r>
    </w:p>
    <w:p w14:paraId="2B928B9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функционального статуса по шкале Карновского; </w:t>
      </w:r>
    </w:p>
    <w:p w14:paraId="3002C37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неврологический статус с оценкой общемозговой и очаговой симптоматики и интеллектуально-мнестических нарушений; </w:t>
      </w:r>
    </w:p>
    <w:p w14:paraId="7511F70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психического состояния; </w:t>
      </w:r>
    </w:p>
    <w:p w14:paraId="4D3FEF30" w14:textId="77777777" w:rsidR="000A7D43" w:rsidRPr="00FB583E" w:rsidRDefault="000A7D43" w:rsidP="000A7D43">
      <w:pPr>
        <w:ind w:left="12" w:firstLine="708"/>
        <w:rPr>
          <w:b/>
          <w:szCs w:val="24"/>
        </w:rPr>
      </w:pPr>
      <w:r w:rsidRPr="00FB583E">
        <w:rPr>
          <w:b/>
          <w:szCs w:val="24"/>
        </w:rPr>
        <w:t>Лабораторная диагностика:</w:t>
      </w:r>
      <w:r w:rsidRPr="00FB583E">
        <w:rPr>
          <w:b/>
          <w:szCs w:val="24"/>
        </w:rPr>
        <w:tab/>
        <w:t xml:space="preserve"> </w:t>
      </w:r>
    </w:p>
    <w:p w14:paraId="28C7DE4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Клинический анализ крови, морфологическое исследование мазка крови</w:t>
      </w:r>
    </w:p>
    <w:p w14:paraId="16A71B7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Общий анализ мочи</w:t>
      </w:r>
    </w:p>
    <w:p w14:paraId="23D57D9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50410AF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кислотно-щелочного равновесия (по показаниям)</w:t>
      </w:r>
    </w:p>
    <w:p w14:paraId="6A4F57A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00E2E0B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маркеров тромбофилии (по показаниям)</w:t>
      </w:r>
    </w:p>
    <w:p w14:paraId="1AD46D2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626D523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группы крови и резус - фактора</w:t>
      </w:r>
    </w:p>
    <w:p w14:paraId="16F8829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крови на вирусы гепатитов B и C, ВИЧ, сифилис</w:t>
      </w:r>
    </w:p>
    <w:p w14:paraId="56B6418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В-клеточной клональности в крови (по  показаниям)</w:t>
      </w:r>
    </w:p>
    <w:p w14:paraId="28FCC91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Определение клиренса креатинина по формуле Кокрофта- Голта</w:t>
      </w:r>
    </w:p>
    <w:p w14:paraId="04BC14B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3E724B6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41C463D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26384299" w14:textId="77777777" w:rsidR="000A7D43" w:rsidRPr="00FB583E" w:rsidRDefault="000A7D43" w:rsidP="000A7D43">
      <w:pPr>
        <w:ind w:firstLine="708"/>
        <w:rPr>
          <w:b/>
          <w:szCs w:val="24"/>
        </w:rPr>
      </w:pPr>
      <w:r w:rsidRPr="00FB583E">
        <w:rPr>
          <w:b/>
          <w:szCs w:val="24"/>
        </w:rPr>
        <w:t>Инструментальная диагностика:</w:t>
      </w:r>
    </w:p>
    <w:p w14:paraId="575FA03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с внутривенным контрастированием или МРТ головного мозга с внутривенным контрастированием</w:t>
      </w:r>
    </w:p>
    <w:p w14:paraId="0A92B73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КТ/МРТ – ангиография (по показаниям)</w:t>
      </w:r>
    </w:p>
    <w:p w14:paraId="398AE91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брюшной полости, грудной клетки, малого таза</w:t>
      </w:r>
    </w:p>
    <w:p w14:paraId="211D98E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УЗИ брюшной полости (по показаниям)</w:t>
      </w:r>
    </w:p>
    <w:p w14:paraId="077EFB6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D7F8E7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ВП – вызванные потенциалы различной модальности (по показаниям): </w:t>
      </w:r>
    </w:p>
    <w:p w14:paraId="1188275F"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ЗВП – зрительные вызванные потенциалы,</w:t>
      </w:r>
    </w:p>
    <w:p w14:paraId="2F5B2255"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КВП – когнитивные вызванные потенциалы,</w:t>
      </w:r>
    </w:p>
    <w:p w14:paraId="5640E0E8"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КАСВП – коротколатентные акустические стволовые вызванные потенциалы</w:t>
      </w:r>
    </w:p>
    <w:p w14:paraId="12010FCE"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ССВП – соматосенсорные вызванные потенциалы</w:t>
      </w:r>
    </w:p>
    <w:p w14:paraId="4DC81E6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Транскраниальная магнитная стимуляция (ТКМС) (по показаниям)</w:t>
      </w:r>
    </w:p>
    <w:p w14:paraId="1143946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ПЭТ-КТ (по показаниям)</w:t>
      </w:r>
    </w:p>
    <w:p w14:paraId="68A15A0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Ультразвуковая допплерография (УЗДГ) - брахиоцефальных артерий и вен (по показаниям)</w:t>
      </w:r>
    </w:p>
    <w:p w14:paraId="1108CA1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ФГДС, ФКС (биопсия по показаниям)</w:t>
      </w:r>
    </w:p>
    <w:p w14:paraId="193DA9A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6DA12DB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5B6400CD" w14:textId="77777777" w:rsidR="000A7D43" w:rsidRPr="00FB583E" w:rsidRDefault="000A7D43" w:rsidP="000A7D43">
      <w:pPr>
        <w:ind w:firstLine="708"/>
        <w:rPr>
          <w:b/>
          <w:szCs w:val="24"/>
        </w:rPr>
      </w:pPr>
      <w:r w:rsidRPr="00FB583E">
        <w:rPr>
          <w:b/>
          <w:szCs w:val="24"/>
        </w:rPr>
        <w:t>Консультация специалистов:</w:t>
      </w:r>
    </w:p>
    <w:p w14:paraId="267F963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 – для оценки неврологического статуса</w:t>
      </w:r>
    </w:p>
    <w:p w14:paraId="07B252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5F01000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 – для оценки состояния глазного дна, определения степени внутричерепной гипертензии</w:t>
      </w:r>
    </w:p>
    <w:p w14:paraId="4469E1B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 показаниям привлекаются другие специалисты:</w:t>
      </w:r>
    </w:p>
    <w:p w14:paraId="2D04B13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радиолог</w:t>
      </w:r>
    </w:p>
    <w:p w14:paraId="280EC03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w:t>
      </w:r>
    </w:p>
    <w:p w14:paraId="58F05A1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психолог</w:t>
      </w:r>
    </w:p>
    <w:p w14:paraId="17BCFDF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w:t>
      </w:r>
    </w:p>
    <w:p w14:paraId="4867F639" w14:textId="77777777" w:rsidR="000A7D43" w:rsidRPr="00FB583E" w:rsidRDefault="000A7D43" w:rsidP="000A7D43">
      <w:pPr>
        <w:ind w:firstLine="708"/>
        <w:rPr>
          <w:b/>
          <w:szCs w:val="24"/>
        </w:rPr>
      </w:pPr>
      <w:r w:rsidRPr="00FB583E">
        <w:rPr>
          <w:b/>
          <w:szCs w:val="24"/>
        </w:rPr>
        <w:t>Лекарственная терапия неврологических осложнений специфического поражения ЦНС при гематологических заболеваниях.</w:t>
      </w:r>
    </w:p>
    <w:p w14:paraId="575DCE75" w14:textId="77777777" w:rsidR="000A7D43" w:rsidRPr="00FB583E" w:rsidRDefault="000A7D43" w:rsidP="000A7D43">
      <w:pPr>
        <w:ind w:firstLine="708"/>
        <w:rPr>
          <w:szCs w:val="24"/>
        </w:rPr>
      </w:pPr>
      <w:r w:rsidRPr="00FB583E">
        <w:rPr>
          <w:szCs w:val="24"/>
        </w:rPr>
        <w:t>Основным методом лечения вовлечения ЦНС при онкогематологических заболеваниях (лейкозы, лимфомы) является химиотерапия. Дополнительно могут применяться хирургические и радиологические (лучевая терапия) методы лечения.</w:t>
      </w:r>
    </w:p>
    <w:p w14:paraId="44C651F8" w14:textId="77777777" w:rsidR="000A7D43" w:rsidRPr="00FB583E" w:rsidRDefault="000A7D43" w:rsidP="000A7D43">
      <w:pPr>
        <w:ind w:firstLine="708"/>
        <w:rPr>
          <w:szCs w:val="24"/>
        </w:rPr>
      </w:pPr>
      <w:r w:rsidRPr="00FB583E">
        <w:rPr>
          <w:szCs w:val="24"/>
        </w:rPr>
        <w:t>Очаговое специфическое поражение головного мозга при онкогематологических заболеваниях 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07436D6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Противоотечные препараты – маннитол в/в, лазикс в/в, ацетазоламид (диакарб) в таб. </w:t>
      </w:r>
    </w:p>
    <w:p w14:paraId="40C9389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Противорвотная терапия – ондансетрон в/в</w:t>
      </w:r>
    </w:p>
    <w:p w14:paraId="028C3AA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58B36EB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Нейропротекторная терапия аминофенилмаслянная кислота – фенибут таб</w:t>
      </w:r>
    </w:p>
    <w:p w14:paraId="76AC207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Дофаминэргические препараты: ПК-мерц в/в, таб; наком таб; мирапекс таб; акинетон таб.</w:t>
      </w:r>
    </w:p>
    <w:p w14:paraId="4466D4A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Витаминотерапия</w:t>
      </w:r>
      <w:r>
        <w:rPr>
          <w:szCs w:val="24"/>
        </w:rPr>
        <w:t xml:space="preserve"> –</w:t>
      </w:r>
      <w:r w:rsidRPr="00FB583E">
        <w:rPr>
          <w:szCs w:val="24"/>
        </w:rPr>
        <w:t xml:space="preserve"> церневит в/в, витамины группы В таб.</w:t>
      </w:r>
    </w:p>
    <w:p w14:paraId="37F970C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Антиоксиданты –</w:t>
      </w:r>
      <w:r>
        <w:rPr>
          <w:szCs w:val="24"/>
        </w:rPr>
        <w:t xml:space="preserve"> </w:t>
      </w:r>
      <w:r w:rsidRPr="00FB583E">
        <w:rPr>
          <w:szCs w:val="24"/>
        </w:rPr>
        <w:t xml:space="preserve">альфа-липоевая кислота в/в, капс. </w:t>
      </w:r>
    </w:p>
    <w:p w14:paraId="77682EC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Антидепрессанты </w:t>
      </w:r>
      <w:r>
        <w:rPr>
          <w:szCs w:val="24"/>
        </w:rPr>
        <w:t>–</w:t>
      </w:r>
      <w:r w:rsidRPr="00FB583E">
        <w:rPr>
          <w:szCs w:val="24"/>
        </w:rPr>
        <w:t xml:space="preserve"> по назначению психиатра</w:t>
      </w:r>
    </w:p>
    <w:p w14:paraId="72D84443" w14:textId="77777777" w:rsidR="000A7D43" w:rsidRPr="00FB583E" w:rsidRDefault="000A7D43" w:rsidP="000A7D43">
      <w:pPr>
        <w:ind w:firstLine="360"/>
        <w:rPr>
          <w:szCs w:val="24"/>
        </w:rPr>
      </w:pPr>
    </w:p>
    <w:p w14:paraId="6DBFBDCA" w14:textId="77777777" w:rsidR="000A7D43" w:rsidRPr="00FB583E" w:rsidRDefault="000A7D43" w:rsidP="000A7D43">
      <w:pPr>
        <w:pStyle w:val="afff7"/>
        <w:spacing w:before="0" w:beforeAutospacing="0" w:after="0" w:afterAutospacing="0"/>
        <w:jc w:val="both"/>
        <w:rPr>
          <w:i/>
          <w:u w:val="single"/>
        </w:rPr>
      </w:pPr>
      <w:r w:rsidRPr="00FB583E">
        <w:rPr>
          <w:i/>
          <w:u w:val="single"/>
        </w:rPr>
        <w:t>Острые нарушения мозгового кровообращения по ишемическому типу при гематологических заболеваниях.</w:t>
      </w:r>
    </w:p>
    <w:p w14:paraId="6FE0ED89" w14:textId="77777777" w:rsidR="000A7D43" w:rsidRPr="00FB583E" w:rsidRDefault="000A7D43" w:rsidP="000A7D43">
      <w:pPr>
        <w:pStyle w:val="afff7"/>
        <w:spacing w:before="0" w:beforeAutospacing="0" w:after="0" w:afterAutospacing="0"/>
        <w:ind w:firstLine="709"/>
        <w:jc w:val="both"/>
        <w:rPr>
          <w:color w:val="000000"/>
        </w:rPr>
      </w:pPr>
      <w:r w:rsidRPr="00FB583E">
        <w:rPr>
          <w:color w:val="000000"/>
        </w:rPr>
        <w:t>Примерно в 10% случаев при гематологических заболеваниях отмечается нарушение мозгового кровообращения (ОНМК) по ишемическому типу. К заболеваниям, при которых наиболее часто возникают тромбозы, относятся миелопролиферативные заболевания, миеломная болезнь, лимфопролиферативные заболевания, тромботическая микроангиопатия, в том числе атипичный гемолитико-уремический синдром, тромботическая тромбоцитопеническая пурпура. Причинами тромбозов мозговых сосудов у пациентов с гематологическими заболеваниями могут быть:</w:t>
      </w:r>
    </w:p>
    <w:p w14:paraId="2305840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25A7B42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2DB5FB7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реологические (в том числе за счет гиперлейкоцитоза, эритроцитоза гипертромбоцитоза)</w:t>
      </w:r>
    </w:p>
    <w:p w14:paraId="397C641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полихимиотерапия</w:t>
      </w:r>
    </w:p>
    <w:p w14:paraId="74187CC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лучевая терапия </w:t>
      </w:r>
    </w:p>
    <w:p w14:paraId="6A76CD0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6AA397E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сочетание вышеперечисленных факторов</w:t>
      </w:r>
    </w:p>
    <w:p w14:paraId="21081C8B" w14:textId="77777777" w:rsidR="000A7D43" w:rsidRPr="00FB583E" w:rsidRDefault="000A7D43" w:rsidP="000A7D43">
      <w:pPr>
        <w:pStyle w:val="afff7"/>
        <w:spacing w:before="0" w:beforeAutospacing="0" w:after="0" w:afterAutospacing="0"/>
        <w:ind w:firstLine="709"/>
        <w:jc w:val="both"/>
        <w:rPr>
          <w:b/>
          <w:color w:val="000000"/>
        </w:rPr>
      </w:pPr>
      <w:r w:rsidRPr="00FB583E">
        <w:rPr>
          <w:b/>
          <w:color w:val="000000"/>
        </w:rPr>
        <w:t>Клинические проявления ОНМК по ишемическому типу:</w:t>
      </w:r>
    </w:p>
    <w:p w14:paraId="4F3BB1E0" w14:textId="77777777" w:rsidR="000A7D43" w:rsidRPr="00FB583E" w:rsidRDefault="000A7D43" w:rsidP="000A7D43">
      <w:pPr>
        <w:pStyle w:val="afff7"/>
        <w:spacing w:before="0" w:beforeAutospacing="0" w:after="0" w:afterAutospacing="0"/>
        <w:ind w:firstLine="709"/>
        <w:jc w:val="both"/>
        <w:rPr>
          <w:color w:val="000000"/>
        </w:rPr>
      </w:pPr>
      <w:r w:rsidRPr="00FB583E">
        <w:rPr>
          <w:color w:val="000000"/>
        </w:rPr>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4023ACC0" w14:textId="77777777" w:rsidR="000A7D43" w:rsidRPr="00FB583E" w:rsidRDefault="000A7D43" w:rsidP="000A7D43">
      <w:pPr>
        <w:pStyle w:val="afff7"/>
        <w:spacing w:before="0" w:beforeAutospacing="0" w:after="0" w:afterAutospacing="0"/>
        <w:ind w:firstLine="709"/>
        <w:jc w:val="both"/>
        <w:rPr>
          <w:color w:val="000000"/>
        </w:rPr>
      </w:pPr>
      <w:r w:rsidRPr="00FB583E">
        <w:rPr>
          <w:color w:val="000000"/>
        </w:rPr>
        <w:lastRenderedPageBreak/>
        <w:t xml:space="preserve">Отмечаются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33A71B71" w14:textId="77777777" w:rsidR="000A7D43" w:rsidRPr="00FB583E" w:rsidRDefault="000A7D43" w:rsidP="000A7D43">
      <w:pPr>
        <w:ind w:firstLine="709"/>
        <w:rPr>
          <w:szCs w:val="24"/>
        </w:rPr>
      </w:pPr>
      <w:r w:rsidRPr="00FB583E">
        <w:rPr>
          <w:szCs w:val="24"/>
        </w:rPr>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2CD481CA" w14:textId="77777777" w:rsidR="000A7D43" w:rsidRPr="00FB583E" w:rsidRDefault="000A7D43" w:rsidP="000A7D43">
      <w:pPr>
        <w:pStyle w:val="afff7"/>
        <w:spacing w:before="0" w:beforeAutospacing="0" w:after="0" w:afterAutospacing="0"/>
        <w:ind w:firstLine="708"/>
        <w:jc w:val="both"/>
        <w:rPr>
          <w:color w:val="000000"/>
        </w:rPr>
      </w:pPr>
      <w:r w:rsidRPr="00FB583E">
        <w:rPr>
          <w:b/>
        </w:rPr>
        <w:t>Лабораторная диагностика</w:t>
      </w:r>
      <w:r w:rsidRPr="00FB583E">
        <w:t>: 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6F83DDA6" w14:textId="77777777" w:rsidR="000A7D43" w:rsidRPr="00FB583E" w:rsidRDefault="000A7D43" w:rsidP="000A7D43">
      <w:pPr>
        <w:ind w:firstLine="708"/>
        <w:rPr>
          <w:b/>
          <w:szCs w:val="24"/>
        </w:rPr>
      </w:pPr>
      <w:r w:rsidRPr="00FB583E">
        <w:rPr>
          <w:b/>
          <w:szCs w:val="24"/>
        </w:rPr>
        <w:t>Инструментальная диагностика:</w:t>
      </w:r>
    </w:p>
    <w:p w14:paraId="30DB1D2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КТ/МРТ -  головного/спинного мозга с контрастным усилением</w:t>
      </w:r>
    </w:p>
    <w:p w14:paraId="60F9E76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КТ/МРТ-ангиография (с проведением тромболизиса по показаниям)</w:t>
      </w:r>
    </w:p>
    <w:p w14:paraId="6E2E9DB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0D65BD7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1322506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 УЗДГ брахиоцефальных артерий и вен </w:t>
      </w:r>
    </w:p>
    <w:p w14:paraId="2674496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грудной клетки</w:t>
      </w:r>
    </w:p>
    <w:p w14:paraId="5630CC2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29150F4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ВП различной модальности: ЗВП, КВП, КАСВП, ССВП (по показаниям)</w:t>
      </w:r>
    </w:p>
    <w:p w14:paraId="27F7A3C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62520D36" w14:textId="77777777" w:rsidR="000A7D43" w:rsidRPr="00FB583E" w:rsidRDefault="000A7D43" w:rsidP="000A7D43">
      <w:pPr>
        <w:ind w:firstLine="708"/>
        <w:rPr>
          <w:b/>
          <w:szCs w:val="24"/>
        </w:rPr>
      </w:pPr>
      <w:r w:rsidRPr="00FB583E">
        <w:rPr>
          <w:b/>
          <w:color w:val="000000"/>
          <w:szCs w:val="24"/>
        </w:rPr>
        <w:t>Консультации с</w:t>
      </w:r>
      <w:r w:rsidRPr="00FB583E">
        <w:rPr>
          <w:b/>
          <w:szCs w:val="24"/>
        </w:rPr>
        <w:t>пециалистов:</w:t>
      </w:r>
    </w:p>
    <w:p w14:paraId="00D1B24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w:t>
      </w:r>
    </w:p>
    <w:p w14:paraId="07B00EB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ангиохирург</w:t>
      </w:r>
    </w:p>
    <w:p w14:paraId="0831C85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w:t>
      </w:r>
    </w:p>
    <w:p w14:paraId="78E0987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кардиолог по показаниям</w:t>
      </w:r>
    </w:p>
    <w:p w14:paraId="5B4645B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 по показаниям</w:t>
      </w:r>
    </w:p>
    <w:p w14:paraId="31EE5BE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психолог по показаниям</w:t>
      </w:r>
    </w:p>
    <w:p w14:paraId="204934A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w:t>
      </w:r>
    </w:p>
    <w:p w14:paraId="337645FC" w14:textId="77777777" w:rsidR="000A7D43" w:rsidRPr="00FB583E" w:rsidRDefault="000A7D43" w:rsidP="000A7D43">
      <w:pPr>
        <w:ind w:firstLine="708"/>
        <w:rPr>
          <w:b/>
          <w:szCs w:val="24"/>
        </w:rPr>
      </w:pPr>
      <w:r w:rsidRPr="00FB583E">
        <w:rPr>
          <w:b/>
          <w:szCs w:val="24"/>
        </w:rPr>
        <w:t xml:space="preserve">Основные группы лекарственных препаратов, применяемых в лечении ОНМК </w:t>
      </w:r>
      <w:r w:rsidRPr="00FB583E">
        <w:rPr>
          <w:b/>
          <w:color w:val="000000"/>
          <w:szCs w:val="24"/>
        </w:rPr>
        <w:t>по ишемическому типу</w:t>
      </w:r>
      <w:r w:rsidRPr="00FB583E">
        <w:rPr>
          <w:b/>
          <w:szCs w:val="24"/>
        </w:rPr>
        <w:t>:</w:t>
      </w:r>
    </w:p>
    <w:p w14:paraId="5B67A16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Противоотечные препараты – маннитол в/в, лазикс в/в, ацетазоламид (диакарб) в таб. </w:t>
      </w:r>
    </w:p>
    <w:p w14:paraId="31A894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Противорвотная терапия – ондансетрон в/в</w:t>
      </w:r>
    </w:p>
    <w:p w14:paraId="2B43008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4477C87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Нейропротекторная терапия аминофенилмаслянная кислота – фенибут таб</w:t>
      </w:r>
    </w:p>
    <w:p w14:paraId="4251F7B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Дофаминэргические препараты: ПК-мерц в/в, таб; наком таб; мирапекс таб; акинетон таб.</w:t>
      </w:r>
    </w:p>
    <w:p w14:paraId="5D97E3D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Витаминотерапия – церневит в/в, витамины группы В таб.</w:t>
      </w:r>
    </w:p>
    <w:p w14:paraId="270CA53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Антиоксиданты – альфа-липоевая кислота в/в, капс. </w:t>
      </w:r>
    </w:p>
    <w:p w14:paraId="2B2A2CD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Антидепрессанты – по назначению психиатра</w:t>
      </w:r>
    </w:p>
    <w:p w14:paraId="0C06ADAA" w14:textId="77777777" w:rsidR="000A7D43" w:rsidRPr="00FB583E" w:rsidRDefault="000A7D43" w:rsidP="000A7D43">
      <w:pPr>
        <w:ind w:firstLine="709"/>
        <w:rPr>
          <w:color w:val="000000"/>
          <w:szCs w:val="24"/>
        </w:rPr>
      </w:pPr>
      <w:r w:rsidRPr="00FB583E">
        <w:rPr>
          <w:b/>
          <w:color w:val="000000"/>
          <w:szCs w:val="24"/>
        </w:rPr>
        <w:t xml:space="preserve">Общие принципы профилактики ОНМК по ишемическому типу у гематологических больных - </w:t>
      </w:r>
      <w:r w:rsidRPr="00FB583E">
        <w:rPr>
          <w:szCs w:val="24"/>
        </w:rPr>
        <w:t>см</w:t>
      </w:r>
      <w:r w:rsidRPr="00FB583E">
        <w:rPr>
          <w:color w:val="000000"/>
          <w:szCs w:val="24"/>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774114C4" w14:textId="77777777" w:rsidR="000A7D43" w:rsidRPr="00FB583E" w:rsidRDefault="000A7D43" w:rsidP="000A7D43">
      <w:pPr>
        <w:ind w:left="360" w:firstLine="348"/>
        <w:rPr>
          <w:szCs w:val="24"/>
        </w:rPr>
      </w:pPr>
    </w:p>
    <w:p w14:paraId="16C6A462" w14:textId="77777777" w:rsidR="000A7D43" w:rsidRPr="00FB583E" w:rsidRDefault="000A7D43" w:rsidP="000A7D43">
      <w:pPr>
        <w:rPr>
          <w:i/>
          <w:szCs w:val="24"/>
          <w:u w:val="single"/>
        </w:rPr>
      </w:pPr>
      <w:r w:rsidRPr="00FB583E">
        <w:rPr>
          <w:i/>
          <w:szCs w:val="24"/>
          <w:u w:val="single"/>
        </w:rPr>
        <w:t xml:space="preserve">Острое нарушение мозгового кровообращения по геморрагическому типу при гематологических заболеваниях. </w:t>
      </w:r>
    </w:p>
    <w:p w14:paraId="5D9CFCC5" w14:textId="77777777" w:rsidR="000A7D43" w:rsidRPr="00FB583E" w:rsidRDefault="000A7D43" w:rsidP="000A7D43">
      <w:pPr>
        <w:pStyle w:val="afff7"/>
        <w:spacing w:before="0" w:beforeAutospacing="0" w:after="0" w:afterAutospacing="0"/>
        <w:ind w:firstLine="708"/>
        <w:jc w:val="both"/>
        <w:rPr>
          <w:color w:val="000000"/>
        </w:rPr>
      </w:pPr>
      <w:r w:rsidRPr="00FB583E">
        <w:rPr>
          <w:color w:val="000000"/>
        </w:rPr>
        <w:t xml:space="preserve">ОНМК по геморрагическому типу могут возникнуть у пациентов с любым гематологическим заболеванием, особенно у пациентов с тромбоцитопенией в процессе химиотерапии любых типов лейкозов, лимфом, а также при наличии коагулопатии.   </w:t>
      </w:r>
    </w:p>
    <w:p w14:paraId="6A9A021B" w14:textId="77777777" w:rsidR="000A7D43" w:rsidRPr="00FB583E" w:rsidRDefault="000A7D43" w:rsidP="000A7D43">
      <w:pPr>
        <w:pStyle w:val="afff7"/>
        <w:spacing w:before="0" w:beforeAutospacing="0" w:after="0" w:afterAutospacing="0"/>
        <w:ind w:firstLine="708"/>
        <w:jc w:val="both"/>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314FBF45" w14:textId="77777777" w:rsidR="000A7D43" w:rsidRPr="00FB583E" w:rsidRDefault="000A7D43" w:rsidP="000A7D43">
      <w:pPr>
        <w:ind w:firstLine="708"/>
        <w:rPr>
          <w:color w:val="000000"/>
          <w:szCs w:val="24"/>
        </w:rPr>
      </w:pPr>
      <w:r w:rsidRPr="00FB583E">
        <w:rPr>
          <w:szCs w:val="24"/>
        </w:rPr>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5B697E66" w14:textId="77777777" w:rsidR="000A7D43" w:rsidRPr="00FB583E" w:rsidRDefault="000A7D43" w:rsidP="000A7D43">
      <w:pPr>
        <w:ind w:firstLine="708"/>
        <w:rPr>
          <w:b/>
          <w:szCs w:val="24"/>
        </w:rPr>
      </w:pPr>
      <w:r w:rsidRPr="00FB583E">
        <w:rPr>
          <w:b/>
          <w:szCs w:val="24"/>
        </w:rPr>
        <w:t>Инструментальная диагностика:</w:t>
      </w:r>
    </w:p>
    <w:p w14:paraId="7923021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или МРТ головного мозга (с в/в  контрастированием по показаниям)</w:t>
      </w:r>
    </w:p>
    <w:p w14:paraId="4F133F6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КТ-ангиография для исключения мальформации и аневризмы </w:t>
      </w:r>
    </w:p>
    <w:p w14:paraId="3074751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7EBCB3F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2850146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УЗДГ брахиоцефальных артерий и вен </w:t>
      </w:r>
    </w:p>
    <w:p w14:paraId="232C2E0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грудной клетки</w:t>
      </w:r>
    </w:p>
    <w:p w14:paraId="70EF991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ЭЭГ с функциональными пробами для определения функционального состояния головного мозга и исключения эпиактивности</w:t>
      </w:r>
    </w:p>
    <w:p w14:paraId="32D1D90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ВП различной модальности: ЗВП, КВП, КАСВП, ССВП (по показаниям)</w:t>
      </w:r>
    </w:p>
    <w:p w14:paraId="3780E11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66487550" w14:textId="77777777" w:rsidR="000A7D43" w:rsidRPr="00FB583E" w:rsidRDefault="000A7D43" w:rsidP="000A7D43">
      <w:pPr>
        <w:ind w:firstLine="708"/>
        <w:rPr>
          <w:b/>
          <w:szCs w:val="24"/>
        </w:rPr>
      </w:pPr>
      <w:r w:rsidRPr="00FB583E">
        <w:rPr>
          <w:b/>
          <w:szCs w:val="24"/>
        </w:rPr>
        <w:t>Консультации специалистов:</w:t>
      </w:r>
    </w:p>
    <w:p w14:paraId="04C97A3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нейрохирург</w:t>
      </w:r>
    </w:p>
    <w:p w14:paraId="40628F5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w:t>
      </w:r>
    </w:p>
    <w:p w14:paraId="20228E2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ангиохирург</w:t>
      </w:r>
    </w:p>
    <w:p w14:paraId="68B4E7F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w:t>
      </w:r>
    </w:p>
    <w:p w14:paraId="7F34524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кардиолог по показаниям</w:t>
      </w:r>
    </w:p>
    <w:p w14:paraId="1545AD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 по показаниям</w:t>
      </w:r>
    </w:p>
    <w:p w14:paraId="2D0B148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 психолог по показаниям</w:t>
      </w:r>
    </w:p>
    <w:p w14:paraId="1D200B2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 по показаниям</w:t>
      </w:r>
    </w:p>
    <w:p w14:paraId="7158141B" w14:textId="77777777" w:rsidR="000A7D43" w:rsidRPr="00FB583E" w:rsidRDefault="000A7D43" w:rsidP="000A7D43">
      <w:pPr>
        <w:ind w:firstLine="708"/>
        <w:rPr>
          <w:b/>
          <w:szCs w:val="24"/>
        </w:rPr>
      </w:pPr>
      <w:r w:rsidRPr="00FB583E">
        <w:rPr>
          <w:b/>
          <w:szCs w:val="24"/>
        </w:rPr>
        <w:t xml:space="preserve">Лечение ОНМК по геморрагическому типу </w:t>
      </w:r>
    </w:p>
    <w:p w14:paraId="5B083A35" w14:textId="37EBD98C" w:rsidR="000A7D43" w:rsidRPr="003235E9" w:rsidRDefault="000A7D43" w:rsidP="000A7D43">
      <w:pPr>
        <w:pStyle w:val="afff3"/>
        <w:widowControl/>
        <w:numPr>
          <w:ilvl w:val="0"/>
          <w:numId w:val="232"/>
        </w:numPr>
        <w:autoSpaceDE/>
        <w:autoSpaceDN/>
        <w:adjustRightInd/>
        <w:rPr>
          <w:szCs w:val="24"/>
        </w:rPr>
      </w:pPr>
      <w:r w:rsidRPr="00FB583E">
        <w:rPr>
          <w:szCs w:val="24"/>
        </w:rPr>
        <w:t xml:space="preserve">Оперативное лечение по показаниям (тактика нейрохирургического лечения </w:t>
      </w:r>
      <w:r w:rsidRPr="003235E9">
        <w:rPr>
          <w:szCs w:val="24"/>
        </w:rPr>
        <w:t xml:space="preserve">внутричерепных геморрагических осложнений – см. </w:t>
      </w:r>
      <w:r w:rsidR="003235E9" w:rsidRPr="003235E9">
        <w:rPr>
          <w:szCs w:val="24"/>
        </w:rPr>
        <w:t>раздел 7.3)</w:t>
      </w:r>
      <w:r w:rsidRPr="003235E9">
        <w:rPr>
          <w:szCs w:val="24"/>
        </w:rPr>
        <w:t>.</w:t>
      </w:r>
    </w:p>
    <w:p w14:paraId="65ADDA6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Наблюдение в условиях реанимационного отделения по показаниям</w:t>
      </w:r>
    </w:p>
    <w:p w14:paraId="59A0380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Противоотечная терапия – маннитол в/в, фуросемид в/в </w:t>
      </w:r>
    </w:p>
    <w:p w14:paraId="7292F8A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0B5A05C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179C2E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Антидепрессанты – по назначению психиатра по показаниям</w:t>
      </w:r>
    </w:p>
    <w:p w14:paraId="5D9DDB97" w14:textId="77777777" w:rsidR="000A7D43" w:rsidRPr="00FB583E" w:rsidRDefault="000A7D43" w:rsidP="000A7D43">
      <w:pPr>
        <w:pStyle w:val="afff3"/>
        <w:rPr>
          <w:b/>
          <w:szCs w:val="24"/>
        </w:rPr>
      </w:pPr>
    </w:p>
    <w:p w14:paraId="0BFE1A08" w14:textId="77777777" w:rsidR="000A7D43" w:rsidRPr="00FB583E" w:rsidRDefault="000A7D43" w:rsidP="000A7D43">
      <w:pPr>
        <w:rPr>
          <w:i/>
          <w:szCs w:val="24"/>
          <w:u w:val="single"/>
        </w:rPr>
      </w:pPr>
      <w:r w:rsidRPr="00FB583E">
        <w:rPr>
          <w:i/>
          <w:szCs w:val="24"/>
          <w:u w:val="single"/>
        </w:rPr>
        <w:t>Полиневропатии при гематологических заболеваниях.</w:t>
      </w:r>
    </w:p>
    <w:p w14:paraId="2E396725" w14:textId="77777777" w:rsidR="000A7D43" w:rsidRPr="00FB583E" w:rsidRDefault="000A7D43" w:rsidP="000A7D43">
      <w:pPr>
        <w:pStyle w:val="Default"/>
        <w:spacing w:line="360" w:lineRule="auto"/>
        <w:ind w:firstLine="709"/>
        <w:jc w:val="both"/>
      </w:pPr>
      <w:r w:rsidRPr="00FB583E">
        <w:t xml:space="preserve">Полиневропатии выявляются в 50-70% случаев у гематологических пациентов 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6B36BFC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парапротеинемические полиневропатии</w:t>
      </w:r>
    </w:p>
    <w:p w14:paraId="2E68C84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 xml:space="preserve">полиневропатии при нейролейкемии </w:t>
      </w:r>
    </w:p>
    <w:p w14:paraId="04D83D9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паранеопластические полиневропатии</w:t>
      </w:r>
    </w:p>
    <w:p w14:paraId="76C0602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 метаболические полиневропатии</w:t>
      </w:r>
    </w:p>
    <w:p w14:paraId="4D35101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диабетическая полиневропатия на фоне гормональной терапии </w:t>
      </w:r>
    </w:p>
    <w:p w14:paraId="07B6C8B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полиневропатия при других эндокринных заболеваниях</w:t>
      </w:r>
    </w:p>
    <w:p w14:paraId="0A3F4BE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уремическая полиневропатия</w:t>
      </w:r>
    </w:p>
    <w:p w14:paraId="394FCFE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печеночная полиневропатия</w:t>
      </w:r>
    </w:p>
    <w:p w14:paraId="45E8D6B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полиневропатия при первичном системном амилоидозе</w:t>
      </w:r>
    </w:p>
    <w:p w14:paraId="1081407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полиневропатии, связанные с дефицитом витаминов группы В</w:t>
      </w:r>
    </w:p>
    <w:p w14:paraId="4992A18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токсические полиневропатии</w:t>
      </w:r>
    </w:p>
    <w:p w14:paraId="194B3D1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лекарственные полиневропатии</w:t>
      </w:r>
    </w:p>
    <w:p w14:paraId="76726F2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полиневропатии критических состояний </w:t>
      </w:r>
    </w:p>
    <w:p w14:paraId="1F1FB51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полиневропатии при системных заболеваниях </w:t>
      </w:r>
    </w:p>
    <w:p w14:paraId="1E72FF8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инфекционно-токсические полиневропатии</w:t>
      </w:r>
    </w:p>
    <w:p w14:paraId="3CC2E060" w14:textId="77777777" w:rsidR="000A7D43" w:rsidRPr="00FB583E" w:rsidRDefault="000A7D43" w:rsidP="000A7D43">
      <w:pPr>
        <w:ind w:firstLine="708"/>
        <w:rPr>
          <w:szCs w:val="24"/>
        </w:rPr>
      </w:pPr>
      <w:r w:rsidRPr="00FB583E">
        <w:rPr>
          <w:b/>
          <w:szCs w:val="24"/>
        </w:rPr>
        <w:t>Клиническая картина полиневропатии</w:t>
      </w:r>
      <w:r w:rsidRPr="00FB583E">
        <w:rPr>
          <w:szCs w:val="24"/>
        </w:rPr>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color w:val="000000"/>
          <w:szCs w:val="24"/>
        </w:rPr>
        <w:t>Поражение моторных волокон приводит к развитию вялых парезов с последующим развитием мышечной атрофии.</w:t>
      </w:r>
      <w:r w:rsidRPr="00FB583E">
        <w:rPr>
          <w:szCs w:val="24"/>
        </w:rPr>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1B268B09" w14:textId="77777777" w:rsidR="000A7D43" w:rsidRPr="00FB583E" w:rsidRDefault="000A7D43" w:rsidP="000A7D43">
      <w:pPr>
        <w:ind w:firstLine="708"/>
        <w:rPr>
          <w:szCs w:val="24"/>
        </w:rPr>
      </w:pPr>
      <w:r w:rsidRPr="00FB583E">
        <w:rPr>
          <w:b/>
          <w:szCs w:val="24"/>
        </w:rPr>
        <w:t>Первичная диагностика</w:t>
      </w:r>
      <w:r w:rsidRPr="00FB583E">
        <w:rPr>
          <w:szCs w:val="24"/>
        </w:rPr>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30B088AD" w14:textId="77777777" w:rsidR="000A7D43" w:rsidRPr="00FB583E" w:rsidRDefault="000A7D43" w:rsidP="000A7D43">
      <w:pPr>
        <w:pStyle w:val="afff3"/>
        <w:ind w:left="0" w:firstLine="709"/>
        <w:rPr>
          <w:szCs w:val="24"/>
        </w:rPr>
      </w:pPr>
      <w:r w:rsidRPr="00FB583E">
        <w:rPr>
          <w:b/>
          <w:szCs w:val="24"/>
        </w:rPr>
        <w:t>Лабораторные исследования:</w:t>
      </w:r>
      <w:r w:rsidRPr="00FB583E">
        <w:rPr>
          <w:szCs w:val="24"/>
        </w:rPr>
        <w:t xml:space="preserve"> </w:t>
      </w:r>
    </w:p>
    <w:p w14:paraId="7F78155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Клинический анализ крови, морфологическое исследование мазка крови</w:t>
      </w:r>
    </w:p>
    <w:p w14:paraId="3CD8535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Общий анализ мочи</w:t>
      </w:r>
    </w:p>
    <w:p w14:paraId="5201560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184DC08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кислотно-щелочного равновесия (по показаниям)</w:t>
      </w:r>
    </w:p>
    <w:p w14:paraId="79DEE1A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Определение группы крови и резус - фактора</w:t>
      </w:r>
    </w:p>
    <w:p w14:paraId="7684179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крови на вирусы гепатитов B и C, ВИЧ, сифилис</w:t>
      </w:r>
    </w:p>
    <w:p w14:paraId="4488E33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Иммунохимическое исследование сыворотки крови и мочи (выявление белка Бен-Джонса) </w:t>
      </w:r>
    </w:p>
    <w:p w14:paraId="528201E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ликвора (белок, цитоз, цитология и т.д.)</w:t>
      </w:r>
    </w:p>
    <w:p w14:paraId="6090195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крови и ликвора для исключения вирусного поражения (в том числе с применением полимеразной цепной реакции)</w:t>
      </w:r>
    </w:p>
    <w:p w14:paraId="132811D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Иммунохимическое исследование ликвора (концентрация белка и обнаружение моноклонального IgM) по показаниям</w:t>
      </w:r>
    </w:p>
    <w:p w14:paraId="03404D2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ликвора на антитела к ганглиозидам GV1, GV2 по показаниям</w:t>
      </w:r>
    </w:p>
    <w:p w14:paraId="54DC9CE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Цитологическое и гистологическое исследования костного мозга (миелограмма и трепанобиопсия)</w:t>
      </w:r>
    </w:p>
    <w:p w14:paraId="2E7CD5B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Анализ крови на исследование антител к GM1-ганглиозидам (по показаниям)</w:t>
      </w:r>
    </w:p>
    <w:p w14:paraId="061F9F0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Анализ крови на антитела к ассоциированному с миелином гликопротеину (анти-MAG антитела) по показаниям</w:t>
      </w:r>
    </w:p>
    <w:p w14:paraId="0623B4D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22DC8C65" w14:textId="77777777" w:rsidR="000A7D43" w:rsidRPr="00FB583E" w:rsidRDefault="000A7D43" w:rsidP="000A7D43">
      <w:pPr>
        <w:ind w:firstLine="708"/>
        <w:rPr>
          <w:b/>
          <w:szCs w:val="24"/>
        </w:rPr>
      </w:pPr>
      <w:r w:rsidRPr="00FB583E">
        <w:rPr>
          <w:b/>
          <w:szCs w:val="24"/>
        </w:rPr>
        <w:t>Манипуляции:</w:t>
      </w:r>
    </w:p>
    <w:p w14:paraId="0202C9B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Люмбальная пункция (ЛП)</w:t>
      </w:r>
    </w:p>
    <w:p w14:paraId="400084A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Стереотаксическия биопсия (СТБ)</w:t>
      </w:r>
    </w:p>
    <w:p w14:paraId="6EEF114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Трепанобиопсия (ТБ)</w:t>
      </w:r>
    </w:p>
    <w:p w14:paraId="6477C51C" w14:textId="77777777" w:rsidR="000A7D43" w:rsidRPr="00FB583E" w:rsidRDefault="000A7D43" w:rsidP="000A7D43">
      <w:pPr>
        <w:pStyle w:val="afff3"/>
        <w:shd w:val="clear" w:color="auto" w:fill="FFFFFF"/>
        <w:rPr>
          <w:b/>
          <w:szCs w:val="24"/>
        </w:rPr>
      </w:pPr>
      <w:r w:rsidRPr="00FB583E">
        <w:rPr>
          <w:b/>
          <w:szCs w:val="24"/>
        </w:rPr>
        <w:t>Инструментальные исследования:</w:t>
      </w:r>
    </w:p>
    <w:p w14:paraId="61D1B30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44CE67B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Холтеровское мониторирование  (по показаниям)</w:t>
      </w:r>
    </w:p>
    <w:p w14:paraId="3D6EA71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Функция внешнего дыхания</w:t>
      </w:r>
    </w:p>
    <w:p w14:paraId="590CC04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ЭНМГ с исследованием двигательных и чувствительных нервов (по показаниям)</w:t>
      </w:r>
    </w:p>
    <w:p w14:paraId="593909A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Игольчатая электромиография (по показаниям)</w:t>
      </w:r>
    </w:p>
    <w:p w14:paraId="7C335B4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ВП различной модальности ЗВП, КВП, КАСВП, ССВП (по показаниям)</w:t>
      </w:r>
    </w:p>
    <w:p w14:paraId="59417AF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УЗИ нервов (по показаниям)</w:t>
      </w:r>
    </w:p>
    <w:p w14:paraId="4016931F" w14:textId="77777777" w:rsidR="000A7D43" w:rsidRPr="00FB583E" w:rsidRDefault="000A7D43" w:rsidP="000A7D43">
      <w:pPr>
        <w:ind w:firstLine="708"/>
        <w:rPr>
          <w:b/>
          <w:szCs w:val="24"/>
        </w:rPr>
      </w:pPr>
      <w:r w:rsidRPr="00FB583E">
        <w:rPr>
          <w:b/>
          <w:szCs w:val="24"/>
        </w:rPr>
        <w:t>Консультации специалистов:</w:t>
      </w:r>
    </w:p>
    <w:p w14:paraId="3D16D3B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невролог </w:t>
      </w:r>
    </w:p>
    <w:p w14:paraId="2FC604C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ортопед</w:t>
      </w:r>
    </w:p>
    <w:p w14:paraId="5AB3121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 (оценка функции зрительных нервов)</w:t>
      </w:r>
    </w:p>
    <w:p w14:paraId="22C9486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оториноларинголог (выявление бульбарных нарушений, пареза голосовых связок)</w:t>
      </w:r>
    </w:p>
    <w:p w14:paraId="1EEC828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 по показаниям</w:t>
      </w:r>
    </w:p>
    <w:p w14:paraId="72580AFF" w14:textId="77777777" w:rsidR="000A7D43" w:rsidRPr="00FB583E" w:rsidRDefault="000A7D43" w:rsidP="000A7D43">
      <w:pPr>
        <w:ind w:firstLine="708"/>
        <w:rPr>
          <w:b/>
          <w:szCs w:val="24"/>
        </w:rPr>
      </w:pPr>
      <w:r w:rsidRPr="00FB583E">
        <w:rPr>
          <w:b/>
          <w:szCs w:val="24"/>
        </w:rPr>
        <w:t xml:space="preserve">Лечение: </w:t>
      </w:r>
    </w:p>
    <w:p w14:paraId="36AABAF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Плазмаферез (по показаниям)</w:t>
      </w:r>
    </w:p>
    <w:p w14:paraId="4ED2956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Лечение невропатической боли – антидепрессанты, антиконсульсанты, опиодные анальгетики (см. Приложение «Диагностика и лечение болевого синдрома в гематологии")</w:t>
      </w:r>
    </w:p>
    <w:p w14:paraId="7FB97E4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Магнитная стимуляция (низкочастотная магнитотерапия) периферических нервов (по показаниям)</w:t>
      </w:r>
    </w:p>
    <w:p w14:paraId="0A2F6EE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Низкоинтенсивная лазеротерапия (по показаниям)</w:t>
      </w:r>
    </w:p>
    <w:p w14:paraId="58BE2B1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Чрезкожная элктростимуляция (по показаниям)</w:t>
      </w:r>
    </w:p>
    <w:p w14:paraId="1287304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Улучшение метаболизма нервной ткани – берлитион, витамины группы В </w:t>
      </w:r>
    </w:p>
    <w:p w14:paraId="6752D18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Улучшение нейромышечной передачи – ингибитор холинэстеразы ипидакрин</w:t>
      </w:r>
    </w:p>
    <w:p w14:paraId="6F3C1BE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Нейропротекторы –  холина альфосцерат–глиатилин, цитиколин  цераксон </w:t>
      </w:r>
    </w:p>
    <w:p w14:paraId="700839AC" w14:textId="77777777" w:rsidR="000A7D43" w:rsidRPr="00FB583E" w:rsidRDefault="000A7D43" w:rsidP="000A7D43">
      <w:pPr>
        <w:pStyle w:val="afff3"/>
        <w:rPr>
          <w:b/>
          <w:i/>
          <w:color w:val="FF0000"/>
          <w:szCs w:val="24"/>
        </w:rPr>
      </w:pPr>
    </w:p>
    <w:p w14:paraId="06996EF4" w14:textId="77777777" w:rsidR="000A7D43" w:rsidRPr="00FB583E" w:rsidRDefault="000A7D43" w:rsidP="000A7D43">
      <w:pPr>
        <w:rPr>
          <w:i/>
          <w:szCs w:val="24"/>
          <w:u w:val="single"/>
        </w:rPr>
      </w:pPr>
      <w:r w:rsidRPr="00FB583E">
        <w:rPr>
          <w:i/>
          <w:szCs w:val="24"/>
          <w:u w:val="single"/>
        </w:rPr>
        <w:t>Нейроинфекции при гематологических заболеваниях</w:t>
      </w:r>
    </w:p>
    <w:p w14:paraId="474236AB" w14:textId="77777777" w:rsidR="000A7D43" w:rsidRPr="00FB583E" w:rsidRDefault="000A7D43" w:rsidP="000A7D43">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гематологических больных на фоне иммуносупрессии, нейтропении, сепсиса, пневмонии и других инфекционных осложнениях при цитостатической терапии. В структуре нейроинфекционных поражений у гематологических пациентов менингиты составляют 40%, энцефалиты – 40%, грибковое поражение ЦНС (инвазивный аспергиллез, инвазивный кандидоз) –15%, токсоплазмоз –5%. </w:t>
      </w:r>
    </w:p>
    <w:p w14:paraId="52382885" w14:textId="77777777" w:rsidR="000A7D43" w:rsidRPr="00FB583E" w:rsidRDefault="000A7D43" w:rsidP="000A7D43">
      <w:pPr>
        <w:pStyle w:val="Default"/>
        <w:spacing w:line="360" w:lineRule="auto"/>
        <w:ind w:firstLine="709"/>
        <w:jc w:val="both"/>
        <w:rPr>
          <w:b/>
        </w:rPr>
      </w:pPr>
      <w:r w:rsidRPr="00FB583E">
        <w:rPr>
          <w:b/>
        </w:rPr>
        <w:t>Клиническая картина:</w:t>
      </w:r>
    </w:p>
    <w:p w14:paraId="4F774D75" w14:textId="77777777" w:rsidR="000A7D43" w:rsidRPr="00FB583E" w:rsidRDefault="000A7D43" w:rsidP="000A7D43">
      <w:pPr>
        <w:pStyle w:val="Default"/>
        <w:spacing w:line="360" w:lineRule="auto"/>
        <w:ind w:firstLine="709"/>
        <w:jc w:val="both"/>
      </w:pPr>
      <w:r w:rsidRPr="00FB583E">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2EE364DC" w14:textId="77777777" w:rsidR="000A7D43" w:rsidRPr="00FB583E" w:rsidRDefault="000A7D43" w:rsidP="000A7D43">
      <w:pPr>
        <w:ind w:firstLine="709"/>
        <w:rPr>
          <w:b/>
          <w:szCs w:val="24"/>
        </w:rPr>
      </w:pPr>
      <w:r w:rsidRPr="00FB583E">
        <w:rPr>
          <w:b/>
          <w:szCs w:val="24"/>
        </w:rPr>
        <w:lastRenderedPageBreak/>
        <w:t>Для первичной диагностики оценивается:</w:t>
      </w:r>
    </w:p>
    <w:p w14:paraId="64A1203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жалобы; </w:t>
      </w:r>
    </w:p>
    <w:p w14:paraId="145DC51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анамнез; </w:t>
      </w:r>
    </w:p>
    <w:p w14:paraId="6C5E8E1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функционального статуса по шкале Карновского; </w:t>
      </w:r>
    </w:p>
    <w:p w14:paraId="027D216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по шкале SOFA;</w:t>
      </w:r>
    </w:p>
    <w:p w14:paraId="157756B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1E47873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психического состояния; </w:t>
      </w:r>
    </w:p>
    <w:p w14:paraId="391A87A5" w14:textId="77777777" w:rsidR="000A7D43" w:rsidRPr="00FB583E" w:rsidRDefault="000A7D43" w:rsidP="000A7D43">
      <w:pPr>
        <w:ind w:left="12" w:firstLine="708"/>
        <w:rPr>
          <w:b/>
          <w:szCs w:val="24"/>
        </w:rPr>
      </w:pPr>
      <w:r w:rsidRPr="00FB583E">
        <w:rPr>
          <w:b/>
          <w:szCs w:val="24"/>
        </w:rPr>
        <w:t>Лабораторная диагностика:</w:t>
      </w:r>
      <w:r w:rsidRPr="00FB583E">
        <w:rPr>
          <w:b/>
          <w:szCs w:val="24"/>
        </w:rPr>
        <w:tab/>
        <w:t xml:space="preserve"> </w:t>
      </w:r>
    </w:p>
    <w:p w14:paraId="49D28FC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Клинический анализ крови, морфологическое исследование мазка крови</w:t>
      </w:r>
    </w:p>
    <w:p w14:paraId="2DE34A3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Общий анализ мочи</w:t>
      </w:r>
    </w:p>
    <w:p w14:paraId="03A225C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7E8FECF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кислотно-щелочного равновесия (по показаниям)</w:t>
      </w:r>
    </w:p>
    <w:p w14:paraId="7282262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05FF8EF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(См. рекомендации бактериологической лаборатории). </w:t>
      </w:r>
    </w:p>
    <w:p w14:paraId="381BCAD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1D411CF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группы крови и резус - фактора</w:t>
      </w:r>
    </w:p>
    <w:p w14:paraId="660092B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крови на вирусы гепатитов B и C, ВИЧ, сифилис</w:t>
      </w:r>
    </w:p>
    <w:p w14:paraId="3F0A04D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Стереотаксическая биопсия при наличии очагов в головном мозге по данным КТ/МРТ.</w:t>
      </w:r>
    </w:p>
    <w:p w14:paraId="7E67D3E9" w14:textId="77777777" w:rsidR="000A7D43" w:rsidRPr="00FB583E" w:rsidRDefault="000A7D43" w:rsidP="000A7D43">
      <w:pPr>
        <w:ind w:firstLine="708"/>
        <w:rPr>
          <w:b/>
          <w:szCs w:val="24"/>
        </w:rPr>
      </w:pPr>
      <w:r w:rsidRPr="00FB583E">
        <w:rPr>
          <w:b/>
          <w:szCs w:val="24"/>
        </w:rPr>
        <w:t>Инструментальная диагностика:</w:t>
      </w:r>
    </w:p>
    <w:p w14:paraId="703999D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или МРТ головного мозга (с внутривенным контрастированием – по показаниям)</w:t>
      </w:r>
    </w:p>
    <w:p w14:paraId="6CD095D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брюшной полости, грудной клетки, малого таза</w:t>
      </w:r>
    </w:p>
    <w:p w14:paraId="1910475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08ED64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ВП – вызванные потенциалы различной модальности (по показаниям): ЗВП, КВП, КАСВП, ССВП. </w:t>
      </w:r>
    </w:p>
    <w:p w14:paraId="22BE9E8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05D3B6B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ПЭТ-КТ (по показаниям)</w:t>
      </w:r>
    </w:p>
    <w:p w14:paraId="2615945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УЗДГ брахиоцефальных артерий и вен (по показаниям)</w:t>
      </w:r>
    </w:p>
    <w:p w14:paraId="24E8FC9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ФГДС  (биопсия по показаниям)</w:t>
      </w:r>
    </w:p>
    <w:p w14:paraId="192DFF2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14A3132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4F23772B" w14:textId="77777777" w:rsidR="000A7D43" w:rsidRPr="00FB583E" w:rsidRDefault="000A7D43" w:rsidP="000A7D43">
      <w:pPr>
        <w:ind w:firstLine="708"/>
        <w:rPr>
          <w:b/>
          <w:szCs w:val="24"/>
        </w:rPr>
      </w:pPr>
      <w:r w:rsidRPr="00FB583E">
        <w:rPr>
          <w:b/>
          <w:szCs w:val="24"/>
        </w:rPr>
        <w:t>Консультация специалистов:</w:t>
      </w:r>
    </w:p>
    <w:p w14:paraId="1E9F93F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 – для оценки неврологического статуса</w:t>
      </w:r>
    </w:p>
    <w:p w14:paraId="6AFB974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Нейрохирург – для  СТБ при очаговом поражении головного мозга для верификации диагноза.</w:t>
      </w:r>
    </w:p>
    <w:p w14:paraId="50E6B1D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 – для оценки состояния глазного дна.</w:t>
      </w:r>
    </w:p>
    <w:p w14:paraId="3D41707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 показаниям привлекаются другие специалисты:</w:t>
      </w:r>
    </w:p>
    <w:p w14:paraId="1284DD54"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рентгенолог</w:t>
      </w:r>
    </w:p>
    <w:p w14:paraId="0E2B8D4D"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психиатр</w:t>
      </w:r>
    </w:p>
    <w:p w14:paraId="37D875C6"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психолог</w:t>
      </w:r>
    </w:p>
    <w:p w14:paraId="062B0C9E"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кинезиотерапевт</w:t>
      </w:r>
    </w:p>
    <w:p w14:paraId="3C8FBB27" w14:textId="77777777" w:rsidR="000A7D43" w:rsidRPr="00FB583E" w:rsidRDefault="000A7D43" w:rsidP="000A7D43">
      <w:pPr>
        <w:ind w:firstLine="708"/>
        <w:rPr>
          <w:b/>
          <w:szCs w:val="24"/>
        </w:rPr>
      </w:pPr>
      <w:r w:rsidRPr="00FB583E">
        <w:rPr>
          <w:b/>
          <w:szCs w:val="24"/>
        </w:rPr>
        <w:t xml:space="preserve">Лекарственная терапия </w:t>
      </w:r>
    </w:p>
    <w:p w14:paraId="710B920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Антибактериальная, противовирусная, противогрибковая терапия согласно выявленной инфекции</w:t>
      </w:r>
    </w:p>
    <w:p w14:paraId="63EDB54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314FB77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Противоотечные препараты – маннитол в/в, лазикс в/в, ацетазоламид (диакарб) в таб. </w:t>
      </w:r>
    </w:p>
    <w:p w14:paraId="5A3E07D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Противорвотная терапия – ондансетрон в/в</w:t>
      </w:r>
    </w:p>
    <w:p w14:paraId="18BF215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Нейропротекторная терапия – аминофенилмаслянная кислота таб.</w:t>
      </w:r>
    </w:p>
    <w:p w14:paraId="776DD6F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Антидепрессанты –  по назначению психиатра</w:t>
      </w:r>
    </w:p>
    <w:p w14:paraId="4BDCF14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Витаминотерапия </w:t>
      </w:r>
    </w:p>
    <w:p w14:paraId="76216DD6" w14:textId="77777777" w:rsidR="000A7D43" w:rsidRPr="00FB583E" w:rsidRDefault="000A7D43" w:rsidP="000A7D43">
      <w:pPr>
        <w:rPr>
          <w:szCs w:val="24"/>
        </w:rPr>
      </w:pPr>
    </w:p>
    <w:p w14:paraId="7B7F8F4B" w14:textId="77777777" w:rsidR="000A7D43" w:rsidRPr="00FB583E" w:rsidRDefault="000A7D43" w:rsidP="000A7D43">
      <w:pPr>
        <w:rPr>
          <w:i/>
          <w:szCs w:val="24"/>
          <w:u w:val="single"/>
        </w:rPr>
      </w:pPr>
      <w:r w:rsidRPr="00FB583E">
        <w:rPr>
          <w:i/>
          <w:szCs w:val="24"/>
          <w:u w:val="single"/>
        </w:rPr>
        <w:lastRenderedPageBreak/>
        <w:t>Когнитивные нарушения у гематологических пациентов.</w:t>
      </w:r>
    </w:p>
    <w:p w14:paraId="67A92774" w14:textId="77777777" w:rsidR="000A7D43" w:rsidRPr="00FB583E" w:rsidRDefault="000A7D43" w:rsidP="000A7D43">
      <w:pPr>
        <w:ind w:firstLine="708"/>
        <w:rPr>
          <w:szCs w:val="24"/>
        </w:rPr>
      </w:pPr>
      <w:r w:rsidRPr="00FB583E">
        <w:rPr>
          <w:szCs w:val="24"/>
        </w:rPr>
        <w:t>Гематологические заболевания и их терапия</w:t>
      </w:r>
      <w:r w:rsidRPr="00FB583E">
        <w:rPr>
          <w:rFonts w:eastAsia="+mj-ea"/>
          <w:bCs/>
          <w:color w:val="000000"/>
          <w:kern w:val="24"/>
          <w:szCs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Pr="00FB583E">
        <w:rPr>
          <w:szCs w:val="24"/>
        </w:rPr>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5F5B8D0B" w14:textId="77777777" w:rsidR="000A7D43" w:rsidRPr="00FB583E" w:rsidRDefault="000A7D43" w:rsidP="000A7D43">
      <w:pPr>
        <w:ind w:firstLine="708"/>
        <w:rPr>
          <w:color w:val="333333"/>
          <w:szCs w:val="24"/>
          <w:shd w:val="clear" w:color="auto" w:fill="FFFFFF"/>
        </w:rPr>
      </w:pPr>
      <w:r w:rsidRPr="00FB583E">
        <w:rPr>
          <w:b/>
          <w:szCs w:val="24"/>
        </w:rPr>
        <w:t>Клинические проявления:</w:t>
      </w:r>
      <w:r>
        <w:rPr>
          <w:b/>
          <w:szCs w:val="24"/>
        </w:rPr>
        <w:t xml:space="preserve"> </w:t>
      </w:r>
      <w:r w:rsidRPr="00FB583E">
        <w:rPr>
          <w:szCs w:val="24"/>
        </w:rPr>
        <w:t>в</w:t>
      </w:r>
      <w:r w:rsidRPr="00FB583E">
        <w:rPr>
          <w:color w:val="333333"/>
          <w:szCs w:val="24"/>
          <w:shd w:val="clear" w:color="auto" w:fill="FFFFFF"/>
        </w:rPr>
        <w:t xml:space="preserve"> соответствии с критериями </w:t>
      </w:r>
      <w:r w:rsidRPr="00FB583E">
        <w:rPr>
          <w:color w:val="333333"/>
          <w:szCs w:val="24"/>
        </w:rPr>
        <w:t>Clinical Dementia Rating,</w:t>
      </w:r>
      <w:r w:rsidRPr="00FB583E">
        <w:rPr>
          <w:color w:val="333333"/>
          <w:szCs w:val="24"/>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563EBB28" w14:textId="77777777" w:rsidR="000A7D43" w:rsidRPr="00FB583E" w:rsidRDefault="000A7D43" w:rsidP="000A7D43">
      <w:pPr>
        <w:ind w:firstLine="708"/>
        <w:rPr>
          <w:b/>
          <w:szCs w:val="24"/>
        </w:rPr>
      </w:pPr>
      <w:r w:rsidRPr="00FB583E">
        <w:rPr>
          <w:b/>
          <w:szCs w:val="24"/>
        </w:rPr>
        <w:t>Для первичной диагностики оценивается:</w:t>
      </w:r>
    </w:p>
    <w:p w14:paraId="3F9ED76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жалобы; </w:t>
      </w:r>
    </w:p>
    <w:p w14:paraId="4BBA7D8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анамнез; </w:t>
      </w:r>
    </w:p>
    <w:p w14:paraId="4C6DBE1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функционального статуса по шкале Карновского; </w:t>
      </w:r>
    </w:p>
    <w:p w14:paraId="292163D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неврологический статус с оценкой общемозговой, очаговой и менингеальной симптоматики; </w:t>
      </w:r>
    </w:p>
    <w:p w14:paraId="0100553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04D239F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психического состояния; </w:t>
      </w:r>
    </w:p>
    <w:p w14:paraId="1005519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нейрофизиологические исследования - ЭЭГ, КВП;</w:t>
      </w:r>
    </w:p>
    <w:p w14:paraId="3717723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нейровизуализационные исследования -  МРТ / КТ головного мозга.</w:t>
      </w:r>
    </w:p>
    <w:p w14:paraId="19867612" w14:textId="77777777" w:rsidR="000A7D43" w:rsidRPr="00FB583E" w:rsidRDefault="000A7D43" w:rsidP="000A7D43">
      <w:pPr>
        <w:ind w:left="12" w:firstLine="708"/>
        <w:rPr>
          <w:b/>
          <w:szCs w:val="24"/>
        </w:rPr>
      </w:pPr>
      <w:r w:rsidRPr="00FB583E">
        <w:rPr>
          <w:b/>
          <w:szCs w:val="24"/>
        </w:rPr>
        <w:t>Лабораторная диагностика:</w:t>
      </w:r>
      <w:r>
        <w:rPr>
          <w:b/>
          <w:szCs w:val="24"/>
        </w:rPr>
        <w:t xml:space="preserve"> </w:t>
      </w:r>
      <w:r w:rsidRPr="00FB583E">
        <w:rPr>
          <w:szCs w:val="24"/>
        </w:rPr>
        <w:t xml:space="preserve">по назначению гематолога. </w:t>
      </w:r>
      <w:r w:rsidRPr="00FB583E">
        <w:rPr>
          <w:b/>
          <w:szCs w:val="24"/>
        </w:rPr>
        <w:t xml:space="preserve"> </w:t>
      </w:r>
    </w:p>
    <w:p w14:paraId="566C4969" w14:textId="77777777" w:rsidR="000A7D43" w:rsidRPr="00FB583E" w:rsidRDefault="000A7D43" w:rsidP="000A7D43">
      <w:pPr>
        <w:ind w:firstLine="708"/>
        <w:rPr>
          <w:b/>
          <w:szCs w:val="24"/>
        </w:rPr>
      </w:pPr>
      <w:r w:rsidRPr="00FB583E">
        <w:rPr>
          <w:b/>
          <w:szCs w:val="24"/>
        </w:rPr>
        <w:t>Инструментальная диагностика:</w:t>
      </w:r>
    </w:p>
    <w:p w14:paraId="134915D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КТ с внутривенным контрастированием или МРТ головного мозга </w:t>
      </w:r>
    </w:p>
    <w:p w14:paraId="75D6B02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48303E4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КВП</w:t>
      </w:r>
    </w:p>
    <w:p w14:paraId="7DD2048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ВП различной модальности (по показаниям): ЗВП, КАСВП, ССВП </w:t>
      </w:r>
    </w:p>
    <w:p w14:paraId="7D04ADF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3792F7E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УЗДГ брахиоцефальных артерий и вен (по показаниям)</w:t>
      </w:r>
    </w:p>
    <w:p w14:paraId="1C3D600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Консультация специалистов:</w:t>
      </w:r>
    </w:p>
    <w:p w14:paraId="7999400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 – для оценки неврологического статуса</w:t>
      </w:r>
    </w:p>
    <w:p w14:paraId="073A772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 – для оценки состояния глазного дна</w:t>
      </w:r>
    </w:p>
    <w:p w14:paraId="68FA03E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w:t>
      </w:r>
    </w:p>
    <w:p w14:paraId="5A75CFD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Психолог</w:t>
      </w:r>
    </w:p>
    <w:p w14:paraId="74B2AFF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радиолог (по показаниям)</w:t>
      </w:r>
    </w:p>
    <w:p w14:paraId="06164AB1" w14:textId="77777777" w:rsidR="000A7D43" w:rsidRPr="00FB583E" w:rsidRDefault="000A7D43" w:rsidP="000A7D43">
      <w:pPr>
        <w:ind w:firstLine="708"/>
        <w:rPr>
          <w:b/>
          <w:szCs w:val="24"/>
        </w:rPr>
      </w:pPr>
      <w:r w:rsidRPr="00FB583E">
        <w:rPr>
          <w:b/>
          <w:szCs w:val="24"/>
        </w:rPr>
        <w:t xml:space="preserve">Лекарственная терапия: </w:t>
      </w:r>
      <w:r w:rsidRPr="00FB583E">
        <w:rPr>
          <w:bCs/>
          <w:color w:val="000000"/>
          <w:szCs w:val="24"/>
          <w:lang w:eastAsia="ar-SA"/>
        </w:rPr>
        <w:t xml:space="preserve">нейропротективные препараты </w:t>
      </w:r>
      <w:r w:rsidRPr="00FB583E">
        <w:rPr>
          <w:szCs w:val="24"/>
        </w:rPr>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203C0A6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Цитиколин в/в -  4 недели.</w:t>
      </w:r>
    </w:p>
    <w:p w14:paraId="3A6790F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Холина альфоцерат в/в - 4 недели.</w:t>
      </w:r>
    </w:p>
    <w:p w14:paraId="3231507D" w14:textId="77777777" w:rsidR="000A7D43" w:rsidRDefault="000A7D43" w:rsidP="000A7D43">
      <w:pPr>
        <w:pStyle w:val="afff3"/>
        <w:widowControl/>
        <w:numPr>
          <w:ilvl w:val="0"/>
          <w:numId w:val="232"/>
        </w:numPr>
        <w:autoSpaceDE/>
        <w:autoSpaceDN/>
        <w:adjustRightInd/>
        <w:rPr>
          <w:szCs w:val="24"/>
        </w:rPr>
      </w:pPr>
      <w:r w:rsidRPr="00FB583E">
        <w:rPr>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28E98F72" w14:textId="77777777" w:rsidR="000A7D43" w:rsidRDefault="000A7D43" w:rsidP="000A7D43">
      <w:pPr>
        <w:pStyle w:val="afff3"/>
        <w:widowControl/>
        <w:numPr>
          <w:ilvl w:val="0"/>
          <w:numId w:val="232"/>
        </w:numPr>
        <w:autoSpaceDE/>
        <w:autoSpaceDN/>
        <w:adjustRightInd/>
        <w:rPr>
          <w:szCs w:val="24"/>
        </w:rPr>
      </w:pPr>
      <w:r w:rsidRPr="00FB583E">
        <w:rPr>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2330DF8F" w14:textId="77777777" w:rsidR="000A7D43" w:rsidRPr="00FB583E" w:rsidRDefault="000A7D43" w:rsidP="000A7D43">
      <w:pPr>
        <w:pStyle w:val="afff3"/>
        <w:widowControl/>
        <w:numPr>
          <w:ilvl w:val="0"/>
          <w:numId w:val="232"/>
        </w:numPr>
        <w:autoSpaceDE/>
        <w:autoSpaceDN/>
        <w:adjustRightInd/>
        <w:rPr>
          <w:szCs w:val="24"/>
        </w:rPr>
      </w:pPr>
      <w:r w:rsidRPr="00FB583E">
        <w:rPr>
          <w:bCs/>
          <w:color w:val="000000"/>
          <w:szCs w:val="24"/>
          <w:lang w:eastAsia="ar-SA"/>
        </w:rPr>
        <w:t>Когнитивно-поведенческая психотерапия с элементами психообразования по рекомендации психолога</w:t>
      </w:r>
    </w:p>
    <w:p w14:paraId="24FD2DF1" w14:textId="77777777" w:rsidR="000A7D43" w:rsidRPr="00FB583E" w:rsidRDefault="000A7D43" w:rsidP="000A7D43">
      <w:pPr>
        <w:pStyle w:val="afff3"/>
        <w:rPr>
          <w:szCs w:val="24"/>
        </w:rPr>
      </w:pPr>
    </w:p>
    <w:p w14:paraId="2863CF65" w14:textId="2D6C16FC" w:rsidR="004D5794" w:rsidRPr="003C1AEB" w:rsidRDefault="003235E9" w:rsidP="004D5794">
      <w:pPr>
        <w:pStyle w:val="2"/>
      </w:pPr>
      <w:bookmarkStart w:id="181" w:name="_Toc64565657"/>
      <w:r w:rsidRPr="00FC258D">
        <w:t>7.</w:t>
      </w:r>
      <w:r>
        <w:t xml:space="preserve">5. </w:t>
      </w:r>
      <w:bookmarkStart w:id="182" w:name="_Toc64295967"/>
      <w:bookmarkStart w:id="183" w:name="_Toc64479399"/>
      <w:r w:rsidR="004D5794" w:rsidRPr="003C1AEB">
        <w:rPr>
          <w:u w:color="000000"/>
        </w:rPr>
        <w:t>Профилактика язвенной болезни желудка и 12-перстной кишки на фоне терапии глюкокортикостероидами</w:t>
      </w:r>
      <w:bookmarkEnd w:id="181"/>
      <w:bookmarkEnd w:id="182"/>
      <w:bookmarkEnd w:id="183"/>
    </w:p>
    <w:p w14:paraId="1818178E" w14:textId="77777777" w:rsidR="004D5794" w:rsidRDefault="004D5794" w:rsidP="004D5794">
      <w:pPr>
        <w:pStyle w:val="Normal1"/>
        <w:tabs>
          <w:tab w:val="left" w:pos="0"/>
        </w:tabs>
        <w:spacing w:line="360" w:lineRule="auto"/>
        <w:ind w:firstLine="567"/>
        <w:jc w:val="both"/>
        <w:rPr>
          <w:rFonts w:cs="Times New Roman"/>
        </w:rPr>
      </w:pPr>
    </w:p>
    <w:p w14:paraId="6F4C6F76" w14:textId="132B3587" w:rsidR="004D5794" w:rsidRDefault="004D5794" w:rsidP="004D5794">
      <w:pPr>
        <w:ind w:firstLine="709"/>
      </w:pPr>
      <w:r w:rsidRPr="00C96416">
        <w:t xml:space="preserve">В абсолютное большинство протоколов противоопухолевого лечения </w:t>
      </w:r>
      <w:r>
        <w:t>онко</w:t>
      </w:r>
      <w:r w:rsidRPr="003A77F4">
        <w:t>гематологических заболеваний</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lastRenderedPageBreak/>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 </w:t>
      </w:r>
      <w:r>
        <w:fldChar w:fldCharType="begin" w:fldLock="1"/>
      </w:r>
      <w:r w:rsidR="00A67ED2">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[115,116]","plainTextFormattedCitation":"[115,116]","previouslyFormattedCitation":"[1,2]"},"properties":{"noteIndex":0},"schema":"https://github.com/citation-style-language/schema/raw/master/csl-citation.json"}</w:instrText>
      </w:r>
      <w:r>
        <w:fldChar w:fldCharType="separate"/>
      </w:r>
      <w:r w:rsidR="00A67ED2" w:rsidRPr="00A67ED2">
        <w:rPr>
          <w:noProof/>
        </w:rPr>
        <w:t>[115,116]</w:t>
      </w:r>
      <w:r>
        <w:fldChar w:fldCharType="end"/>
      </w:r>
      <w:r>
        <w:t>.</w:t>
      </w:r>
    </w:p>
    <w:p w14:paraId="625CE9A4" w14:textId="77777777" w:rsidR="004D5794" w:rsidRDefault="004D5794" w:rsidP="004D5794"/>
    <w:p w14:paraId="217C2873" w14:textId="77777777" w:rsidR="004D5794" w:rsidRPr="00A56C81" w:rsidRDefault="004D5794" w:rsidP="004D5794">
      <w:pPr>
        <w:pStyle w:val="Normal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Диагностика язвенной болезни желудка и 12-перстной кишки при применении ГСК</w:t>
      </w:r>
    </w:p>
    <w:p w14:paraId="33287E86" w14:textId="77777777" w:rsidR="004D5794" w:rsidRDefault="004D5794" w:rsidP="004D5794">
      <w:pPr>
        <w:ind w:firstLine="709"/>
      </w:pPr>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338A9DBE" w14:textId="77777777" w:rsidR="004D5794" w:rsidRPr="003A77F4" w:rsidRDefault="004D5794" w:rsidP="004D5794">
      <w:r>
        <w:t>Для диагностики язвенного поражения ЖКТ применяется 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67D24B4D" w14:textId="77777777" w:rsidR="004D5794" w:rsidRDefault="004D5794" w:rsidP="004D5794">
      <w:pPr>
        <w:pStyle w:val="Normal1"/>
        <w:tabs>
          <w:tab w:val="left" w:pos="0"/>
        </w:tabs>
        <w:spacing w:line="360" w:lineRule="auto"/>
        <w:ind w:firstLine="699"/>
        <w:jc w:val="both"/>
        <w:rPr>
          <w:rFonts w:cs="Times New Roman"/>
          <w:bCs/>
          <w:i/>
          <w:iCs/>
          <w:u w:val="single"/>
          <w:shd w:val="clear" w:color="auto" w:fill="FFFFFF"/>
        </w:rPr>
      </w:pPr>
    </w:p>
    <w:p w14:paraId="099FBB8B" w14:textId="77777777" w:rsidR="004D5794" w:rsidRPr="00A56C81" w:rsidRDefault="004D5794" w:rsidP="004D5794">
      <w:pPr>
        <w:pStyle w:val="Normal1"/>
        <w:tabs>
          <w:tab w:val="left" w:pos="0"/>
        </w:tabs>
        <w:spacing w:line="360" w:lineRule="auto"/>
        <w:ind w:firstLine="0"/>
        <w:jc w:val="both"/>
        <w:rPr>
          <w:rFonts w:cs="Times New Roman"/>
          <w:bCs/>
          <w:i/>
          <w:iCs/>
          <w:u w:val="single"/>
          <w:shd w:val="clear" w:color="auto" w:fill="FFFFFF"/>
        </w:rPr>
      </w:pPr>
      <w:r w:rsidRPr="00A56C81">
        <w:rPr>
          <w:rFonts w:cs="Times New Roman"/>
          <w:bCs/>
          <w:i/>
          <w:iCs/>
          <w:u w:val="single"/>
          <w:shd w:val="clear" w:color="auto" w:fill="FFFFFF"/>
        </w:rPr>
        <w:t>Профилактика язвенной болезни желудка и 12-перстной кишки при применении ГКС.</w:t>
      </w:r>
    </w:p>
    <w:p w14:paraId="4FEA6C8E" w14:textId="7D90D8BC" w:rsidR="004D5794" w:rsidRDefault="004D5794" w:rsidP="004D5794">
      <w:pPr>
        <w:ind w:firstLine="709"/>
      </w:pPr>
      <w:r w:rsidRPr="00A56C81">
        <w:t xml:space="preserve">По результатам </w:t>
      </w:r>
      <w:r w:rsidRPr="00C96416">
        <w:t>мета</w:t>
      </w:r>
      <w:r>
        <w:t>-</w:t>
      </w:r>
      <w:r w:rsidRPr="00C96416">
        <w:t>анализа 300 работ</w:t>
      </w:r>
      <w:r>
        <w:fldChar w:fldCharType="begin" w:fldLock="1"/>
      </w:r>
      <w:r w:rsidR="00A67ED2">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[117]","plainTextFormattedCitation":"[117]","previouslyFormattedCitation":"[3]"},"properties":{"noteIndex":0},"schema":"https://github.com/citation-style-language/schema/raw/master/csl-citation.json"}</w:instrText>
      </w:r>
      <w:r>
        <w:fldChar w:fldCharType="separate"/>
      </w:r>
      <w:r w:rsidR="00A67ED2" w:rsidRPr="00A67ED2">
        <w:rPr>
          <w:noProof/>
        </w:rPr>
        <w:t>[117]</w:t>
      </w:r>
      <w:r>
        <w:fldChar w:fldCharType="end"/>
      </w:r>
      <w:r>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6F53721A" w14:textId="1A208F81" w:rsidR="004D5794" w:rsidRPr="00C96416" w:rsidRDefault="004D5794" w:rsidP="004D5794">
      <w:pPr>
        <w:ind w:firstLine="709"/>
      </w:pPr>
      <w:r w:rsidRPr="00A56C81">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t xml:space="preserve"> </w:t>
      </w:r>
      <w:r>
        <w:fldChar w:fldCharType="begin" w:fldLock="1"/>
      </w:r>
      <w:r w:rsidR="00A67ED2">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[118,119]","plainTextFormattedCitation":"[118,119]","previouslyFormattedCitation":"[4,5]"},"properties":{"noteIndex":0},"schema":"https://github.com/citation-style-language/schema/raw/master/csl-citation.json"}</w:instrText>
      </w:r>
      <w:r>
        <w:fldChar w:fldCharType="separate"/>
      </w:r>
      <w:r w:rsidR="00A67ED2" w:rsidRPr="00A67ED2">
        <w:rPr>
          <w:noProof/>
        </w:rPr>
        <w:t>[118,119]</w:t>
      </w:r>
      <w:r>
        <w:fldChar w:fldCharType="end"/>
      </w:r>
      <w:r w:rsidRPr="00C96416">
        <w:t>.</w:t>
      </w:r>
    </w:p>
    <w:p w14:paraId="6F4D4C93" w14:textId="77777777" w:rsidR="004D5794" w:rsidRDefault="004D5794" w:rsidP="004D5794">
      <w:pPr>
        <w:pStyle w:val="Normal1"/>
        <w:tabs>
          <w:tab w:val="left" w:pos="0"/>
        </w:tabs>
        <w:spacing w:line="360" w:lineRule="auto"/>
        <w:ind w:firstLine="709"/>
        <w:jc w:val="both"/>
        <w:rPr>
          <w:rFonts w:cs="Times New Roman"/>
          <w:bCs/>
          <w:i/>
          <w:iCs/>
          <w:u w:val="single"/>
          <w:shd w:val="clear" w:color="auto" w:fill="FFFFFF"/>
        </w:rPr>
      </w:pPr>
    </w:p>
    <w:p w14:paraId="037F8A6F" w14:textId="77777777" w:rsidR="004D5794" w:rsidRPr="00A56C81" w:rsidRDefault="004D5794" w:rsidP="004D5794">
      <w:pPr>
        <w:pStyle w:val="Normal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Ингибиторы протонной помпы (ИПП)</w:t>
      </w:r>
    </w:p>
    <w:p w14:paraId="4EEE6E82" w14:textId="0CCBBC3E" w:rsidR="004D5794" w:rsidRDefault="004D5794" w:rsidP="004D5794">
      <w:pPr>
        <w:ind w:firstLine="709"/>
      </w:pPr>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w:t>
      </w:r>
      <w:r>
        <w:lastRenderedPageBreak/>
        <w:t xml:space="preserve">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ГКС, в указанных в таблице А3.3.1 дозах </w:t>
      </w:r>
      <w:r>
        <w:fldChar w:fldCharType="begin" w:fldLock="1"/>
      </w:r>
      <w:r w:rsidR="00A67ED2">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[118–120]","plainTextFormattedCitation":"[118–120]","previouslyFormattedCitation":"[4–6]"},"properties":{"noteIndex":0},"schema":"https://github.com/citation-style-language/schema/raw/master/csl-citation.json"}</w:instrText>
      </w:r>
      <w:r>
        <w:fldChar w:fldCharType="separate"/>
      </w:r>
      <w:r w:rsidR="00A67ED2" w:rsidRPr="00A67ED2">
        <w:rPr>
          <w:noProof/>
        </w:rPr>
        <w:t>[118–120]</w:t>
      </w:r>
      <w:r>
        <w:fldChar w:fldCharType="end"/>
      </w:r>
      <w:r>
        <w:t xml:space="preserve">. </w:t>
      </w:r>
    </w:p>
    <w:p w14:paraId="2C12552F" w14:textId="77777777" w:rsidR="004D5794" w:rsidRDefault="004D5794" w:rsidP="004D5794">
      <w:pPr>
        <w:rPr>
          <w:b/>
        </w:rPr>
      </w:pPr>
    </w:p>
    <w:p w14:paraId="565AAB63" w14:textId="77777777" w:rsidR="004D5794" w:rsidRPr="005B1687" w:rsidRDefault="004D5794" w:rsidP="004D5794">
      <w:pPr>
        <w:rPr>
          <w:bCs/>
        </w:rPr>
      </w:pPr>
      <w:r w:rsidRPr="005B1687">
        <w:rPr>
          <w:bCs/>
        </w:rPr>
        <w:t xml:space="preserve">Таблица </w:t>
      </w:r>
      <w:r>
        <w:rPr>
          <w:bCs/>
        </w:rPr>
        <w:t>А3.3.</w:t>
      </w:r>
      <w:r w:rsidRPr="005B1687">
        <w:rPr>
          <w:bCs/>
        </w:rPr>
        <w:t>1. Режим дозирования ИПП с целью профилактики язвенной болезни</w:t>
      </w:r>
    </w:p>
    <w:tbl>
      <w:tblPr>
        <w:tblStyle w:val="ae"/>
        <w:tblW w:w="0" w:type="auto"/>
        <w:jc w:val="center"/>
        <w:tblLook w:val="04A0" w:firstRow="1" w:lastRow="0" w:firstColumn="1" w:lastColumn="0" w:noHBand="0" w:noVBand="1"/>
      </w:tblPr>
      <w:tblGrid>
        <w:gridCol w:w="2220"/>
        <w:gridCol w:w="2344"/>
        <w:gridCol w:w="3713"/>
      </w:tblGrid>
      <w:tr w:rsidR="004D5794" w:rsidRPr="00C96416" w14:paraId="1DEA17FC" w14:textId="77777777" w:rsidTr="00F678DA">
        <w:trPr>
          <w:jc w:val="center"/>
        </w:trPr>
        <w:tc>
          <w:tcPr>
            <w:tcW w:w="2220" w:type="dxa"/>
          </w:tcPr>
          <w:p w14:paraId="6F6DE175" w14:textId="77777777" w:rsidR="004D5794" w:rsidRPr="00C96416" w:rsidRDefault="004D5794" w:rsidP="00F678DA">
            <w:pPr>
              <w:tabs>
                <w:tab w:val="left" w:pos="0"/>
              </w:tabs>
              <w:ind w:left="57" w:right="57"/>
              <w:rPr>
                <w:b/>
                <w:szCs w:val="24"/>
              </w:rPr>
            </w:pPr>
            <w:r>
              <w:rPr>
                <w:b/>
                <w:szCs w:val="24"/>
              </w:rPr>
              <w:t>Препарат</w:t>
            </w:r>
          </w:p>
        </w:tc>
        <w:tc>
          <w:tcPr>
            <w:tcW w:w="2344" w:type="dxa"/>
          </w:tcPr>
          <w:p w14:paraId="656F464E" w14:textId="77777777" w:rsidR="004D5794" w:rsidRPr="00C96416" w:rsidRDefault="004D5794" w:rsidP="00F678DA">
            <w:pPr>
              <w:tabs>
                <w:tab w:val="left" w:pos="0"/>
              </w:tabs>
              <w:ind w:left="57" w:right="57"/>
              <w:rPr>
                <w:b/>
                <w:szCs w:val="24"/>
              </w:rPr>
            </w:pPr>
            <w:r w:rsidRPr="00C96416">
              <w:rPr>
                <w:b/>
                <w:szCs w:val="24"/>
              </w:rPr>
              <w:t xml:space="preserve">Суточная </w:t>
            </w:r>
            <w:r>
              <w:rPr>
                <w:b/>
                <w:szCs w:val="24"/>
              </w:rPr>
              <w:t>д</w:t>
            </w:r>
            <w:r w:rsidRPr="00C96416">
              <w:rPr>
                <w:b/>
                <w:szCs w:val="24"/>
              </w:rPr>
              <w:t>оза, мг</w:t>
            </w:r>
          </w:p>
        </w:tc>
        <w:tc>
          <w:tcPr>
            <w:tcW w:w="3713" w:type="dxa"/>
          </w:tcPr>
          <w:p w14:paraId="78E90177" w14:textId="77777777" w:rsidR="004D5794" w:rsidRPr="00C96416" w:rsidRDefault="004D5794" w:rsidP="00F678DA">
            <w:pPr>
              <w:tabs>
                <w:tab w:val="left" w:pos="0"/>
              </w:tabs>
              <w:ind w:left="57" w:right="57"/>
              <w:rPr>
                <w:b/>
                <w:szCs w:val="24"/>
              </w:rPr>
            </w:pPr>
            <w:r>
              <w:rPr>
                <w:b/>
                <w:szCs w:val="24"/>
              </w:rPr>
              <w:t>Способ применения и р</w:t>
            </w:r>
            <w:r w:rsidRPr="00C96416">
              <w:rPr>
                <w:b/>
                <w:szCs w:val="24"/>
              </w:rPr>
              <w:t>ежим дозирования</w:t>
            </w:r>
          </w:p>
        </w:tc>
      </w:tr>
      <w:tr w:rsidR="004D5794" w:rsidRPr="00C96416" w14:paraId="4FCFFE23" w14:textId="77777777" w:rsidTr="00F678DA">
        <w:trPr>
          <w:jc w:val="center"/>
        </w:trPr>
        <w:tc>
          <w:tcPr>
            <w:tcW w:w="2220" w:type="dxa"/>
          </w:tcPr>
          <w:p w14:paraId="38A6EBCC" w14:textId="77777777" w:rsidR="004D5794" w:rsidRPr="00C96416" w:rsidRDefault="004D5794" w:rsidP="00F678DA">
            <w:pPr>
              <w:tabs>
                <w:tab w:val="left" w:pos="0"/>
              </w:tabs>
              <w:ind w:left="57" w:right="57"/>
              <w:rPr>
                <w:szCs w:val="24"/>
              </w:rPr>
            </w:pPr>
            <w:r w:rsidRPr="00C96416">
              <w:rPr>
                <w:szCs w:val="24"/>
              </w:rPr>
              <w:t>Омепразол</w:t>
            </w:r>
          </w:p>
        </w:tc>
        <w:tc>
          <w:tcPr>
            <w:tcW w:w="2344" w:type="dxa"/>
          </w:tcPr>
          <w:p w14:paraId="76B0D55C" w14:textId="77777777" w:rsidR="004D5794" w:rsidRDefault="004D5794" w:rsidP="00F678DA">
            <w:pPr>
              <w:tabs>
                <w:tab w:val="left" w:pos="0"/>
              </w:tabs>
              <w:ind w:left="57" w:right="57"/>
              <w:rPr>
                <w:szCs w:val="24"/>
              </w:rPr>
            </w:pPr>
            <w:r w:rsidRPr="00C96416">
              <w:rPr>
                <w:szCs w:val="24"/>
              </w:rPr>
              <w:t>20</w:t>
            </w:r>
          </w:p>
          <w:p w14:paraId="78F62BF8" w14:textId="77777777" w:rsidR="004D5794" w:rsidRPr="00C96416" w:rsidRDefault="004D5794" w:rsidP="00F678DA">
            <w:pPr>
              <w:tabs>
                <w:tab w:val="left" w:pos="0"/>
              </w:tabs>
              <w:ind w:left="57" w:right="57"/>
              <w:rPr>
                <w:szCs w:val="24"/>
              </w:rPr>
            </w:pPr>
            <w:r>
              <w:rPr>
                <w:szCs w:val="24"/>
              </w:rPr>
              <w:t>40</w:t>
            </w:r>
          </w:p>
        </w:tc>
        <w:tc>
          <w:tcPr>
            <w:tcW w:w="3713" w:type="dxa"/>
          </w:tcPr>
          <w:p w14:paraId="1701CB8C" w14:textId="77777777" w:rsidR="004D5794" w:rsidRPr="00B56E4C" w:rsidRDefault="004D5794" w:rsidP="00F678DA">
            <w:pPr>
              <w:tabs>
                <w:tab w:val="left" w:pos="0"/>
              </w:tabs>
              <w:ind w:left="57" w:right="57"/>
              <w:rPr>
                <w:szCs w:val="24"/>
              </w:rPr>
            </w:pPr>
            <w:r>
              <w:rPr>
                <w:szCs w:val="24"/>
              </w:rPr>
              <w:t>Внутрь, 1 раз в сутки;</w:t>
            </w:r>
          </w:p>
          <w:p w14:paraId="3AEA767A" w14:textId="77777777" w:rsidR="004D5794" w:rsidRPr="00D221D8" w:rsidRDefault="004D5794" w:rsidP="00F678DA">
            <w:pPr>
              <w:tabs>
                <w:tab w:val="left" w:pos="0"/>
              </w:tabs>
              <w:ind w:left="57" w:right="57"/>
              <w:rPr>
                <w:szCs w:val="24"/>
              </w:rPr>
            </w:pPr>
            <w:r>
              <w:rPr>
                <w:szCs w:val="24"/>
              </w:rPr>
              <w:t xml:space="preserve"> в/в, 1 раз в сутки</w:t>
            </w:r>
          </w:p>
        </w:tc>
      </w:tr>
      <w:tr w:rsidR="004D5794" w:rsidRPr="00C96416" w14:paraId="37E3F7F3" w14:textId="77777777" w:rsidTr="00F678DA">
        <w:trPr>
          <w:jc w:val="center"/>
        </w:trPr>
        <w:tc>
          <w:tcPr>
            <w:tcW w:w="2220" w:type="dxa"/>
          </w:tcPr>
          <w:p w14:paraId="79555A0E" w14:textId="77777777" w:rsidR="004D5794" w:rsidRPr="00C96416" w:rsidRDefault="004D5794" w:rsidP="00F678DA">
            <w:pPr>
              <w:tabs>
                <w:tab w:val="left" w:pos="0"/>
              </w:tabs>
              <w:ind w:left="57" w:right="57"/>
              <w:rPr>
                <w:szCs w:val="24"/>
              </w:rPr>
            </w:pPr>
            <w:r w:rsidRPr="00C96416">
              <w:rPr>
                <w:szCs w:val="24"/>
              </w:rPr>
              <w:t>Лансопразол</w:t>
            </w:r>
          </w:p>
        </w:tc>
        <w:tc>
          <w:tcPr>
            <w:tcW w:w="2344" w:type="dxa"/>
          </w:tcPr>
          <w:p w14:paraId="5A6CC704" w14:textId="77777777" w:rsidR="004D5794" w:rsidRPr="00C96416" w:rsidRDefault="004D5794" w:rsidP="00F678DA">
            <w:pPr>
              <w:tabs>
                <w:tab w:val="left" w:pos="0"/>
              </w:tabs>
              <w:ind w:left="57" w:right="57"/>
              <w:rPr>
                <w:szCs w:val="24"/>
              </w:rPr>
            </w:pPr>
            <w:r w:rsidRPr="00C96416">
              <w:rPr>
                <w:szCs w:val="24"/>
              </w:rPr>
              <w:t>30</w:t>
            </w:r>
          </w:p>
        </w:tc>
        <w:tc>
          <w:tcPr>
            <w:tcW w:w="3713" w:type="dxa"/>
          </w:tcPr>
          <w:p w14:paraId="1A1BCF14" w14:textId="77777777" w:rsidR="004D5794" w:rsidRDefault="004D5794" w:rsidP="00F678DA">
            <w:pPr>
              <w:ind w:left="57" w:right="57"/>
            </w:pPr>
            <w:r w:rsidRPr="00826EC3">
              <w:rPr>
                <w:szCs w:val="24"/>
              </w:rPr>
              <w:t>Внутрь, 1 раз в сутки</w:t>
            </w:r>
          </w:p>
        </w:tc>
      </w:tr>
      <w:tr w:rsidR="004D5794" w:rsidRPr="00C96416" w14:paraId="243EBF7C" w14:textId="77777777" w:rsidTr="00F678DA">
        <w:trPr>
          <w:jc w:val="center"/>
        </w:trPr>
        <w:tc>
          <w:tcPr>
            <w:tcW w:w="2220" w:type="dxa"/>
          </w:tcPr>
          <w:p w14:paraId="3FABFC45" w14:textId="77777777" w:rsidR="004D5794" w:rsidRPr="00C96416" w:rsidRDefault="004D5794" w:rsidP="00F678DA">
            <w:pPr>
              <w:tabs>
                <w:tab w:val="left" w:pos="0"/>
              </w:tabs>
              <w:ind w:left="57" w:right="57"/>
              <w:rPr>
                <w:szCs w:val="24"/>
              </w:rPr>
            </w:pPr>
            <w:r>
              <w:rPr>
                <w:szCs w:val="24"/>
              </w:rPr>
              <w:t>П</w:t>
            </w:r>
            <w:r w:rsidRPr="00C96416">
              <w:rPr>
                <w:szCs w:val="24"/>
              </w:rPr>
              <w:t>антопразол</w:t>
            </w:r>
          </w:p>
        </w:tc>
        <w:tc>
          <w:tcPr>
            <w:tcW w:w="2344" w:type="dxa"/>
          </w:tcPr>
          <w:p w14:paraId="43F9B87C" w14:textId="77777777" w:rsidR="004D5794" w:rsidRPr="00C96416" w:rsidRDefault="004D5794" w:rsidP="00F678DA">
            <w:pPr>
              <w:tabs>
                <w:tab w:val="left" w:pos="0"/>
              </w:tabs>
              <w:ind w:left="57" w:right="57"/>
              <w:rPr>
                <w:szCs w:val="24"/>
              </w:rPr>
            </w:pPr>
            <w:r w:rsidRPr="00C96416">
              <w:rPr>
                <w:szCs w:val="24"/>
              </w:rPr>
              <w:t>40</w:t>
            </w:r>
          </w:p>
        </w:tc>
        <w:tc>
          <w:tcPr>
            <w:tcW w:w="3713" w:type="dxa"/>
          </w:tcPr>
          <w:p w14:paraId="5E274995" w14:textId="77777777" w:rsidR="004D5794" w:rsidRDefault="004D5794" w:rsidP="00F678DA">
            <w:pPr>
              <w:ind w:left="57" w:right="57"/>
            </w:pPr>
            <w:r w:rsidRPr="00826EC3">
              <w:rPr>
                <w:szCs w:val="24"/>
              </w:rPr>
              <w:t>Внутрь, 1 раз в сутки</w:t>
            </w:r>
          </w:p>
        </w:tc>
      </w:tr>
      <w:tr w:rsidR="004D5794" w:rsidRPr="00C96416" w14:paraId="5F72B1CA" w14:textId="77777777" w:rsidTr="00F678DA">
        <w:trPr>
          <w:jc w:val="center"/>
        </w:trPr>
        <w:tc>
          <w:tcPr>
            <w:tcW w:w="2220" w:type="dxa"/>
          </w:tcPr>
          <w:p w14:paraId="1644B02C" w14:textId="77777777" w:rsidR="004D5794" w:rsidRPr="00C96416" w:rsidRDefault="004D5794" w:rsidP="00F678DA">
            <w:pPr>
              <w:tabs>
                <w:tab w:val="left" w:pos="0"/>
              </w:tabs>
              <w:ind w:left="57" w:right="57"/>
              <w:rPr>
                <w:szCs w:val="24"/>
              </w:rPr>
            </w:pPr>
            <w:r>
              <w:rPr>
                <w:szCs w:val="24"/>
              </w:rPr>
              <w:t>Р</w:t>
            </w:r>
            <w:r w:rsidRPr="00C96416">
              <w:rPr>
                <w:szCs w:val="24"/>
              </w:rPr>
              <w:t>абепразол</w:t>
            </w:r>
          </w:p>
        </w:tc>
        <w:tc>
          <w:tcPr>
            <w:tcW w:w="2344" w:type="dxa"/>
          </w:tcPr>
          <w:p w14:paraId="64273D55" w14:textId="77777777" w:rsidR="004D5794" w:rsidRPr="00C96416" w:rsidRDefault="004D5794" w:rsidP="00F678DA">
            <w:pPr>
              <w:tabs>
                <w:tab w:val="left" w:pos="0"/>
              </w:tabs>
              <w:ind w:left="57" w:right="57"/>
              <w:rPr>
                <w:szCs w:val="24"/>
              </w:rPr>
            </w:pPr>
            <w:r w:rsidRPr="00C96416">
              <w:rPr>
                <w:szCs w:val="24"/>
              </w:rPr>
              <w:t>20</w:t>
            </w:r>
          </w:p>
        </w:tc>
        <w:tc>
          <w:tcPr>
            <w:tcW w:w="3713" w:type="dxa"/>
          </w:tcPr>
          <w:p w14:paraId="5068CC4E" w14:textId="77777777" w:rsidR="004D5794" w:rsidRDefault="004D5794" w:rsidP="00F678DA">
            <w:pPr>
              <w:ind w:left="57" w:right="57"/>
            </w:pPr>
            <w:r w:rsidRPr="00826EC3">
              <w:rPr>
                <w:szCs w:val="24"/>
              </w:rPr>
              <w:t>Внутрь, 1 раз в сутки</w:t>
            </w:r>
          </w:p>
        </w:tc>
      </w:tr>
      <w:tr w:rsidR="004D5794" w:rsidRPr="00C96416" w14:paraId="454C7AA1" w14:textId="77777777" w:rsidTr="00F678DA">
        <w:trPr>
          <w:jc w:val="center"/>
        </w:trPr>
        <w:tc>
          <w:tcPr>
            <w:tcW w:w="2220" w:type="dxa"/>
          </w:tcPr>
          <w:p w14:paraId="4E1B69F9" w14:textId="77777777" w:rsidR="004D5794" w:rsidRPr="00C96416" w:rsidRDefault="004D5794" w:rsidP="00F678DA">
            <w:pPr>
              <w:tabs>
                <w:tab w:val="left" w:pos="0"/>
              </w:tabs>
              <w:ind w:left="57" w:right="57"/>
              <w:rPr>
                <w:szCs w:val="24"/>
              </w:rPr>
            </w:pPr>
            <w:r>
              <w:rPr>
                <w:szCs w:val="24"/>
              </w:rPr>
              <w:t>Э</w:t>
            </w:r>
            <w:r w:rsidRPr="00C96416">
              <w:rPr>
                <w:szCs w:val="24"/>
              </w:rPr>
              <w:t>зомепразол</w:t>
            </w:r>
          </w:p>
        </w:tc>
        <w:tc>
          <w:tcPr>
            <w:tcW w:w="2344" w:type="dxa"/>
          </w:tcPr>
          <w:p w14:paraId="0CBD5C43" w14:textId="77777777" w:rsidR="004D5794" w:rsidRPr="00C96416" w:rsidRDefault="004D5794" w:rsidP="00F678DA">
            <w:pPr>
              <w:tabs>
                <w:tab w:val="left" w:pos="0"/>
              </w:tabs>
              <w:ind w:left="57" w:right="57"/>
              <w:rPr>
                <w:szCs w:val="24"/>
              </w:rPr>
            </w:pPr>
            <w:r w:rsidRPr="00C96416">
              <w:rPr>
                <w:szCs w:val="24"/>
              </w:rPr>
              <w:t>20</w:t>
            </w:r>
          </w:p>
        </w:tc>
        <w:tc>
          <w:tcPr>
            <w:tcW w:w="3713" w:type="dxa"/>
          </w:tcPr>
          <w:p w14:paraId="578931E8" w14:textId="77777777" w:rsidR="004D5794" w:rsidRDefault="004D5794" w:rsidP="00F678DA">
            <w:pPr>
              <w:ind w:left="57" w:right="57"/>
            </w:pPr>
            <w:r w:rsidRPr="00826EC3">
              <w:rPr>
                <w:szCs w:val="24"/>
              </w:rPr>
              <w:t>Внутрь</w:t>
            </w:r>
            <w:r>
              <w:rPr>
                <w:szCs w:val="24"/>
              </w:rPr>
              <w:t xml:space="preserve"> или в/в</w:t>
            </w:r>
            <w:r w:rsidRPr="00826EC3">
              <w:rPr>
                <w:szCs w:val="24"/>
              </w:rPr>
              <w:t>, 1 раз в сутки</w:t>
            </w:r>
          </w:p>
        </w:tc>
      </w:tr>
    </w:tbl>
    <w:p w14:paraId="22095B2A" w14:textId="77777777" w:rsidR="004D5794" w:rsidRDefault="004D5794" w:rsidP="004D5794">
      <w:pPr>
        <w:pStyle w:val="Normal1"/>
        <w:tabs>
          <w:tab w:val="left" w:pos="0"/>
        </w:tabs>
        <w:spacing w:line="360" w:lineRule="auto"/>
        <w:ind w:left="0" w:firstLine="0"/>
        <w:jc w:val="both"/>
        <w:rPr>
          <w:rFonts w:cs="Times New Roman"/>
        </w:rPr>
      </w:pPr>
    </w:p>
    <w:p w14:paraId="5BFB2A94" w14:textId="77777777" w:rsidR="004D5794" w:rsidRPr="00C96416" w:rsidRDefault="004D5794" w:rsidP="004D5794">
      <w:pPr>
        <w:tabs>
          <w:tab w:val="left" w:pos="709"/>
        </w:tabs>
        <w:ind w:firstLine="709"/>
      </w:pPr>
      <w: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4D9D652E" w14:textId="77777777" w:rsidR="004D5794" w:rsidRDefault="004D5794" w:rsidP="004D5794">
      <w:pPr>
        <w:pStyle w:val="Normal1"/>
        <w:tabs>
          <w:tab w:val="left" w:pos="0"/>
        </w:tabs>
        <w:spacing w:line="360" w:lineRule="auto"/>
        <w:ind w:firstLine="699"/>
        <w:jc w:val="both"/>
        <w:rPr>
          <w:rFonts w:cs="Times New Roman"/>
          <w:bCs/>
          <w:i/>
          <w:iCs/>
          <w:u w:val="single"/>
          <w:shd w:val="clear" w:color="auto" w:fill="FFFFFF"/>
        </w:rPr>
      </w:pPr>
    </w:p>
    <w:p w14:paraId="2A3F6164" w14:textId="77777777" w:rsidR="004D5794" w:rsidRPr="00A56C81" w:rsidRDefault="004D5794" w:rsidP="004D5794">
      <w:pPr>
        <w:pStyle w:val="Normal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 xml:space="preserve">Блокаторы Н2-гистаминовых рецепторов </w:t>
      </w:r>
    </w:p>
    <w:p w14:paraId="5C87FE56" w14:textId="77777777" w:rsidR="004D5794" w:rsidRPr="00A56C81" w:rsidRDefault="004D5794" w:rsidP="004D5794">
      <w:pPr>
        <w:ind w:firstLine="709"/>
      </w:pPr>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w:t>
      </w:r>
      <w:r w:rsidRPr="00A56C81">
        <w:lastRenderedPageBreak/>
        <w:t xml:space="preserve">ИПП. </w:t>
      </w:r>
    </w:p>
    <w:p w14:paraId="68350E3E" w14:textId="05916236" w:rsidR="004D5794" w:rsidRDefault="004D5794" w:rsidP="004D5794">
      <w:pPr>
        <w:ind w:firstLine="709"/>
      </w:pPr>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t>А3.3.</w:t>
      </w:r>
      <w:r w:rsidRPr="00A56C81">
        <w:t>2 дозах</w:t>
      </w:r>
      <w:r w:rsidRPr="0016000A">
        <w:t xml:space="preserve"> </w:t>
      </w:r>
      <w:r>
        <w:t xml:space="preserve"> </w:t>
      </w:r>
      <w:r>
        <w:fldChar w:fldCharType="begin" w:fldLock="1"/>
      </w:r>
      <w:r w:rsidR="00A67ED2">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[118,119,121]","plainTextFormattedCitation":"[118,119,121]","previouslyFormattedCitation":"[4,5,7]"},"properties":{"noteIndex":0},"schema":"https://github.com/citation-style-language/schema/raw/master/csl-citation.json"}</w:instrText>
      </w:r>
      <w:r>
        <w:fldChar w:fldCharType="separate"/>
      </w:r>
      <w:r w:rsidR="00A67ED2" w:rsidRPr="00A67ED2">
        <w:rPr>
          <w:noProof/>
        </w:rPr>
        <w:t>[118,119,121]</w:t>
      </w:r>
      <w:r>
        <w:fldChar w:fldCharType="end"/>
      </w:r>
      <w:r w:rsidRPr="00A56C81">
        <w:t>.</w:t>
      </w:r>
    </w:p>
    <w:p w14:paraId="56705B08" w14:textId="77777777" w:rsidR="004D5794" w:rsidRDefault="004D5794" w:rsidP="004D5794">
      <w:pPr>
        <w:rPr>
          <w:b/>
          <w:szCs w:val="24"/>
        </w:rPr>
      </w:pPr>
    </w:p>
    <w:p w14:paraId="2F611B12" w14:textId="77777777" w:rsidR="004D5794" w:rsidRPr="00F76AD4" w:rsidRDefault="004D5794" w:rsidP="004D5794">
      <w:pPr>
        <w:rPr>
          <w:bCs/>
        </w:rPr>
      </w:pPr>
      <w:r w:rsidRPr="00F76AD4">
        <w:rPr>
          <w:bCs/>
          <w:szCs w:val="24"/>
        </w:rPr>
        <w:t xml:space="preserve">Таблица 2 . Режим дозирования блокаторов Н2-гистаминовых рецепторов </w:t>
      </w:r>
    </w:p>
    <w:tbl>
      <w:tblPr>
        <w:tblStyle w:val="ae"/>
        <w:tblW w:w="0" w:type="auto"/>
        <w:jc w:val="center"/>
        <w:tblLook w:val="04A0" w:firstRow="1" w:lastRow="0" w:firstColumn="1" w:lastColumn="0" w:noHBand="0" w:noVBand="1"/>
      </w:tblPr>
      <w:tblGrid>
        <w:gridCol w:w="1942"/>
        <w:gridCol w:w="2268"/>
        <w:gridCol w:w="3358"/>
      </w:tblGrid>
      <w:tr w:rsidR="004D5794" w:rsidRPr="00C96416" w14:paraId="647E3C4F" w14:textId="77777777" w:rsidTr="00F678DA">
        <w:trPr>
          <w:jc w:val="center"/>
        </w:trPr>
        <w:tc>
          <w:tcPr>
            <w:tcW w:w="1942" w:type="dxa"/>
          </w:tcPr>
          <w:p w14:paraId="3B586139" w14:textId="77777777" w:rsidR="004D5794" w:rsidRPr="00C96416" w:rsidRDefault="004D5794" w:rsidP="00F678DA">
            <w:pPr>
              <w:tabs>
                <w:tab w:val="left" w:pos="0"/>
              </w:tabs>
              <w:rPr>
                <w:b/>
                <w:szCs w:val="24"/>
              </w:rPr>
            </w:pPr>
            <w:r w:rsidRPr="00C96416">
              <w:rPr>
                <w:b/>
                <w:szCs w:val="24"/>
              </w:rPr>
              <w:t>Препараты</w:t>
            </w:r>
          </w:p>
        </w:tc>
        <w:tc>
          <w:tcPr>
            <w:tcW w:w="2268" w:type="dxa"/>
          </w:tcPr>
          <w:p w14:paraId="48969FD3" w14:textId="77777777" w:rsidR="004D5794" w:rsidRPr="00C96416" w:rsidRDefault="004D5794" w:rsidP="00F678DA">
            <w:pPr>
              <w:tabs>
                <w:tab w:val="left" w:pos="0"/>
              </w:tabs>
              <w:rPr>
                <w:b/>
                <w:szCs w:val="24"/>
              </w:rPr>
            </w:pPr>
            <w:r w:rsidRPr="00C96416">
              <w:rPr>
                <w:b/>
                <w:szCs w:val="24"/>
              </w:rPr>
              <w:t xml:space="preserve">Суточная </w:t>
            </w:r>
            <w:r>
              <w:rPr>
                <w:b/>
                <w:szCs w:val="24"/>
              </w:rPr>
              <w:t>д</w:t>
            </w:r>
            <w:r w:rsidRPr="00C96416">
              <w:rPr>
                <w:b/>
                <w:szCs w:val="24"/>
              </w:rPr>
              <w:t>оза, мг</w:t>
            </w:r>
          </w:p>
        </w:tc>
        <w:tc>
          <w:tcPr>
            <w:tcW w:w="3358" w:type="dxa"/>
          </w:tcPr>
          <w:p w14:paraId="557E2C81" w14:textId="77777777" w:rsidR="004D5794" w:rsidRPr="00C96416" w:rsidRDefault="004D5794" w:rsidP="00F678DA">
            <w:pPr>
              <w:tabs>
                <w:tab w:val="left" w:pos="0"/>
              </w:tabs>
              <w:rPr>
                <w:b/>
                <w:szCs w:val="24"/>
              </w:rPr>
            </w:pPr>
            <w:r w:rsidRPr="00C96416">
              <w:rPr>
                <w:b/>
                <w:szCs w:val="24"/>
              </w:rPr>
              <w:t>Режим дозирования</w:t>
            </w:r>
          </w:p>
        </w:tc>
      </w:tr>
      <w:tr w:rsidR="004D5794" w:rsidRPr="00C96416" w14:paraId="14A94B71" w14:textId="77777777" w:rsidTr="00F678DA">
        <w:trPr>
          <w:jc w:val="center"/>
        </w:trPr>
        <w:tc>
          <w:tcPr>
            <w:tcW w:w="1942" w:type="dxa"/>
          </w:tcPr>
          <w:p w14:paraId="59DC8EAB" w14:textId="77777777" w:rsidR="004D5794" w:rsidRPr="00C96416" w:rsidRDefault="004D5794" w:rsidP="00F678DA">
            <w:pPr>
              <w:tabs>
                <w:tab w:val="left" w:pos="0"/>
              </w:tabs>
              <w:rPr>
                <w:szCs w:val="24"/>
              </w:rPr>
            </w:pPr>
            <w:r>
              <w:rPr>
                <w:szCs w:val="24"/>
              </w:rPr>
              <w:t>Ранитидин</w:t>
            </w:r>
          </w:p>
        </w:tc>
        <w:tc>
          <w:tcPr>
            <w:tcW w:w="2268" w:type="dxa"/>
          </w:tcPr>
          <w:p w14:paraId="7D5A2C81" w14:textId="77777777" w:rsidR="004D5794" w:rsidRPr="00C96416" w:rsidRDefault="004D5794" w:rsidP="00F678DA">
            <w:pPr>
              <w:tabs>
                <w:tab w:val="left" w:pos="0"/>
              </w:tabs>
              <w:rPr>
                <w:szCs w:val="24"/>
              </w:rPr>
            </w:pPr>
            <w:r>
              <w:rPr>
                <w:szCs w:val="24"/>
              </w:rPr>
              <w:t>150</w:t>
            </w:r>
          </w:p>
        </w:tc>
        <w:tc>
          <w:tcPr>
            <w:tcW w:w="3358" w:type="dxa"/>
          </w:tcPr>
          <w:p w14:paraId="076A50C5" w14:textId="77777777" w:rsidR="004D5794" w:rsidRPr="00C96416" w:rsidRDefault="004D5794" w:rsidP="00F678DA">
            <w:pPr>
              <w:tabs>
                <w:tab w:val="left" w:pos="0"/>
              </w:tabs>
              <w:rPr>
                <w:szCs w:val="24"/>
              </w:rPr>
            </w:pPr>
            <w:r>
              <w:rPr>
                <w:szCs w:val="24"/>
              </w:rPr>
              <w:t>Внутрь, 1 раз в сутки, на ночь</w:t>
            </w:r>
          </w:p>
        </w:tc>
      </w:tr>
      <w:tr w:rsidR="004D5794" w:rsidRPr="00C96416" w14:paraId="1DE7497D" w14:textId="77777777" w:rsidTr="00F678DA">
        <w:trPr>
          <w:jc w:val="center"/>
        </w:trPr>
        <w:tc>
          <w:tcPr>
            <w:tcW w:w="1942" w:type="dxa"/>
          </w:tcPr>
          <w:p w14:paraId="3DBFF888" w14:textId="77777777" w:rsidR="004D5794" w:rsidRPr="00C96416" w:rsidRDefault="004D5794" w:rsidP="00F678DA">
            <w:pPr>
              <w:tabs>
                <w:tab w:val="left" w:pos="0"/>
              </w:tabs>
              <w:rPr>
                <w:szCs w:val="24"/>
              </w:rPr>
            </w:pPr>
            <w:r>
              <w:rPr>
                <w:szCs w:val="24"/>
              </w:rPr>
              <w:t>Фамотидин</w:t>
            </w:r>
          </w:p>
        </w:tc>
        <w:tc>
          <w:tcPr>
            <w:tcW w:w="2268" w:type="dxa"/>
          </w:tcPr>
          <w:p w14:paraId="08AE4204" w14:textId="77777777" w:rsidR="004D5794" w:rsidRPr="00C96416" w:rsidRDefault="004D5794" w:rsidP="00F678DA">
            <w:pPr>
              <w:tabs>
                <w:tab w:val="left" w:pos="0"/>
              </w:tabs>
              <w:rPr>
                <w:szCs w:val="24"/>
              </w:rPr>
            </w:pPr>
            <w:r>
              <w:rPr>
                <w:szCs w:val="24"/>
              </w:rPr>
              <w:t>2</w:t>
            </w:r>
            <w:r w:rsidRPr="00C96416">
              <w:rPr>
                <w:szCs w:val="24"/>
              </w:rPr>
              <w:t xml:space="preserve">0 </w:t>
            </w:r>
          </w:p>
        </w:tc>
        <w:tc>
          <w:tcPr>
            <w:tcW w:w="3358" w:type="dxa"/>
          </w:tcPr>
          <w:p w14:paraId="2027474E" w14:textId="77777777" w:rsidR="004D5794" w:rsidRDefault="004D5794" w:rsidP="00F678DA">
            <w:r w:rsidRPr="00826EC3">
              <w:rPr>
                <w:szCs w:val="24"/>
              </w:rPr>
              <w:t>Внутрь, 1 раз в сутки</w:t>
            </w:r>
            <w:r>
              <w:rPr>
                <w:szCs w:val="24"/>
              </w:rPr>
              <w:t>, на ночь</w:t>
            </w:r>
          </w:p>
        </w:tc>
      </w:tr>
    </w:tbl>
    <w:p w14:paraId="4CFB0532" w14:textId="77777777" w:rsidR="004D5794" w:rsidRPr="007C2EE2" w:rsidRDefault="004D5794" w:rsidP="004D5794">
      <w:pPr>
        <w:pStyle w:val="afff3"/>
        <w:tabs>
          <w:tab w:val="left" w:pos="0"/>
        </w:tabs>
        <w:ind w:left="0" w:firstLine="567"/>
        <w:rPr>
          <w:szCs w:val="24"/>
        </w:rPr>
      </w:pPr>
    </w:p>
    <w:p w14:paraId="2C2D9105" w14:textId="77777777" w:rsidR="004D5794" w:rsidRDefault="004D5794" w:rsidP="004D5794">
      <w:pPr>
        <w:pStyle w:val="2"/>
      </w:pPr>
    </w:p>
    <w:p w14:paraId="7534F84D" w14:textId="1B93239F" w:rsidR="00A7029B" w:rsidRPr="00A7029B" w:rsidRDefault="004D5794" w:rsidP="00A7029B">
      <w:pPr>
        <w:pStyle w:val="2"/>
      </w:pPr>
      <w:bookmarkStart w:id="184" w:name="_Toc64565658"/>
      <w:r w:rsidRPr="00A7029B">
        <w:t xml:space="preserve">7.6. </w:t>
      </w:r>
      <w:r w:rsidR="00A7029B" w:rsidRPr="00A7029B">
        <w:t>Профилактика, диагностика и лечение асептических остеонекрозов у пациентов с острыми лимфобластными лейкозами.</w:t>
      </w:r>
      <w:bookmarkEnd w:id="184"/>
    </w:p>
    <w:p w14:paraId="0C26A70C" w14:textId="77777777" w:rsidR="00A7029B" w:rsidRDefault="00A7029B" w:rsidP="00A7029B">
      <w:pPr>
        <w:ind w:firstLine="708"/>
        <w:rPr>
          <w:b/>
          <w:szCs w:val="24"/>
        </w:rPr>
      </w:pPr>
    </w:p>
    <w:p w14:paraId="41E3419D" w14:textId="77777777" w:rsidR="00A7029B" w:rsidRPr="002E0BCA" w:rsidRDefault="00A7029B" w:rsidP="00A7029B">
      <w:pPr>
        <w:ind w:firstLine="708"/>
        <w:rPr>
          <w:szCs w:val="24"/>
        </w:rPr>
      </w:pPr>
      <w:r w:rsidRPr="002E0BCA">
        <w:rPr>
          <w:szCs w:val="24"/>
        </w:rPr>
        <w:t xml:space="preserve">Асептический остеонекроз (АОН) у пациентов </w:t>
      </w:r>
      <w:r>
        <w:rPr>
          <w:szCs w:val="24"/>
        </w:rPr>
        <w:t xml:space="preserve">с острыми лимфобластными лейкозами </w:t>
      </w:r>
      <w:r w:rsidRPr="002E0BCA">
        <w:rPr>
          <w:szCs w:val="24"/>
        </w:rPr>
        <w:t>относится к группе вторичных остеонекрозов. Его развитие связано с нарушением кровоснабжения и гибелью костных клеток в определенном участке костной ткани на фоне химиотерапии или воздействия глюкокортикостероидов.</w:t>
      </w:r>
      <w:r>
        <w:rPr>
          <w:szCs w:val="24"/>
        </w:rPr>
        <w:t xml:space="preserve"> Наиболее часто к развитию АОН </w:t>
      </w:r>
      <w:r w:rsidRPr="002E0BCA">
        <w:rPr>
          <w:szCs w:val="24"/>
        </w:rPr>
        <w:t>прив</w:t>
      </w:r>
      <w:r>
        <w:rPr>
          <w:szCs w:val="24"/>
        </w:rPr>
        <w:t>одит терапия острого лимфобластного лейкоза и</w:t>
      </w:r>
      <w:r w:rsidRPr="002E0BCA">
        <w:rPr>
          <w:szCs w:val="24"/>
        </w:rPr>
        <w:t xml:space="preserve"> при аллогенной трансплантации костного мозга. </w:t>
      </w:r>
    </w:p>
    <w:p w14:paraId="4658FE19" w14:textId="77777777" w:rsidR="00A7029B" w:rsidRDefault="00A7029B" w:rsidP="00A7029B">
      <w:pPr>
        <w:ind w:firstLine="708"/>
        <w:rPr>
          <w:szCs w:val="24"/>
        </w:rPr>
      </w:pPr>
      <w:r w:rsidRPr="002E0BCA">
        <w:rPr>
          <w:szCs w:val="24"/>
        </w:rPr>
        <w:t xml:space="preserve">АОН у больных </w:t>
      </w:r>
      <w:r>
        <w:rPr>
          <w:szCs w:val="24"/>
        </w:rPr>
        <w:t xml:space="preserve">острыми лейкозами </w:t>
      </w:r>
      <w:r w:rsidRPr="002E0BCA">
        <w:rPr>
          <w:szCs w:val="24"/>
        </w:rPr>
        <w:t>преимущественно локализуется в длинных трубчатых костях. По расположению в трубчатой кости очаги могут выявляться как вне связи с эпифизами, это медуллярные остеонекрозы, так и поражать эпифизы, суставные отделы трубчатых костей. В этих случаях остеонекроз определяют, как – асептический некроз, и далее, название эпифиза, например, асептический некроз головки бедренной кости и т.п. Как синоним, часто используется определение – аваскулярный некроз (АВН) головки бедренной кости или других локализаций остеонекрозов эпифизов длинных костей, хотя, словосочетание «асептический некроз» более точно отражает патологический процесс (аваскулярный некроз кости часто сопровождает инфекционные заболевания костей и суставов, что не относится к рассматриваемой проблеме).</w:t>
      </w:r>
    </w:p>
    <w:p w14:paraId="5F18EBA8" w14:textId="77777777" w:rsidR="00A7029B" w:rsidRDefault="00A7029B" w:rsidP="00A7029B">
      <w:pPr>
        <w:ind w:firstLine="708"/>
      </w:pPr>
    </w:p>
    <w:p w14:paraId="5A157F6B" w14:textId="77777777" w:rsidR="00A7029B" w:rsidRPr="00314E71" w:rsidRDefault="00A7029B" w:rsidP="00A7029B">
      <w:pPr>
        <w:rPr>
          <w:i/>
          <w:iCs/>
          <w:u w:val="single"/>
        </w:rPr>
      </w:pPr>
      <w:r w:rsidRPr="00314E71">
        <w:rPr>
          <w:i/>
          <w:iCs/>
          <w:u w:val="single"/>
        </w:rPr>
        <w:t>Диагностика</w:t>
      </w:r>
    </w:p>
    <w:p w14:paraId="05C62196" w14:textId="77777777" w:rsidR="00A7029B" w:rsidRDefault="00A7029B" w:rsidP="00A7029B">
      <w:pPr>
        <w:ind w:firstLine="708"/>
        <w:rPr>
          <w:szCs w:val="24"/>
        </w:rPr>
      </w:pPr>
      <w:r>
        <w:t xml:space="preserve">Всем пациентам с острым лимфобластным лейкозом и подозрением на асептический остеонекроз необходимо выполнять </w:t>
      </w:r>
      <w:r w:rsidRPr="00314E71">
        <w:rPr>
          <w:szCs w:val="24"/>
        </w:rPr>
        <w:t xml:space="preserve">МРТ костей и суставов. </w:t>
      </w:r>
    </w:p>
    <w:p w14:paraId="1D0338AF" w14:textId="77777777" w:rsidR="00A7029B" w:rsidRDefault="00A7029B" w:rsidP="00A7029B">
      <w:pPr>
        <w:ind w:firstLine="708"/>
        <w:rPr>
          <w:szCs w:val="24"/>
        </w:rPr>
      </w:pPr>
      <w:r w:rsidRPr="00E66B41">
        <w:rPr>
          <w:szCs w:val="24"/>
        </w:rPr>
        <w:t xml:space="preserve">На более поздних стадиях – 6-12 недель от начала заболевания – выявить </w:t>
      </w:r>
      <w:r w:rsidRPr="00E66B41">
        <w:rPr>
          <w:szCs w:val="24"/>
        </w:rPr>
        <w:lastRenderedPageBreak/>
        <w:t xml:space="preserve">остеонекроз возможно при рентгенографии и КТ костей по характерному признаку – наличие географической формы тонкой линии остеосклероза, которая формируется при прорастании костной ткани из непораженного участка в очаг остеонекроза. При секвестрировании выявляется полоска просветления по форме очага. Рентгенография и КТ костей и суставов используются также при планировании оперативных вмешательств на поздних стадиях остеонекроза при развитии деформации суставного отдела длинной трубчатой кости. </w:t>
      </w:r>
      <w:r w:rsidRPr="002E0BCA">
        <w:rPr>
          <w:szCs w:val="24"/>
        </w:rPr>
        <w:t>Дополнить инструментальную диагностику может двухэнергетическая рентгеновская денситометрия, которая позволяет выявить проявления системного остеопороза и состояние костной ткани в области установленных имплантов, если пациентам выполнялось эндопротезирование суставов.</w:t>
      </w:r>
    </w:p>
    <w:p w14:paraId="1FA2461A" w14:textId="77777777" w:rsidR="00A7029B" w:rsidRPr="00314E71" w:rsidRDefault="00A7029B" w:rsidP="00A7029B">
      <w:pPr>
        <w:ind w:firstLine="708"/>
        <w:rPr>
          <w:szCs w:val="24"/>
        </w:rPr>
      </w:pPr>
      <w:r>
        <w:rPr>
          <w:szCs w:val="24"/>
        </w:rPr>
        <w:t xml:space="preserve">Всем </w:t>
      </w:r>
      <w:r>
        <w:t xml:space="preserve">пациентам с ОЛЛ и подозрением на асептический остеонекроз необходимо выполнять </w:t>
      </w:r>
      <w:r w:rsidRPr="00314E71">
        <w:rPr>
          <w:szCs w:val="24"/>
        </w:rPr>
        <w:t xml:space="preserve">исследовать маркеры костного метаболизма (уровень кальция крови, уровень кальция суточной мочи, паратгормон, активность щелочной фосфатазы, 25-(ОН) вит </w:t>
      </w:r>
      <w:r w:rsidRPr="00314E71">
        <w:rPr>
          <w:szCs w:val="24"/>
          <w:lang w:val="en-US"/>
        </w:rPr>
        <w:t>D</w:t>
      </w:r>
      <w:r w:rsidRPr="00314E71">
        <w:rPr>
          <w:szCs w:val="24"/>
        </w:rPr>
        <w:t>, д</w:t>
      </w:r>
      <w:r w:rsidRPr="00314E71">
        <w:rPr>
          <w:rStyle w:val="aff5"/>
          <w:b w:val="0"/>
          <w:bCs w:val="0"/>
          <w:szCs w:val="24"/>
        </w:rPr>
        <w:t>езоксипиридинолин</w:t>
      </w:r>
      <w:r w:rsidRPr="00314E71">
        <w:rPr>
          <w:szCs w:val="24"/>
        </w:rPr>
        <w:t xml:space="preserve"> (ДПИД)  или </w:t>
      </w:r>
      <w:r w:rsidRPr="00314E71">
        <w:rPr>
          <w:szCs w:val="24"/>
          <w:lang w:val="en-US"/>
        </w:rPr>
        <w:t>beta</w:t>
      </w:r>
      <w:r w:rsidRPr="00314E71">
        <w:rPr>
          <w:szCs w:val="24"/>
        </w:rPr>
        <w:t>-</w:t>
      </w:r>
      <w:r w:rsidRPr="00314E71">
        <w:rPr>
          <w:szCs w:val="24"/>
          <w:lang w:val="en-US"/>
        </w:rPr>
        <w:t>crocc</w:t>
      </w:r>
      <w:r w:rsidRPr="00314E71">
        <w:rPr>
          <w:szCs w:val="24"/>
        </w:rPr>
        <w:t xml:space="preserve"> </w:t>
      </w:r>
      <w:r w:rsidRPr="00314E71">
        <w:rPr>
          <w:szCs w:val="24"/>
          <w:lang w:val="en-US"/>
        </w:rPr>
        <w:t>laps</w:t>
      </w:r>
      <w:r w:rsidRPr="00314E71">
        <w:rPr>
          <w:szCs w:val="24"/>
        </w:rPr>
        <w:t>, остеокальцин), которые могут помочь в определении тактики дальнейшего сопроводительного лечения и назначении специфической терапии остеопороза.</w:t>
      </w:r>
    </w:p>
    <w:p w14:paraId="2F681396" w14:textId="77777777" w:rsidR="00A7029B" w:rsidRDefault="00A7029B" w:rsidP="00A7029B">
      <w:pPr>
        <w:rPr>
          <w:b/>
          <w:bCs/>
          <w:i/>
          <w:szCs w:val="24"/>
        </w:rPr>
      </w:pPr>
    </w:p>
    <w:p w14:paraId="46C4278D" w14:textId="77777777" w:rsidR="00A7029B" w:rsidRPr="00314E71" w:rsidRDefault="00A7029B" w:rsidP="00A7029B">
      <w:pPr>
        <w:rPr>
          <w:i/>
          <w:szCs w:val="24"/>
          <w:u w:val="single"/>
        </w:rPr>
      </w:pPr>
      <w:r w:rsidRPr="00314E71">
        <w:rPr>
          <w:i/>
          <w:szCs w:val="24"/>
          <w:u w:val="single"/>
        </w:rPr>
        <w:t xml:space="preserve">Классификация остеонекроза головки бедренной кости по </w:t>
      </w:r>
      <w:r w:rsidRPr="00314E71">
        <w:rPr>
          <w:i/>
          <w:szCs w:val="24"/>
          <w:u w:val="single"/>
          <w:lang w:val="en-US"/>
        </w:rPr>
        <w:t>ARCO</w:t>
      </w:r>
      <w:r w:rsidRPr="00314E71">
        <w:rPr>
          <w:i/>
          <w:szCs w:val="24"/>
          <w:u w:val="single"/>
        </w:rPr>
        <w:t xml:space="preserve"> (</w:t>
      </w:r>
      <w:r w:rsidRPr="00314E71">
        <w:rPr>
          <w:i/>
          <w:szCs w:val="24"/>
          <w:u w:val="single"/>
          <w:lang w:val="en-US"/>
        </w:rPr>
        <w:t>Association</w:t>
      </w:r>
      <w:r w:rsidRPr="00314E71">
        <w:rPr>
          <w:i/>
          <w:szCs w:val="24"/>
          <w:u w:val="single"/>
        </w:rPr>
        <w:t xml:space="preserve"> </w:t>
      </w:r>
      <w:r w:rsidRPr="00314E71">
        <w:rPr>
          <w:i/>
          <w:szCs w:val="24"/>
          <w:u w:val="single"/>
          <w:lang w:val="en-US"/>
        </w:rPr>
        <w:t>Research</w:t>
      </w:r>
      <w:r w:rsidRPr="00314E71">
        <w:rPr>
          <w:i/>
          <w:szCs w:val="24"/>
          <w:u w:val="single"/>
        </w:rPr>
        <w:t xml:space="preserve"> </w:t>
      </w:r>
      <w:r w:rsidRPr="00314E71">
        <w:rPr>
          <w:i/>
          <w:szCs w:val="24"/>
          <w:u w:val="single"/>
          <w:lang w:val="en-US"/>
        </w:rPr>
        <w:t>Circulation</w:t>
      </w:r>
      <w:r w:rsidRPr="00314E71">
        <w:rPr>
          <w:i/>
          <w:szCs w:val="24"/>
          <w:u w:val="single"/>
        </w:rPr>
        <w:t xml:space="preserve"> </w:t>
      </w:r>
      <w:r w:rsidRPr="00314E71">
        <w:rPr>
          <w:i/>
          <w:szCs w:val="24"/>
          <w:u w:val="single"/>
          <w:lang w:val="en-US"/>
        </w:rPr>
        <w:t>Osseous</w:t>
      </w:r>
      <w:r w:rsidRPr="00314E71">
        <w:rPr>
          <w:i/>
          <w:szCs w:val="24"/>
          <w:u w:val="single"/>
        </w:rPr>
        <w:t>):</w:t>
      </w:r>
    </w:p>
    <w:p w14:paraId="6E2E1FB1" w14:textId="77777777" w:rsidR="00A7029B" w:rsidRPr="002E0BCA" w:rsidRDefault="00A7029B" w:rsidP="00A7029B">
      <w:pPr>
        <w:rPr>
          <w:szCs w:val="24"/>
        </w:rPr>
      </w:pPr>
      <w:r w:rsidRPr="002E0BCA">
        <w:rPr>
          <w:bCs/>
          <w:szCs w:val="24"/>
          <w:u w:val="single"/>
        </w:rPr>
        <w:t>Стадия 0:</w:t>
      </w:r>
      <w:r w:rsidRPr="002E0BCA">
        <w:rPr>
          <w:szCs w:val="24"/>
        </w:rPr>
        <w:t xml:space="preserve"> жалоб нет. Клинически без патологии. Остеонекроз при гистологическом исследовании.</w:t>
      </w:r>
    </w:p>
    <w:p w14:paraId="7A82B079" w14:textId="77777777" w:rsidR="00A7029B" w:rsidRPr="002E0BCA" w:rsidRDefault="00A7029B" w:rsidP="00A7029B">
      <w:pPr>
        <w:rPr>
          <w:szCs w:val="24"/>
        </w:rPr>
      </w:pPr>
      <w:r w:rsidRPr="002E0BCA">
        <w:rPr>
          <w:bCs/>
          <w:szCs w:val="24"/>
          <w:u w:val="single"/>
        </w:rPr>
        <w:t>Стадия 1:</w:t>
      </w:r>
      <w:r w:rsidRPr="002E0BCA">
        <w:rPr>
          <w:szCs w:val="24"/>
        </w:rPr>
        <w:t xml:space="preserve"> рентгенологически без патологии. При МРТ или радионуклидном исследовании (сцинтиография костей) – остеонекроз.</w:t>
      </w:r>
    </w:p>
    <w:p w14:paraId="02B916CF" w14:textId="77777777" w:rsidR="00A7029B" w:rsidRPr="002E0BCA" w:rsidRDefault="00A7029B" w:rsidP="00A7029B">
      <w:pPr>
        <w:rPr>
          <w:szCs w:val="24"/>
        </w:rPr>
      </w:pPr>
      <w:r w:rsidRPr="002E0BCA">
        <w:rPr>
          <w:bCs/>
          <w:szCs w:val="24"/>
          <w:u w:val="single"/>
        </w:rPr>
        <w:t>Стадия 2:</w:t>
      </w:r>
      <w:r w:rsidRPr="002E0BCA">
        <w:rPr>
          <w:szCs w:val="24"/>
        </w:rPr>
        <w:t xml:space="preserve"> на рентгенограммах при МРТ выявляются ранние признаки остеонекроза. Форма головки не нарушена, субхондральный симптом полумесяца отсутствует.</w:t>
      </w:r>
    </w:p>
    <w:p w14:paraId="11ACB8A0" w14:textId="77777777" w:rsidR="00A7029B" w:rsidRPr="002E0BCA" w:rsidRDefault="00A7029B" w:rsidP="00A7029B">
      <w:pPr>
        <w:ind w:firstLine="708"/>
        <w:rPr>
          <w:szCs w:val="24"/>
        </w:rPr>
      </w:pPr>
      <w:r w:rsidRPr="002E0BCA">
        <w:rPr>
          <w:szCs w:val="24"/>
        </w:rPr>
        <w:t xml:space="preserve">Подгруппы в зависимости от площади поражения суставной поверхности: </w:t>
      </w:r>
    </w:p>
    <w:p w14:paraId="2A339929" w14:textId="77777777" w:rsidR="00A7029B" w:rsidRPr="002E0BCA" w:rsidRDefault="00A7029B" w:rsidP="00A7029B">
      <w:pPr>
        <w:ind w:firstLine="708"/>
        <w:rPr>
          <w:szCs w:val="24"/>
        </w:rPr>
      </w:pPr>
      <w:r w:rsidRPr="002E0BCA">
        <w:rPr>
          <w:szCs w:val="24"/>
          <w:lang w:val="en-US"/>
        </w:rPr>
        <w:t>A</w:t>
      </w:r>
      <w:r w:rsidRPr="002E0BCA">
        <w:rPr>
          <w:szCs w:val="24"/>
        </w:rPr>
        <w:t xml:space="preserve"> – менее 15%</w:t>
      </w:r>
    </w:p>
    <w:p w14:paraId="18878BDE" w14:textId="77777777" w:rsidR="00A7029B" w:rsidRPr="002E0BCA" w:rsidRDefault="00A7029B" w:rsidP="00A7029B">
      <w:pPr>
        <w:ind w:firstLine="708"/>
        <w:rPr>
          <w:szCs w:val="24"/>
        </w:rPr>
      </w:pPr>
      <w:r w:rsidRPr="002E0BCA">
        <w:rPr>
          <w:szCs w:val="24"/>
          <w:lang w:val="en-US"/>
        </w:rPr>
        <w:t>B</w:t>
      </w:r>
      <w:r w:rsidRPr="002E0BCA">
        <w:rPr>
          <w:szCs w:val="24"/>
        </w:rPr>
        <w:t xml:space="preserve"> – 15-30%</w:t>
      </w:r>
    </w:p>
    <w:p w14:paraId="230D928D" w14:textId="77777777" w:rsidR="00A7029B" w:rsidRPr="002E0BCA" w:rsidRDefault="00A7029B" w:rsidP="00A7029B">
      <w:pPr>
        <w:ind w:firstLine="708"/>
        <w:rPr>
          <w:szCs w:val="24"/>
        </w:rPr>
      </w:pPr>
      <w:r w:rsidRPr="002E0BCA">
        <w:rPr>
          <w:szCs w:val="24"/>
          <w:lang w:val="en-US"/>
        </w:rPr>
        <w:t>C</w:t>
      </w:r>
      <w:r w:rsidRPr="002E0BCA">
        <w:rPr>
          <w:szCs w:val="24"/>
        </w:rPr>
        <w:t xml:space="preserve"> – более 30%</w:t>
      </w:r>
    </w:p>
    <w:p w14:paraId="5ABBE8F6" w14:textId="77777777" w:rsidR="00A7029B" w:rsidRPr="002E0BCA" w:rsidRDefault="00A7029B" w:rsidP="00A7029B">
      <w:pPr>
        <w:rPr>
          <w:szCs w:val="24"/>
        </w:rPr>
      </w:pPr>
      <w:r w:rsidRPr="002E0BCA">
        <w:rPr>
          <w:bCs/>
          <w:szCs w:val="24"/>
          <w:u w:val="single"/>
        </w:rPr>
        <w:t>Стадия 3:</w:t>
      </w:r>
      <w:r w:rsidRPr="002E0BCA">
        <w:rPr>
          <w:szCs w:val="24"/>
        </w:rPr>
        <w:t xml:space="preserve"> на рентгенограммах имеется симптом полумесяца, но сферичность головки сохранена.</w:t>
      </w:r>
    </w:p>
    <w:p w14:paraId="75E518FB" w14:textId="77777777" w:rsidR="00A7029B" w:rsidRPr="002E0BCA" w:rsidRDefault="00A7029B" w:rsidP="00A7029B">
      <w:pPr>
        <w:ind w:firstLine="708"/>
        <w:rPr>
          <w:szCs w:val="24"/>
        </w:rPr>
      </w:pPr>
      <w:r w:rsidRPr="002E0BCA">
        <w:rPr>
          <w:szCs w:val="24"/>
        </w:rPr>
        <w:t>Подгруппы в зависимости от соотношения размера полумесяца к размеру суставной поверхности:</w:t>
      </w:r>
    </w:p>
    <w:p w14:paraId="70FC396F" w14:textId="77777777" w:rsidR="00A7029B" w:rsidRPr="002E0BCA" w:rsidRDefault="00A7029B" w:rsidP="00A7029B">
      <w:pPr>
        <w:ind w:firstLine="708"/>
        <w:rPr>
          <w:szCs w:val="24"/>
        </w:rPr>
      </w:pPr>
      <w:r w:rsidRPr="002E0BCA">
        <w:rPr>
          <w:szCs w:val="24"/>
          <w:lang w:val="en-US"/>
        </w:rPr>
        <w:t>A</w:t>
      </w:r>
      <w:r w:rsidRPr="002E0BCA">
        <w:rPr>
          <w:szCs w:val="24"/>
        </w:rPr>
        <w:t xml:space="preserve"> – менее 15%</w:t>
      </w:r>
    </w:p>
    <w:p w14:paraId="17345907" w14:textId="77777777" w:rsidR="00A7029B" w:rsidRPr="002E0BCA" w:rsidRDefault="00A7029B" w:rsidP="00A7029B">
      <w:pPr>
        <w:ind w:firstLine="708"/>
        <w:rPr>
          <w:szCs w:val="24"/>
        </w:rPr>
      </w:pPr>
      <w:r w:rsidRPr="002E0BCA">
        <w:rPr>
          <w:szCs w:val="24"/>
          <w:lang w:val="en-US"/>
        </w:rPr>
        <w:t>B</w:t>
      </w:r>
      <w:r w:rsidRPr="002E0BCA">
        <w:rPr>
          <w:szCs w:val="24"/>
        </w:rPr>
        <w:t xml:space="preserve"> – 15-30%</w:t>
      </w:r>
    </w:p>
    <w:p w14:paraId="4E482534" w14:textId="77777777" w:rsidR="00A7029B" w:rsidRPr="002E0BCA" w:rsidRDefault="00A7029B" w:rsidP="00A7029B">
      <w:pPr>
        <w:ind w:firstLine="708"/>
        <w:rPr>
          <w:szCs w:val="24"/>
        </w:rPr>
      </w:pPr>
      <w:r w:rsidRPr="002E0BCA">
        <w:rPr>
          <w:szCs w:val="24"/>
          <w:lang w:val="en-US"/>
        </w:rPr>
        <w:lastRenderedPageBreak/>
        <w:t>C</w:t>
      </w:r>
      <w:r w:rsidRPr="002E0BCA">
        <w:rPr>
          <w:szCs w:val="24"/>
        </w:rPr>
        <w:t xml:space="preserve"> – более 30%</w:t>
      </w:r>
    </w:p>
    <w:p w14:paraId="40C8168E" w14:textId="77777777" w:rsidR="00A7029B" w:rsidRPr="002E0BCA" w:rsidRDefault="00A7029B" w:rsidP="00A7029B">
      <w:pPr>
        <w:rPr>
          <w:szCs w:val="24"/>
        </w:rPr>
      </w:pPr>
      <w:r w:rsidRPr="002E0BCA">
        <w:rPr>
          <w:bCs/>
          <w:szCs w:val="24"/>
          <w:u w:val="single"/>
        </w:rPr>
        <w:t>Стадия 4:</w:t>
      </w:r>
      <w:r w:rsidRPr="002E0BCA">
        <w:rPr>
          <w:szCs w:val="24"/>
        </w:rPr>
        <w:t xml:space="preserve"> признаки уплощения или коллапса головки.</w:t>
      </w:r>
    </w:p>
    <w:p w14:paraId="5716172F" w14:textId="77777777" w:rsidR="00A7029B" w:rsidRPr="002E0BCA" w:rsidRDefault="00A7029B" w:rsidP="00A7029B">
      <w:pPr>
        <w:ind w:firstLine="708"/>
        <w:rPr>
          <w:szCs w:val="24"/>
        </w:rPr>
      </w:pPr>
      <w:r w:rsidRPr="002E0BCA">
        <w:rPr>
          <w:szCs w:val="24"/>
        </w:rPr>
        <w:t>Подгруппы:</w:t>
      </w:r>
    </w:p>
    <w:p w14:paraId="05843880" w14:textId="77777777" w:rsidR="00A7029B" w:rsidRPr="002E0BCA" w:rsidRDefault="00A7029B" w:rsidP="00A7029B">
      <w:pPr>
        <w:ind w:firstLine="708"/>
        <w:rPr>
          <w:szCs w:val="24"/>
        </w:rPr>
      </w:pPr>
      <w:r w:rsidRPr="002E0BCA">
        <w:rPr>
          <w:szCs w:val="24"/>
          <w:lang w:val="en-US"/>
        </w:rPr>
        <w:t>A</w:t>
      </w:r>
      <w:r w:rsidRPr="002E0BCA">
        <w:rPr>
          <w:szCs w:val="24"/>
        </w:rPr>
        <w:t xml:space="preserve"> – менее 15% суставной поверхности.</w:t>
      </w:r>
    </w:p>
    <w:p w14:paraId="3C78327C" w14:textId="77777777" w:rsidR="00A7029B" w:rsidRPr="002E0BCA" w:rsidRDefault="00A7029B" w:rsidP="00A7029B">
      <w:pPr>
        <w:ind w:firstLine="708"/>
        <w:rPr>
          <w:szCs w:val="24"/>
        </w:rPr>
      </w:pPr>
      <w:r w:rsidRPr="002E0BCA">
        <w:rPr>
          <w:szCs w:val="24"/>
          <w:lang w:val="en-US"/>
        </w:rPr>
        <w:t>B</w:t>
      </w:r>
      <w:r w:rsidRPr="002E0BCA">
        <w:rPr>
          <w:szCs w:val="24"/>
        </w:rPr>
        <w:t xml:space="preserve"> – 15-30% суставной поверхности.</w:t>
      </w:r>
    </w:p>
    <w:p w14:paraId="6A358A6C" w14:textId="77777777" w:rsidR="00A7029B" w:rsidRPr="002E0BCA" w:rsidRDefault="00A7029B" w:rsidP="00A7029B">
      <w:pPr>
        <w:ind w:firstLine="708"/>
        <w:rPr>
          <w:szCs w:val="24"/>
        </w:rPr>
      </w:pPr>
      <w:r w:rsidRPr="002E0BCA">
        <w:rPr>
          <w:szCs w:val="24"/>
          <w:lang w:val="en-US"/>
        </w:rPr>
        <w:t>C</w:t>
      </w:r>
      <w:r w:rsidRPr="002E0BCA">
        <w:rPr>
          <w:szCs w:val="24"/>
        </w:rPr>
        <w:t xml:space="preserve"> – более 30% суставной поверхности.</w:t>
      </w:r>
    </w:p>
    <w:p w14:paraId="230C4719" w14:textId="77777777" w:rsidR="00A7029B" w:rsidRPr="002E0BCA" w:rsidRDefault="00A7029B" w:rsidP="00A7029B">
      <w:pPr>
        <w:rPr>
          <w:szCs w:val="24"/>
        </w:rPr>
      </w:pPr>
      <w:r w:rsidRPr="002E0BCA">
        <w:rPr>
          <w:bCs/>
          <w:szCs w:val="24"/>
          <w:u w:val="single"/>
        </w:rPr>
        <w:t>Стадия 5:</w:t>
      </w:r>
      <w:r>
        <w:rPr>
          <w:bCs/>
          <w:szCs w:val="24"/>
          <w:u w:val="single"/>
        </w:rPr>
        <w:t xml:space="preserve"> </w:t>
      </w:r>
      <w:r w:rsidRPr="002E0BCA">
        <w:rPr>
          <w:szCs w:val="24"/>
        </w:rPr>
        <w:t>то же, что и выше, но имеется сужение суставной щели (вторичный артроз)</w:t>
      </w:r>
    </w:p>
    <w:p w14:paraId="29105935" w14:textId="77777777" w:rsidR="00A7029B" w:rsidRPr="002E0BCA" w:rsidRDefault="00A7029B" w:rsidP="00A7029B">
      <w:pPr>
        <w:rPr>
          <w:szCs w:val="24"/>
        </w:rPr>
      </w:pPr>
      <w:r w:rsidRPr="002E0BCA">
        <w:rPr>
          <w:bCs/>
          <w:szCs w:val="24"/>
          <w:u w:val="single"/>
        </w:rPr>
        <w:t>Стадия 6:</w:t>
      </w:r>
      <w:r w:rsidRPr="002E0BCA">
        <w:rPr>
          <w:szCs w:val="24"/>
        </w:rPr>
        <w:t xml:space="preserve"> то же, что и выше, но имеется выраженная деструкция суставных поверхностей.</w:t>
      </w:r>
    </w:p>
    <w:p w14:paraId="733B18E6" w14:textId="77777777" w:rsidR="00A7029B" w:rsidRDefault="00A7029B" w:rsidP="00A7029B">
      <w:pPr>
        <w:widowControl/>
        <w:autoSpaceDE/>
        <w:autoSpaceDN/>
        <w:adjustRightInd/>
        <w:rPr>
          <w:b/>
          <w:szCs w:val="24"/>
        </w:rPr>
      </w:pPr>
    </w:p>
    <w:p w14:paraId="3D3716CE" w14:textId="77777777" w:rsidR="00A7029B" w:rsidRPr="00314E71" w:rsidRDefault="00A7029B" w:rsidP="00A7029B">
      <w:pPr>
        <w:widowControl/>
        <w:autoSpaceDE/>
        <w:autoSpaceDN/>
        <w:adjustRightInd/>
        <w:rPr>
          <w:bCs/>
          <w:i/>
          <w:iCs/>
          <w:szCs w:val="24"/>
          <w:u w:val="single"/>
        </w:rPr>
      </w:pPr>
      <w:r w:rsidRPr="00314E71">
        <w:rPr>
          <w:bCs/>
          <w:i/>
          <w:iCs/>
          <w:szCs w:val="24"/>
          <w:u w:val="single"/>
        </w:rPr>
        <w:t>Лечение</w:t>
      </w:r>
    </w:p>
    <w:p w14:paraId="0572C25E" w14:textId="77777777" w:rsidR="00A7029B" w:rsidRPr="00314E71" w:rsidRDefault="00A7029B" w:rsidP="00A7029B">
      <w:pPr>
        <w:widowControl/>
        <w:autoSpaceDE/>
        <w:autoSpaceDN/>
        <w:adjustRightInd/>
        <w:rPr>
          <w:b/>
          <w:szCs w:val="24"/>
        </w:rPr>
      </w:pPr>
      <w:r w:rsidRPr="00314E71">
        <w:rPr>
          <w:b/>
          <w:szCs w:val="24"/>
        </w:rPr>
        <w:t>Консервативное лечение:</w:t>
      </w:r>
    </w:p>
    <w:p w14:paraId="1E974859" w14:textId="77777777" w:rsidR="00A7029B" w:rsidRPr="002E0BCA" w:rsidRDefault="00A7029B" w:rsidP="00A7029B">
      <w:pPr>
        <w:pStyle w:val="afff3"/>
        <w:widowControl/>
        <w:numPr>
          <w:ilvl w:val="0"/>
          <w:numId w:val="233"/>
        </w:numPr>
        <w:autoSpaceDE/>
        <w:autoSpaceDN/>
        <w:adjustRightInd/>
        <w:spacing w:after="160"/>
        <w:rPr>
          <w:szCs w:val="24"/>
        </w:rPr>
      </w:pPr>
      <w:r w:rsidRPr="002E0BCA">
        <w:rPr>
          <w:szCs w:val="24"/>
        </w:rPr>
        <w:t>Охранительный режим</w:t>
      </w:r>
    </w:p>
    <w:p w14:paraId="2CBF3AA7" w14:textId="77777777" w:rsidR="00A7029B" w:rsidRPr="002E0BCA" w:rsidRDefault="00A7029B" w:rsidP="00A7029B">
      <w:pPr>
        <w:pStyle w:val="afff3"/>
        <w:widowControl/>
        <w:numPr>
          <w:ilvl w:val="0"/>
          <w:numId w:val="233"/>
        </w:numPr>
        <w:autoSpaceDE/>
        <w:autoSpaceDN/>
        <w:adjustRightInd/>
        <w:spacing w:after="160"/>
        <w:rPr>
          <w:szCs w:val="24"/>
        </w:rPr>
      </w:pPr>
      <w:r w:rsidRPr="002E0BCA">
        <w:rPr>
          <w:szCs w:val="24"/>
        </w:rPr>
        <w:t>Нормализация костного метаболизма</w:t>
      </w:r>
    </w:p>
    <w:p w14:paraId="3F39D49C" w14:textId="77777777" w:rsidR="00A7029B" w:rsidRPr="002E0BCA" w:rsidRDefault="00A7029B" w:rsidP="00A7029B">
      <w:pPr>
        <w:pStyle w:val="afff3"/>
        <w:widowControl/>
        <w:numPr>
          <w:ilvl w:val="0"/>
          <w:numId w:val="233"/>
        </w:numPr>
        <w:autoSpaceDE/>
        <w:autoSpaceDN/>
        <w:adjustRightInd/>
        <w:spacing w:after="160"/>
        <w:rPr>
          <w:szCs w:val="24"/>
        </w:rPr>
      </w:pPr>
      <w:r w:rsidRPr="002E0BCA">
        <w:rPr>
          <w:szCs w:val="24"/>
        </w:rPr>
        <w:t xml:space="preserve">Обезболивание </w:t>
      </w:r>
    </w:p>
    <w:p w14:paraId="289E4A80" w14:textId="77777777" w:rsidR="00A7029B" w:rsidRPr="002E0BCA" w:rsidRDefault="00A7029B" w:rsidP="00A7029B">
      <w:pPr>
        <w:rPr>
          <w:szCs w:val="24"/>
        </w:rPr>
      </w:pPr>
      <w:r w:rsidRPr="002E0BCA">
        <w:rPr>
          <w:szCs w:val="24"/>
        </w:rPr>
        <w:t>Таблица 1. Базисная терапия препаратами кальция и альфакальцидола при остеонекрозе.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A7029B" w:rsidRPr="002E0BCA" w14:paraId="011B8BB4" w14:textId="77777777" w:rsidTr="00F678DA">
        <w:tc>
          <w:tcPr>
            <w:tcW w:w="3115" w:type="dxa"/>
          </w:tcPr>
          <w:p w14:paraId="5B9CE491" w14:textId="77777777" w:rsidR="00A7029B" w:rsidRPr="002E0BCA" w:rsidRDefault="00A7029B" w:rsidP="00F678DA">
            <w:pPr>
              <w:pStyle w:val="Default"/>
              <w:jc w:val="center"/>
            </w:pPr>
            <w:r w:rsidRPr="002E0BCA">
              <w:t>Исходный показатель кальция крови</w:t>
            </w:r>
          </w:p>
        </w:tc>
        <w:tc>
          <w:tcPr>
            <w:tcW w:w="3115" w:type="dxa"/>
          </w:tcPr>
          <w:p w14:paraId="2CF9873D" w14:textId="77777777" w:rsidR="00A7029B" w:rsidRPr="002E0BCA" w:rsidRDefault="00A7029B" w:rsidP="00F678DA">
            <w:pPr>
              <w:pStyle w:val="Default"/>
              <w:jc w:val="center"/>
            </w:pPr>
            <w:r w:rsidRPr="002E0BCA">
              <w:t>Доза альфакальцидола</w:t>
            </w:r>
          </w:p>
          <w:p w14:paraId="7BC5EC99" w14:textId="77777777" w:rsidR="00A7029B" w:rsidRPr="002E0BCA" w:rsidRDefault="00A7029B" w:rsidP="00F678DA">
            <w:pPr>
              <w:jc w:val="center"/>
              <w:rPr>
                <w:szCs w:val="24"/>
              </w:rPr>
            </w:pPr>
          </w:p>
        </w:tc>
        <w:tc>
          <w:tcPr>
            <w:tcW w:w="3115" w:type="dxa"/>
          </w:tcPr>
          <w:p w14:paraId="7312A7AF" w14:textId="77777777" w:rsidR="00A7029B" w:rsidRPr="002E0BCA" w:rsidRDefault="00A7029B" w:rsidP="00F678DA">
            <w:pPr>
              <w:pStyle w:val="Default"/>
              <w:jc w:val="center"/>
            </w:pPr>
            <w:r w:rsidRPr="002E0BCA">
              <w:t>Доза препаратов кальция</w:t>
            </w:r>
          </w:p>
          <w:p w14:paraId="2DB7D964" w14:textId="77777777" w:rsidR="00A7029B" w:rsidRPr="002E0BCA" w:rsidRDefault="00A7029B" w:rsidP="00F678DA">
            <w:pPr>
              <w:jc w:val="center"/>
              <w:rPr>
                <w:szCs w:val="24"/>
              </w:rPr>
            </w:pPr>
          </w:p>
        </w:tc>
      </w:tr>
      <w:tr w:rsidR="00A7029B" w:rsidRPr="002E0BCA" w14:paraId="059AC446" w14:textId="77777777" w:rsidTr="00F678DA">
        <w:tc>
          <w:tcPr>
            <w:tcW w:w="3115" w:type="dxa"/>
          </w:tcPr>
          <w:p w14:paraId="18CB189D" w14:textId="77777777" w:rsidR="00A7029B" w:rsidRPr="002E0BCA" w:rsidRDefault="00A7029B" w:rsidP="00F678DA">
            <w:pPr>
              <w:pStyle w:val="Default"/>
              <w:jc w:val="both"/>
            </w:pPr>
            <w:r w:rsidRPr="002E0BCA">
              <w:t xml:space="preserve">2,35 ммоль/л и выше </w:t>
            </w:r>
          </w:p>
          <w:p w14:paraId="427BF68F" w14:textId="77777777" w:rsidR="00A7029B" w:rsidRPr="002E0BCA" w:rsidRDefault="00A7029B" w:rsidP="00F678DA">
            <w:pPr>
              <w:rPr>
                <w:szCs w:val="24"/>
              </w:rPr>
            </w:pPr>
          </w:p>
        </w:tc>
        <w:tc>
          <w:tcPr>
            <w:tcW w:w="3115" w:type="dxa"/>
          </w:tcPr>
          <w:p w14:paraId="28AEA1C8" w14:textId="77777777" w:rsidR="00A7029B" w:rsidRPr="002E0BCA" w:rsidRDefault="00A7029B" w:rsidP="00F678DA">
            <w:pPr>
              <w:pStyle w:val="Default"/>
              <w:jc w:val="both"/>
            </w:pPr>
            <w:r w:rsidRPr="002E0BCA">
              <w:t xml:space="preserve">0,5–0,75 мкг ежедневно в течение 3 мес. с контролем уровня кальция каждые 3 месяца в течение 1 года для коррекции дозы препарата </w:t>
            </w:r>
          </w:p>
          <w:p w14:paraId="4E813EF0" w14:textId="77777777" w:rsidR="00A7029B" w:rsidRPr="002E0BCA" w:rsidRDefault="00A7029B" w:rsidP="00F678DA">
            <w:pPr>
              <w:rPr>
                <w:szCs w:val="24"/>
              </w:rPr>
            </w:pPr>
          </w:p>
        </w:tc>
        <w:tc>
          <w:tcPr>
            <w:tcW w:w="3115" w:type="dxa"/>
          </w:tcPr>
          <w:p w14:paraId="4F584964" w14:textId="77777777" w:rsidR="00A7029B" w:rsidRPr="002E0BCA" w:rsidRDefault="00A7029B" w:rsidP="00F678DA">
            <w:pPr>
              <w:pStyle w:val="Default"/>
              <w:jc w:val="both"/>
            </w:pPr>
            <w:r w:rsidRPr="002E0BCA">
              <w:t xml:space="preserve">С 1-го дня лечения оссеин- гидроксиапатитный комплекс по 1 таблетки 2 раза в день или препарат кальция 500–1000 мг в сутки в течение всего периода лечения </w:t>
            </w:r>
          </w:p>
          <w:p w14:paraId="090450C1" w14:textId="77777777" w:rsidR="00A7029B" w:rsidRPr="002E0BCA" w:rsidRDefault="00A7029B" w:rsidP="00F678DA">
            <w:pPr>
              <w:rPr>
                <w:szCs w:val="24"/>
              </w:rPr>
            </w:pPr>
          </w:p>
        </w:tc>
      </w:tr>
      <w:tr w:rsidR="00A7029B" w:rsidRPr="002E0BCA" w14:paraId="646589F9" w14:textId="77777777" w:rsidTr="00F678DA">
        <w:tc>
          <w:tcPr>
            <w:tcW w:w="3115" w:type="dxa"/>
          </w:tcPr>
          <w:p w14:paraId="1D6861D6" w14:textId="77777777" w:rsidR="00A7029B" w:rsidRPr="002E0BCA" w:rsidRDefault="00A7029B" w:rsidP="00F678DA">
            <w:pPr>
              <w:pStyle w:val="Default"/>
            </w:pPr>
            <w:r w:rsidRPr="002E0BCA">
              <w:t xml:space="preserve">2,0 –2,30 ммоль/л </w:t>
            </w:r>
          </w:p>
        </w:tc>
        <w:tc>
          <w:tcPr>
            <w:tcW w:w="3115" w:type="dxa"/>
          </w:tcPr>
          <w:p w14:paraId="487E0F41" w14:textId="77777777" w:rsidR="00A7029B" w:rsidRPr="002E0BCA" w:rsidRDefault="00A7029B" w:rsidP="00F678DA">
            <w:pPr>
              <w:pStyle w:val="Default"/>
            </w:pPr>
            <w:r w:rsidRPr="002E0BCA">
              <w:t xml:space="preserve">0,75–1,0 мкг ежедневно в течение 3 мес. с контролем кальция крови 1 раз в 3 мес. в течение всего периода лечения </w:t>
            </w:r>
          </w:p>
        </w:tc>
        <w:tc>
          <w:tcPr>
            <w:tcW w:w="3115" w:type="dxa"/>
          </w:tcPr>
          <w:p w14:paraId="271C1984" w14:textId="77777777" w:rsidR="00A7029B" w:rsidRPr="002E0BCA" w:rsidRDefault="00A7029B" w:rsidP="00F678DA">
            <w:pPr>
              <w:pStyle w:val="Default"/>
            </w:pPr>
            <w:r w:rsidRPr="002E0BCA">
              <w:t xml:space="preserve">С 1-го дня лечения оссеин- гидроксиапатитный комплекс по 2 таблетки 2 раза в день первые 3 мес., далее по 1 таблетке 2 раза в день или препарат кальция 500–1000 мг в течение всего периода лечения </w:t>
            </w:r>
          </w:p>
          <w:p w14:paraId="7C0B9BD1" w14:textId="77777777" w:rsidR="00A7029B" w:rsidRPr="002E0BCA" w:rsidRDefault="00A7029B" w:rsidP="00F678DA">
            <w:pPr>
              <w:pStyle w:val="Default"/>
            </w:pPr>
          </w:p>
        </w:tc>
      </w:tr>
    </w:tbl>
    <w:p w14:paraId="266B08C6" w14:textId="77777777" w:rsidR="00A7029B" w:rsidRPr="002E0BCA" w:rsidRDefault="00A7029B" w:rsidP="00A7029B">
      <w:pPr>
        <w:rPr>
          <w:szCs w:val="24"/>
        </w:rPr>
      </w:pPr>
    </w:p>
    <w:p w14:paraId="733C5C4F" w14:textId="77777777" w:rsidR="00A7029B" w:rsidRPr="00314E71" w:rsidRDefault="00A7029B" w:rsidP="00A7029B">
      <w:pPr>
        <w:widowControl/>
        <w:autoSpaceDE/>
        <w:autoSpaceDN/>
        <w:adjustRightInd/>
        <w:rPr>
          <w:b/>
          <w:szCs w:val="24"/>
        </w:rPr>
      </w:pPr>
      <w:r>
        <w:rPr>
          <w:b/>
          <w:szCs w:val="24"/>
        </w:rPr>
        <w:t>Хирургическое</w:t>
      </w:r>
      <w:r w:rsidRPr="00314E71">
        <w:rPr>
          <w:b/>
          <w:szCs w:val="24"/>
        </w:rPr>
        <w:t xml:space="preserve"> лечение:</w:t>
      </w:r>
    </w:p>
    <w:p w14:paraId="6DAE2E5E" w14:textId="77777777" w:rsidR="00A7029B" w:rsidRDefault="00A7029B" w:rsidP="00A7029B">
      <w:pPr>
        <w:ind w:firstLine="709"/>
        <w:rPr>
          <w:szCs w:val="24"/>
        </w:rPr>
      </w:pPr>
      <w:r w:rsidRPr="002E0BCA">
        <w:rPr>
          <w:szCs w:val="24"/>
        </w:rPr>
        <w:t>Начиная со стадии 3</w:t>
      </w:r>
      <w:r w:rsidRPr="002E0BCA">
        <w:rPr>
          <w:szCs w:val="24"/>
          <w:lang w:val="en-US"/>
        </w:rPr>
        <w:t>B</w:t>
      </w:r>
      <w:r w:rsidRPr="002E0BCA">
        <w:rPr>
          <w:szCs w:val="24"/>
        </w:rPr>
        <w:t xml:space="preserve"> консервативное лечение малоэффективно. Этим пациентам показано хирургическое лечение в объёме тотального эндопротезирования тазобедренного сустава. Иные варианты оперативного лечения, как ресурфейсинг головки бедра, остеоперфорация (туннелизация) и пластика васкуляризованными трансплантатами у </w:t>
      </w:r>
      <w:r w:rsidRPr="002E0BCA">
        <w:rPr>
          <w:szCs w:val="24"/>
        </w:rPr>
        <w:lastRenderedPageBreak/>
        <w:t xml:space="preserve">гематологических пациентов увеличивают риски послеоперационных осложнений и не могут быть рекомендованы. Оперативное лечение выполняется в плановом порядке после достижения стойкой ремиссии гематологического заболевания. </w:t>
      </w:r>
    </w:p>
    <w:p w14:paraId="4E35CD19" w14:textId="77777777" w:rsidR="00A7029B" w:rsidRPr="00BE507B" w:rsidRDefault="00A7029B" w:rsidP="00A7029B">
      <w:pPr>
        <w:ind w:firstLine="709"/>
        <w:rPr>
          <w:szCs w:val="24"/>
        </w:rPr>
      </w:pPr>
      <w:r>
        <w:rPr>
          <w:szCs w:val="24"/>
        </w:rPr>
        <w:t>В</w:t>
      </w:r>
      <w:r w:rsidRPr="00BE507B">
        <w:rPr>
          <w:szCs w:val="24"/>
        </w:rPr>
        <w:t xml:space="preserve"> послеоперационном периоде в течение года</w:t>
      </w:r>
      <w:r>
        <w:rPr>
          <w:szCs w:val="24"/>
        </w:rPr>
        <w:t xml:space="preserve"> пациентам с ОЛЛ и остеонекрозом должна проводиться</w:t>
      </w:r>
      <w:r w:rsidRPr="00BE507B">
        <w:rPr>
          <w:szCs w:val="24"/>
        </w:rPr>
        <w:t xml:space="preserve"> фармакотерапи</w:t>
      </w:r>
      <w:r>
        <w:rPr>
          <w:szCs w:val="24"/>
        </w:rPr>
        <w:t>я</w:t>
      </w:r>
      <w:r w:rsidRPr="00BE507B">
        <w:rPr>
          <w:szCs w:val="24"/>
        </w:rPr>
        <w:t xml:space="preserve"> остеопороза, направленн</w:t>
      </w:r>
      <w:r>
        <w:rPr>
          <w:szCs w:val="24"/>
        </w:rPr>
        <w:t>ая</w:t>
      </w:r>
      <w:r w:rsidRPr="00BE507B">
        <w:rPr>
          <w:szCs w:val="24"/>
        </w:rPr>
        <w:t xml:space="preserve"> на нормализацию нарушенного метаболизма костной ткани.</w:t>
      </w:r>
    </w:p>
    <w:p w14:paraId="010A2927" w14:textId="3FBE1935" w:rsidR="00A7029B" w:rsidRDefault="00A7029B" w:rsidP="00A7029B">
      <w:pPr>
        <w:pStyle w:val="Literature"/>
        <w:ind w:left="0" w:firstLine="0"/>
        <w:rPr>
          <w:szCs w:val="24"/>
        </w:rPr>
      </w:pPr>
    </w:p>
    <w:p w14:paraId="6CF6293D" w14:textId="3E99739C" w:rsidR="00223824" w:rsidRDefault="00A7029B" w:rsidP="00223824">
      <w:pPr>
        <w:pStyle w:val="2"/>
      </w:pPr>
      <w:bookmarkStart w:id="185" w:name="_Toc64565659"/>
      <w:r w:rsidRPr="00A7029B">
        <w:t>7.</w:t>
      </w:r>
      <w:r w:rsidR="00A45B6B">
        <w:t>7</w:t>
      </w:r>
      <w:r w:rsidRPr="00A7029B">
        <w:t xml:space="preserve">. </w:t>
      </w:r>
      <w:bookmarkStart w:id="186" w:name="_Toc57985408"/>
      <w:bookmarkStart w:id="187" w:name="_Toc64295959"/>
      <w:bookmarkStart w:id="188" w:name="__RefHeading___doc_criteria"/>
      <w:bookmarkStart w:id="189" w:name="_Toc11747750"/>
      <w:bookmarkStart w:id="190" w:name="_Toc24572135"/>
      <w:r w:rsidR="00223824" w:rsidRPr="00761653">
        <w:t xml:space="preserve">Диагностика и лечение </w:t>
      </w:r>
      <w:r w:rsidR="00223824">
        <w:t xml:space="preserve">бактериальных </w:t>
      </w:r>
      <w:r w:rsidR="00223824" w:rsidRPr="00761653">
        <w:t>инфекционных осложнений</w:t>
      </w:r>
      <w:bookmarkEnd w:id="185"/>
      <w:bookmarkEnd w:id="186"/>
      <w:bookmarkEnd w:id="187"/>
    </w:p>
    <w:p w14:paraId="3A98EDA4" w14:textId="621F5D7F" w:rsidR="00223824" w:rsidRDefault="00223824" w:rsidP="00223824">
      <w:pPr>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w:t>
      </w:r>
      <w:r>
        <w:t>пациентов</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A67ED2">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[49,122]","plainTextFormattedCitation":"[49,122]","previouslyFormattedCitation":"[1,2]"},"properties":{"noteIndex":0},"schema":"https://github.com/citation-style-language/schema/raw/master/csl-citation.json"}</w:instrText>
      </w:r>
      <w:r>
        <w:fldChar w:fldCharType="separate"/>
      </w:r>
      <w:r w:rsidR="00A67ED2" w:rsidRPr="00A67ED2">
        <w:rPr>
          <w:noProof/>
        </w:rPr>
        <w:t>[49,122]</w:t>
      </w:r>
      <w:r>
        <w:fldChar w:fldCharType="end"/>
      </w:r>
      <w:r w:rsidRPr="00761653">
        <w:t xml:space="preserve">. У других категорий </w:t>
      </w:r>
      <w:r>
        <w:t>пациентов</w:t>
      </w:r>
      <w:r w:rsidRPr="00761653">
        <w:t xml:space="preserve"> </w:t>
      </w:r>
      <w:r>
        <w:t xml:space="preserve">с лейкозами и лимфомами </w:t>
      </w:r>
      <w:r w:rsidRPr="00761653">
        <w:t xml:space="preserve">частота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17E17663" w14:textId="77777777" w:rsidR="00223824" w:rsidRPr="00761653" w:rsidRDefault="00223824" w:rsidP="00223824">
      <w:pPr>
        <w:ind w:firstLine="708"/>
      </w:pPr>
      <w:r w:rsidRPr="00761653">
        <w:t xml:space="preserve">Инфекционные осложнения у </w:t>
      </w:r>
      <w:r>
        <w:t>пациентов</w:t>
      </w:r>
      <w:r w:rsidRPr="00761653">
        <w:t xml:space="preserve"> с </w:t>
      </w:r>
      <w:r>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3F876438" w14:textId="77777777" w:rsidR="00223824" w:rsidRDefault="00223824" w:rsidP="00223824">
      <w:pPr>
        <w:ind w:right="49"/>
        <w:contextualSpacing/>
      </w:pPr>
      <w:r w:rsidRPr="00761653">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w:t>
      </w:r>
      <w:r w:rsidRPr="00761653">
        <w:lastRenderedPageBreak/>
        <w:t>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481C9149" w14:textId="77777777" w:rsidR="00223824" w:rsidRDefault="00223824" w:rsidP="00223824">
      <w:pPr>
        <w:ind w:right="49"/>
        <w:contextualSpacing/>
        <w:rPr>
          <w:b/>
        </w:rPr>
      </w:pPr>
    </w:p>
    <w:p w14:paraId="0AFE684D" w14:textId="77777777" w:rsidR="00223824" w:rsidRPr="005A451C" w:rsidRDefault="00223824" w:rsidP="00223824">
      <w:pPr>
        <w:ind w:right="49"/>
        <w:contextualSpacing/>
        <w:rPr>
          <w:bCs/>
          <w:i/>
          <w:iCs/>
          <w:u w:val="single"/>
        </w:rPr>
      </w:pPr>
      <w:r w:rsidRPr="005A451C">
        <w:rPr>
          <w:bCs/>
          <w:i/>
          <w:iCs/>
          <w:u w:val="single"/>
        </w:rPr>
        <w:t>Этиология инфекционных осложнений</w:t>
      </w:r>
    </w:p>
    <w:p w14:paraId="5CF41016" w14:textId="6C4CFC76" w:rsidR="00223824" w:rsidRPr="00761653" w:rsidRDefault="00223824" w:rsidP="00223824">
      <w:pPr>
        <w:ind w:right="49"/>
        <w:contextualSpacing/>
      </w:pPr>
      <w:r w:rsidRPr="00761653">
        <w:t xml:space="preserve">Этиологическая структура возбудителей у </w:t>
      </w:r>
      <w:r>
        <w:t>гематологических пациентов, в том числе, пациентов с лимфомами,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A67ED2">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[122]","plainTextFormattedCitation":"[122]","previouslyFormattedCitation":"[1]"},"properties":{"noteIndex":0},"schema":"https://github.com/citation-style-language/schema/raw/master/csl-citation.json"}</w:instrText>
      </w:r>
      <w:r>
        <w:fldChar w:fldCharType="separate"/>
      </w:r>
      <w:r w:rsidR="00A67ED2" w:rsidRPr="00A67ED2">
        <w:rPr>
          <w:noProof/>
        </w:rPr>
        <w:t>[122]</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A67ED2">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[123]","plainTextFormattedCitation":"[123]","previouslyFormattedCitation":"[3]"},"properties":{"noteIndex":0},"schema":"https://github.com/citation-style-language/schema/raw/master/csl-citation.json"}</w:instrText>
      </w:r>
      <w:r>
        <w:fldChar w:fldCharType="separate"/>
      </w:r>
      <w:r w:rsidR="00A67ED2" w:rsidRPr="00A67ED2">
        <w:rPr>
          <w:noProof/>
        </w:rPr>
        <w:t>[123]</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1A1A0C16" w14:textId="36A6A0DE" w:rsidR="00223824" w:rsidRPr="00761653" w:rsidRDefault="00223824" w:rsidP="00223824">
      <w:pPr>
        <w:ind w:right="49"/>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A67ED2">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[124]","plainTextFormattedCitation":"[124]","previouslyFormattedCitation":"[4]"},"properties":{"noteIndex":0},"schema":"https://github.com/citation-style-language/schema/raw/master/csl-citation.json"}</w:instrText>
      </w:r>
      <w:r>
        <w:fldChar w:fldCharType="separate"/>
      </w:r>
      <w:r w:rsidR="00A67ED2" w:rsidRPr="00A67ED2">
        <w:rPr>
          <w:noProof/>
        </w:rPr>
        <w:t>[124]</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A67ED2">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[123]","plainTextFormattedCitation":"[123]","previouslyFormattedCitation":"[3]"},"properties":{"noteIndex":0},"schema":"https://github.com/citation-style-language/schema/raw/master/csl-citation.json"}</w:instrText>
      </w:r>
      <w:r>
        <w:rPr>
          <w:i/>
          <w:iCs/>
        </w:rPr>
        <w:fldChar w:fldCharType="separate"/>
      </w:r>
      <w:r w:rsidR="00A67ED2" w:rsidRPr="00A67ED2">
        <w:rPr>
          <w:iCs/>
          <w:noProof/>
        </w:rPr>
        <w:t>[123]</w:t>
      </w:r>
      <w:r>
        <w:rPr>
          <w:i/>
          <w:iCs/>
        </w:rPr>
        <w:fldChar w:fldCharType="end"/>
      </w:r>
      <w:r w:rsidRPr="00761653">
        <w:t>.</w:t>
      </w:r>
    </w:p>
    <w:p w14:paraId="744E77A3" w14:textId="77777777" w:rsidR="00223824" w:rsidRDefault="00223824" w:rsidP="00223824">
      <w:pPr>
        <w:ind w:right="49"/>
        <w:contextualSpacing/>
        <w:rPr>
          <w:b/>
        </w:rPr>
      </w:pPr>
    </w:p>
    <w:p w14:paraId="0150ABA5" w14:textId="77777777" w:rsidR="00223824" w:rsidRPr="00CD4DE7" w:rsidRDefault="00223824" w:rsidP="00223824">
      <w:pPr>
        <w:ind w:right="49"/>
        <w:contextualSpacing/>
        <w:rPr>
          <w:bCs/>
          <w:i/>
          <w:iCs/>
          <w:u w:val="single"/>
        </w:rPr>
      </w:pPr>
      <w:r w:rsidRPr="00CD4DE7">
        <w:rPr>
          <w:bCs/>
          <w:i/>
          <w:iCs/>
          <w:u w:val="single"/>
        </w:rPr>
        <w:t>Клинические проявления инфекций</w:t>
      </w:r>
    </w:p>
    <w:p w14:paraId="0ED57D23" w14:textId="77777777" w:rsidR="00223824" w:rsidRDefault="00223824" w:rsidP="00223824">
      <w:pPr>
        <w:ind w:right="49"/>
        <w:contextualSpacing/>
      </w:pPr>
      <w:r w:rsidRPr="00761653">
        <w:t xml:space="preserve">Для инфекций периода нейтропении/лейкопении характерными признаками являются </w:t>
      </w:r>
    </w:p>
    <w:p w14:paraId="2F2E50EE" w14:textId="77777777" w:rsidR="00223824" w:rsidRDefault="00223824" w:rsidP="00A45B6B">
      <w:pPr>
        <w:pStyle w:val="afff3"/>
        <w:numPr>
          <w:ilvl w:val="0"/>
          <w:numId w:val="237"/>
        </w:numPr>
        <w:ind w:right="49"/>
      </w:pPr>
      <w:r w:rsidRPr="00940E71">
        <w:t xml:space="preserve">скудность </w:t>
      </w:r>
      <w:r>
        <w:t xml:space="preserve">клинических проявлений; </w:t>
      </w:r>
    </w:p>
    <w:p w14:paraId="1EE375B2" w14:textId="77777777" w:rsidR="00223824" w:rsidRDefault="00223824" w:rsidP="00A45B6B">
      <w:pPr>
        <w:pStyle w:val="afff3"/>
        <w:numPr>
          <w:ilvl w:val="0"/>
          <w:numId w:val="237"/>
        </w:numPr>
        <w:ind w:right="49"/>
      </w:pPr>
      <w:r w:rsidRPr="00940E71">
        <w:t>вероятность наличия одновременно разных возбудителей и разной локал</w:t>
      </w:r>
      <w:r>
        <w:t xml:space="preserve">изации инфекционного процесса; </w:t>
      </w:r>
    </w:p>
    <w:p w14:paraId="1726E47A" w14:textId="77777777" w:rsidR="00223824" w:rsidRPr="00940E71" w:rsidRDefault="00223824" w:rsidP="00A45B6B">
      <w:pPr>
        <w:pStyle w:val="afff3"/>
        <w:numPr>
          <w:ilvl w:val="0"/>
          <w:numId w:val="237"/>
        </w:numPr>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4A17DDFF" w14:textId="77777777" w:rsidR="00223824" w:rsidRPr="00761653" w:rsidRDefault="00223824" w:rsidP="00223824">
      <w:pPr>
        <w:ind w:right="4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 xml:space="preserve">реакции на трансфузии компонентов </w:t>
      </w:r>
      <w:r w:rsidRPr="00761653">
        <w:lastRenderedPageBreak/>
        <w:t>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10AC4E47" w14:textId="77777777" w:rsidR="00223824" w:rsidRPr="00761653" w:rsidRDefault="00223824" w:rsidP="00223824">
      <w:pPr>
        <w:ind w:right="4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3D43B24A" w14:textId="77777777" w:rsidR="00223824" w:rsidRDefault="00223824" w:rsidP="00223824">
      <w:pPr>
        <w:ind w:right="49"/>
        <w:contextualSpacing/>
        <w:rPr>
          <w:b/>
        </w:rPr>
      </w:pPr>
    </w:p>
    <w:p w14:paraId="691B9912" w14:textId="77777777" w:rsidR="00223824" w:rsidRPr="00CD4DE7" w:rsidRDefault="00223824" w:rsidP="00223824">
      <w:pPr>
        <w:ind w:right="49"/>
        <w:contextualSpacing/>
        <w:rPr>
          <w:bCs/>
          <w:i/>
          <w:iCs/>
          <w:u w:val="single"/>
        </w:rPr>
      </w:pPr>
      <w:r w:rsidRPr="00CD4DE7">
        <w:rPr>
          <w:bCs/>
          <w:i/>
          <w:iCs/>
          <w:u w:val="single"/>
        </w:rPr>
        <w:t>Диагностика инфекционных осложнений.</w:t>
      </w:r>
    </w:p>
    <w:p w14:paraId="62CC3FB9" w14:textId="77777777" w:rsidR="00223824" w:rsidRPr="0076198F" w:rsidRDefault="00223824" w:rsidP="00223824">
      <w:pPr>
        <w:tabs>
          <w:tab w:val="left" w:pos="0"/>
          <w:tab w:val="left" w:pos="567"/>
        </w:tabs>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50B58388" w14:textId="77777777" w:rsidR="00223824" w:rsidRPr="0076198F" w:rsidRDefault="00223824" w:rsidP="00223824">
      <w:pPr>
        <w:tabs>
          <w:tab w:val="left" w:pos="0"/>
          <w:tab w:val="left" w:pos="567"/>
        </w:tabs>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5E83E4C0" w14:textId="77777777" w:rsidR="00223824" w:rsidRPr="0076198F" w:rsidRDefault="00223824" w:rsidP="00223824">
      <w:pPr>
        <w:tabs>
          <w:tab w:val="left" w:pos="0"/>
          <w:tab w:val="left" w:pos="567"/>
        </w:tabs>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04EB8C9E"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5B7E4E55"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178FF0EB"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081A1947"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осмотр места установки венозного катетера</w:t>
      </w:r>
      <w:r>
        <w:t>;</w:t>
      </w:r>
      <w:r w:rsidRPr="0076198F">
        <w:t xml:space="preserve"> </w:t>
      </w:r>
    </w:p>
    <w:p w14:paraId="6C486B38"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3146268D"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lastRenderedPageBreak/>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6B41B594" w14:textId="77777777" w:rsidR="00223824" w:rsidRDefault="00223824" w:rsidP="00223824">
      <w:pPr>
        <w:ind w:right="4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52DFDE1C" w14:textId="77777777" w:rsidR="00223824" w:rsidRPr="00761653" w:rsidRDefault="00223824" w:rsidP="00223824">
      <w:pPr>
        <w:ind w:right="4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7158AF03" w14:textId="77777777" w:rsidR="00223824" w:rsidRPr="00761653" w:rsidRDefault="00223824" w:rsidP="00223824">
      <w:pPr>
        <w:ind w:right="4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723EF3EF" w14:textId="77777777" w:rsidR="00223824" w:rsidRPr="00761653" w:rsidRDefault="00223824" w:rsidP="00223824">
      <w:pPr>
        <w:tabs>
          <w:tab w:val="left" w:pos="0"/>
        </w:tabs>
        <w:ind w:right="49"/>
        <w:contextualSpacing/>
      </w:pPr>
      <w:r w:rsidRPr="00761653">
        <w:lastRenderedPageBreak/>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7420FCC0" w14:textId="77777777" w:rsidR="00223824" w:rsidRPr="00761653" w:rsidRDefault="00223824" w:rsidP="00223824">
      <w:pPr>
        <w:tabs>
          <w:tab w:val="left" w:pos="0"/>
        </w:tabs>
        <w:ind w:right="4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308D455E" w14:textId="77777777" w:rsidR="00223824" w:rsidRPr="00C73751" w:rsidRDefault="00223824" w:rsidP="00223824">
      <w:pPr>
        <w:tabs>
          <w:tab w:val="left" w:pos="0"/>
        </w:tabs>
        <w:ind w:right="4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w:t>
      </w:r>
      <w:r w:rsidRPr="00C73751">
        <w:lastRenderedPageBreak/>
        <w:t xml:space="preserve">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36AAE51D" w14:textId="77777777" w:rsidR="00223824" w:rsidRPr="00761653" w:rsidRDefault="00223824" w:rsidP="00223824">
      <w:pPr>
        <w:tabs>
          <w:tab w:val="left" w:pos="0"/>
        </w:tabs>
        <w:ind w:right="4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55246BB1" w14:textId="77777777" w:rsidR="00223824" w:rsidRPr="00761653" w:rsidRDefault="00223824" w:rsidP="00223824">
      <w:pPr>
        <w:ind w:right="4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71443D30" w14:textId="77777777" w:rsidR="00223824" w:rsidRPr="00761653" w:rsidRDefault="00223824" w:rsidP="00223824">
      <w:pPr>
        <w:ind w:right="4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61EC5D1C" w14:textId="77777777" w:rsidR="00223824" w:rsidRDefault="00223824" w:rsidP="00223824">
      <w:pPr>
        <w:tabs>
          <w:tab w:val="left" w:pos="0"/>
        </w:tabs>
        <w:ind w:right="49"/>
        <w:contextualSpacing/>
      </w:pPr>
      <w:r w:rsidRPr="00761653">
        <w:t xml:space="preserve">Исследование </w:t>
      </w:r>
      <w:r>
        <w:t>показано:</w:t>
      </w:r>
      <w:r w:rsidRPr="00761653">
        <w:t xml:space="preserve"> </w:t>
      </w:r>
    </w:p>
    <w:p w14:paraId="43BCF2FB" w14:textId="77777777" w:rsidR="00223824" w:rsidRPr="00C73751" w:rsidRDefault="00223824" w:rsidP="00A45B6B">
      <w:pPr>
        <w:pStyle w:val="afff3"/>
        <w:numPr>
          <w:ilvl w:val="0"/>
          <w:numId w:val="238"/>
        </w:numPr>
        <w:tabs>
          <w:tab w:val="left" w:pos="0"/>
        </w:tabs>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42C27208" w14:textId="77777777" w:rsidR="00223824" w:rsidRDefault="00223824" w:rsidP="00A45B6B">
      <w:pPr>
        <w:pStyle w:val="afff3"/>
        <w:numPr>
          <w:ilvl w:val="0"/>
          <w:numId w:val="238"/>
        </w:numPr>
        <w:tabs>
          <w:tab w:val="left" w:pos="0"/>
        </w:tabs>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389D777F" w14:textId="77777777" w:rsidR="00223824" w:rsidRDefault="00223824" w:rsidP="00A45B6B">
      <w:pPr>
        <w:pStyle w:val="afff3"/>
        <w:numPr>
          <w:ilvl w:val="0"/>
          <w:numId w:val="238"/>
        </w:numPr>
        <w:tabs>
          <w:tab w:val="left" w:pos="0"/>
        </w:tabs>
        <w:ind w:right="49"/>
      </w:pPr>
      <w:r w:rsidRPr="00CB604C">
        <w:t xml:space="preserve">в качестве скрининга в группе высокого риска развития инфекций у </w:t>
      </w:r>
      <w:r>
        <w:lastRenderedPageBreak/>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0BFE0DC5" w14:textId="77777777" w:rsidR="00223824" w:rsidRPr="00CB604C" w:rsidRDefault="00223824" w:rsidP="00223824">
      <w:pPr>
        <w:tabs>
          <w:tab w:val="left" w:pos="0"/>
        </w:tabs>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2C62EEBF" w14:textId="77777777" w:rsidR="00223824" w:rsidRDefault="00223824" w:rsidP="00223824">
      <w:pPr>
        <w:tabs>
          <w:tab w:val="left" w:pos="0"/>
        </w:tabs>
        <w:ind w:right="4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6A6DE75B" w14:textId="77777777" w:rsidR="00223824" w:rsidRDefault="00223824" w:rsidP="00A45B6B">
      <w:pPr>
        <w:pStyle w:val="afff3"/>
        <w:numPr>
          <w:ilvl w:val="0"/>
          <w:numId w:val="239"/>
        </w:numPr>
        <w:tabs>
          <w:tab w:val="left" w:pos="0"/>
        </w:tabs>
        <w:ind w:right="49"/>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15518353" w14:textId="77777777" w:rsidR="00223824" w:rsidRPr="00CB604C" w:rsidRDefault="00223824" w:rsidP="00A45B6B">
      <w:pPr>
        <w:pStyle w:val="afff3"/>
        <w:numPr>
          <w:ilvl w:val="0"/>
          <w:numId w:val="239"/>
        </w:numPr>
        <w:tabs>
          <w:tab w:val="left" w:pos="0"/>
        </w:tabs>
        <w:ind w:right="49"/>
      </w:pPr>
      <w:r w:rsidRPr="00CB604C">
        <w:t xml:space="preserve">исследование колонизации </w:t>
      </w:r>
      <w:r w:rsidRPr="00CB604C">
        <w:rPr>
          <w:i/>
        </w:rPr>
        <w:t>Staphylococcus aureus</w:t>
      </w:r>
      <w:r w:rsidRPr="00CB604C">
        <w:t xml:space="preserve"> у больных с пиодермией.  </w:t>
      </w:r>
    </w:p>
    <w:p w14:paraId="7327C4E4" w14:textId="77777777" w:rsidR="00223824" w:rsidRPr="00761653" w:rsidRDefault="00223824" w:rsidP="00223824">
      <w:pPr>
        <w:ind w:right="-93"/>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57B95271" w14:textId="77777777" w:rsidR="00223824" w:rsidRPr="009F2603" w:rsidRDefault="00223824" w:rsidP="00223824">
      <w:pPr>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7B9C9D60" w14:textId="77777777" w:rsidR="00223824" w:rsidRPr="00284D51" w:rsidRDefault="00223824" w:rsidP="00223824">
      <w:pPr>
        <w:tabs>
          <w:tab w:val="left" w:pos="1134"/>
        </w:tabs>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424E7465" w14:textId="77777777" w:rsidR="00223824" w:rsidRPr="00284D51" w:rsidRDefault="00223824" w:rsidP="00223824">
      <w:pPr>
        <w:contextualSpacing/>
        <w:rPr>
          <w:bCs/>
        </w:rPr>
      </w:pPr>
      <w:r w:rsidRPr="00284D51">
        <w:rPr>
          <w:i/>
          <w:iCs/>
        </w:rPr>
        <w:t xml:space="preserve">Исследование антигена Aspergillus (галактоманнан) в сыворотке крови, в жидкости БАЛ, </w:t>
      </w:r>
      <w:r w:rsidRPr="00284D51">
        <w:rPr>
          <w:i/>
          <w:iCs/>
        </w:rPr>
        <w:lastRenderedPageBreak/>
        <w:t>в СМЖ</w:t>
      </w:r>
      <w:r w:rsidRPr="00284D51">
        <w:rPr>
          <w:bCs/>
          <w:iCs/>
        </w:rPr>
        <w:t xml:space="preserve"> показано в следующих клинических ситуациях:</w:t>
      </w:r>
      <w:r w:rsidRPr="00284D51">
        <w:rPr>
          <w:bCs/>
        </w:rPr>
        <w:t xml:space="preserve"> </w:t>
      </w:r>
    </w:p>
    <w:p w14:paraId="56D41EBB" w14:textId="77777777" w:rsidR="00223824" w:rsidRPr="00833774" w:rsidRDefault="00223824" w:rsidP="00A45B6B">
      <w:pPr>
        <w:pStyle w:val="afff3"/>
        <w:numPr>
          <w:ilvl w:val="0"/>
          <w:numId w:val="240"/>
        </w:numPr>
        <w:tabs>
          <w:tab w:val="left" w:pos="0"/>
        </w:tabs>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22ABD62F" w14:textId="77777777" w:rsidR="00223824" w:rsidRDefault="00223824" w:rsidP="00A45B6B">
      <w:pPr>
        <w:pStyle w:val="afff3"/>
        <w:numPr>
          <w:ilvl w:val="0"/>
          <w:numId w:val="240"/>
        </w:numPr>
        <w:tabs>
          <w:tab w:val="left" w:pos="0"/>
        </w:tabs>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35449248" w14:textId="77777777" w:rsidR="00223824" w:rsidRDefault="00223824" w:rsidP="00A45B6B">
      <w:pPr>
        <w:pStyle w:val="afff3"/>
        <w:numPr>
          <w:ilvl w:val="0"/>
          <w:numId w:val="240"/>
        </w:numPr>
        <w:tabs>
          <w:tab w:val="left" w:pos="0"/>
        </w:tabs>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528564DF" w14:textId="5CDB3527" w:rsidR="00223824" w:rsidRPr="00761653" w:rsidRDefault="00223824" w:rsidP="00223824">
      <w:pPr>
        <w:tabs>
          <w:tab w:val="left" w:pos="0"/>
        </w:tabs>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A67ED2">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mendeley":{"formattedCitation":"[125]","plainTextFormattedCitation":"[125]","previouslyFormattedCitation":"[5]"},"properties":{"noteIndex":0},"schema":"https://github.com/citation-style-language/schema/raw/master/csl-citation.json"}</w:instrText>
      </w:r>
      <w:r>
        <w:fldChar w:fldCharType="separate"/>
      </w:r>
      <w:r w:rsidR="00A67ED2" w:rsidRPr="00A67ED2">
        <w:rPr>
          <w:noProof/>
        </w:rPr>
        <w:t>[125]</w:t>
      </w:r>
      <w:r>
        <w:fldChar w:fldCharType="end"/>
      </w:r>
      <w:r w:rsidRPr="00761653">
        <w:t xml:space="preserve">. </w:t>
      </w:r>
    </w:p>
    <w:p w14:paraId="627BAD28" w14:textId="77777777" w:rsidR="00223824" w:rsidRPr="00284D51" w:rsidRDefault="00223824" w:rsidP="00223824">
      <w:pPr>
        <w:tabs>
          <w:tab w:val="left" w:pos="0"/>
        </w:tabs>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3DAEB1D2" w14:textId="77777777" w:rsidR="00223824" w:rsidRDefault="00223824" w:rsidP="00A45B6B">
      <w:pPr>
        <w:pStyle w:val="afff3"/>
        <w:numPr>
          <w:ilvl w:val="0"/>
          <w:numId w:val="241"/>
        </w:numPr>
        <w:tabs>
          <w:tab w:val="left" w:pos="0"/>
        </w:tabs>
      </w:pPr>
      <w:r w:rsidRPr="00315F82">
        <w:t xml:space="preserve">множественные очаги в печени и/или селезенке (подозрение на гепатолиенальный кандидоз); </w:t>
      </w:r>
    </w:p>
    <w:p w14:paraId="71E89A68" w14:textId="77777777" w:rsidR="00223824" w:rsidRDefault="00223824" w:rsidP="00A45B6B">
      <w:pPr>
        <w:pStyle w:val="afff3"/>
        <w:numPr>
          <w:ilvl w:val="0"/>
          <w:numId w:val="241"/>
        </w:numPr>
        <w:tabs>
          <w:tab w:val="left" w:pos="0"/>
        </w:tabs>
      </w:pPr>
      <w:r w:rsidRPr="00315F82">
        <w:t xml:space="preserve">предполагаемый инвазивный кандидоз у больных с длительной (более 7-10 дней) персистирующей температурой. </w:t>
      </w:r>
    </w:p>
    <w:p w14:paraId="03786ED0" w14:textId="77777777" w:rsidR="00223824" w:rsidRPr="00315F82" w:rsidRDefault="00223824" w:rsidP="00223824">
      <w:pPr>
        <w:tabs>
          <w:tab w:val="left" w:pos="0"/>
        </w:tabs>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3E3FCBBF" w14:textId="77777777" w:rsidR="00223824" w:rsidRPr="00284D51" w:rsidRDefault="00223824" w:rsidP="00223824">
      <w:pPr>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w:t>
      </w:r>
      <w:r w:rsidRPr="00761653">
        <w:lastRenderedPageBreak/>
        <w:t xml:space="preserve">диагностики инвазивного криптоккоза. Исследование проводят с помощью латекс-теста </w:t>
      </w:r>
      <w:r w:rsidRPr="00284D51">
        <w:t>(качественный анализ).</w:t>
      </w:r>
    </w:p>
    <w:p w14:paraId="30784258" w14:textId="77777777" w:rsidR="00223824" w:rsidRPr="00284D51" w:rsidRDefault="00223824" w:rsidP="00223824">
      <w:pPr>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1095E949" w14:textId="77777777" w:rsidR="00223824" w:rsidRPr="00284D51" w:rsidRDefault="00223824" w:rsidP="00223824">
      <w:pPr>
        <w:tabs>
          <w:tab w:val="left" w:pos="0"/>
        </w:tabs>
        <w:contextualSpacing/>
      </w:pPr>
      <w:r w:rsidRPr="00284D51">
        <w:t xml:space="preserve">Показаниями к проведению </w:t>
      </w:r>
      <w:r w:rsidRPr="00284D51">
        <w:rPr>
          <w:i/>
          <w:iCs/>
        </w:rPr>
        <w:t>КТ/СКТ органов грудной полости являются:</w:t>
      </w:r>
    </w:p>
    <w:p w14:paraId="62235BA7" w14:textId="77777777" w:rsidR="00223824" w:rsidRDefault="00223824" w:rsidP="00A45B6B">
      <w:pPr>
        <w:pStyle w:val="afff3"/>
        <w:numPr>
          <w:ilvl w:val="0"/>
          <w:numId w:val="242"/>
        </w:numPr>
        <w:tabs>
          <w:tab w:val="left" w:pos="0"/>
        </w:tabs>
      </w:pPr>
      <w:r w:rsidRPr="00016F8E">
        <w:t xml:space="preserve">пневмония (аускультативные признаки); </w:t>
      </w:r>
    </w:p>
    <w:p w14:paraId="017FF01C" w14:textId="77777777" w:rsidR="00223824" w:rsidRDefault="00223824" w:rsidP="00A45B6B">
      <w:pPr>
        <w:pStyle w:val="afff3"/>
        <w:numPr>
          <w:ilvl w:val="0"/>
          <w:numId w:val="242"/>
        </w:numPr>
        <w:tabs>
          <w:tab w:val="left" w:pos="0"/>
        </w:tabs>
      </w:pPr>
      <w:r w:rsidRPr="00016F8E">
        <w:t xml:space="preserve">персистирующая фебрильная нейтропения от 3 дней и более, независимо от физикальной картины в легких; </w:t>
      </w:r>
    </w:p>
    <w:p w14:paraId="242B1EDE" w14:textId="77777777" w:rsidR="00223824" w:rsidRDefault="00223824" w:rsidP="00A45B6B">
      <w:pPr>
        <w:pStyle w:val="afff3"/>
        <w:numPr>
          <w:ilvl w:val="0"/>
          <w:numId w:val="242"/>
        </w:numPr>
        <w:tabs>
          <w:tab w:val="left" w:pos="0"/>
        </w:tabs>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254BE313" w14:textId="77777777" w:rsidR="00223824" w:rsidRPr="00761653" w:rsidRDefault="00223824" w:rsidP="00223824">
      <w:pPr>
        <w:tabs>
          <w:tab w:val="left" w:pos="0"/>
        </w:tabs>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6B530643" w14:textId="77777777" w:rsidR="00223824" w:rsidRPr="008572A7" w:rsidRDefault="00223824" w:rsidP="00223824">
      <w:pPr>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6B241CEE" w14:textId="77777777" w:rsidR="00223824" w:rsidRDefault="00223824" w:rsidP="00A45B6B">
      <w:pPr>
        <w:pStyle w:val="afff3"/>
        <w:numPr>
          <w:ilvl w:val="0"/>
          <w:numId w:val="243"/>
        </w:numPr>
        <w:tabs>
          <w:tab w:val="left" w:pos="0"/>
        </w:tabs>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6376BDEF" w14:textId="77777777" w:rsidR="00223824" w:rsidRDefault="00223824" w:rsidP="00A45B6B">
      <w:pPr>
        <w:pStyle w:val="afff3"/>
        <w:numPr>
          <w:ilvl w:val="0"/>
          <w:numId w:val="243"/>
        </w:numPr>
        <w:tabs>
          <w:tab w:val="left" w:pos="0"/>
        </w:tabs>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5D61742E" w14:textId="77777777" w:rsidR="00223824" w:rsidRDefault="00223824" w:rsidP="00A45B6B">
      <w:pPr>
        <w:pStyle w:val="afff3"/>
        <w:numPr>
          <w:ilvl w:val="0"/>
          <w:numId w:val="243"/>
        </w:numPr>
        <w:tabs>
          <w:tab w:val="left" w:pos="0"/>
        </w:tabs>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7EB2FA4C" w14:textId="77777777" w:rsidR="00223824" w:rsidRPr="00016F8E" w:rsidRDefault="00223824" w:rsidP="00223824">
      <w:pPr>
        <w:tabs>
          <w:tab w:val="left" w:pos="0"/>
        </w:tabs>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333943E6" w14:textId="77777777" w:rsidR="00223824" w:rsidRPr="008572A7" w:rsidRDefault="00223824" w:rsidP="00223824">
      <w:pPr>
        <w:tabs>
          <w:tab w:val="left" w:pos="0"/>
        </w:tabs>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36EEA5FF" w14:textId="77777777" w:rsidR="00223824" w:rsidRDefault="00223824" w:rsidP="00A45B6B">
      <w:pPr>
        <w:pStyle w:val="afff3"/>
        <w:numPr>
          <w:ilvl w:val="0"/>
          <w:numId w:val="244"/>
        </w:numPr>
        <w:tabs>
          <w:tab w:val="left" w:pos="0"/>
        </w:tabs>
      </w:pPr>
      <w:r>
        <w:t>при наличии</w:t>
      </w:r>
      <w:r w:rsidRPr="00016F8E">
        <w:t xml:space="preserve"> симптомов </w:t>
      </w:r>
      <w:r>
        <w:t>поражения</w:t>
      </w:r>
      <w:r w:rsidRPr="00016F8E">
        <w:t xml:space="preserve"> центральной нервной системы (ЦНС)</w:t>
      </w:r>
      <w:r>
        <w:t>;</w:t>
      </w:r>
    </w:p>
    <w:p w14:paraId="7C630080" w14:textId="77777777" w:rsidR="00223824" w:rsidRPr="00016F8E" w:rsidRDefault="00223824" w:rsidP="00A45B6B">
      <w:pPr>
        <w:pStyle w:val="afff3"/>
        <w:numPr>
          <w:ilvl w:val="0"/>
          <w:numId w:val="244"/>
        </w:numPr>
        <w:tabs>
          <w:tab w:val="left" w:pos="0"/>
        </w:tabs>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7D1718AC" w14:textId="77777777" w:rsidR="00223824" w:rsidRPr="00284D51" w:rsidRDefault="00223824" w:rsidP="00223824">
      <w:pPr>
        <w:tabs>
          <w:tab w:val="left" w:pos="0"/>
        </w:tabs>
        <w:contextualSpacing/>
        <w:rPr>
          <w:i/>
          <w:iCs/>
        </w:rPr>
      </w:pPr>
      <w:r w:rsidRPr="00284D51">
        <w:rPr>
          <w:i/>
          <w:iCs/>
        </w:rPr>
        <w:t>Эхокардиография (ЭхоКГ), включая чрезпищеводную ЭхоКГ</w:t>
      </w:r>
    </w:p>
    <w:p w14:paraId="7A1A6728" w14:textId="77777777" w:rsidR="00223824" w:rsidRDefault="00223824" w:rsidP="00223824">
      <w:pPr>
        <w:tabs>
          <w:tab w:val="left" w:pos="0"/>
        </w:tabs>
        <w:contextualSpacing/>
      </w:pPr>
      <w:r>
        <w:t>Проводится для исключения бактериального эндокардита, особенно в случае:</w:t>
      </w:r>
    </w:p>
    <w:p w14:paraId="61F4604A" w14:textId="77777777" w:rsidR="00223824" w:rsidRDefault="00223824" w:rsidP="00A45B6B">
      <w:pPr>
        <w:pStyle w:val="afff3"/>
        <w:numPr>
          <w:ilvl w:val="0"/>
          <w:numId w:val="245"/>
        </w:numPr>
        <w:tabs>
          <w:tab w:val="left" w:pos="0"/>
        </w:tabs>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771EF356" w14:textId="77777777" w:rsidR="00223824" w:rsidRDefault="00223824" w:rsidP="00A45B6B">
      <w:pPr>
        <w:pStyle w:val="afff3"/>
        <w:numPr>
          <w:ilvl w:val="0"/>
          <w:numId w:val="245"/>
        </w:numPr>
        <w:tabs>
          <w:tab w:val="left" w:pos="0"/>
        </w:tabs>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796A1F21" w14:textId="77777777" w:rsidR="00223824" w:rsidRPr="00016F8E" w:rsidRDefault="00223824" w:rsidP="00223824">
      <w:pPr>
        <w:tabs>
          <w:tab w:val="left" w:pos="0"/>
        </w:tabs>
      </w:pPr>
      <w:r w:rsidRPr="00016F8E">
        <w:lastRenderedPageBreak/>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77391C9C" w14:textId="77777777" w:rsidR="00223824" w:rsidRPr="00761653" w:rsidRDefault="00223824" w:rsidP="00223824">
      <w:pPr>
        <w:contextualSpacing/>
      </w:pPr>
      <w:r w:rsidRPr="00761653">
        <w:t>В табл. 1 суммированы диагностические исследования у больных с гематологическими заболеваниями и инфекциями.</w:t>
      </w:r>
    </w:p>
    <w:p w14:paraId="650B94F7" w14:textId="77777777" w:rsidR="00223824" w:rsidRDefault="00223824" w:rsidP="00223824">
      <w:pPr>
        <w:contextualSpacing/>
      </w:pPr>
    </w:p>
    <w:p w14:paraId="085EB129" w14:textId="77777777" w:rsidR="00223824" w:rsidRPr="00761653" w:rsidRDefault="00223824" w:rsidP="00223824">
      <w:pPr>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223824" w:rsidRPr="00761653" w14:paraId="1F979DA1" w14:textId="77777777" w:rsidTr="00F678DA">
        <w:trPr>
          <w:trHeight w:val="93"/>
        </w:trPr>
        <w:tc>
          <w:tcPr>
            <w:tcW w:w="3510" w:type="dxa"/>
            <w:tcMar>
              <w:top w:w="100" w:type="nil"/>
              <w:right w:w="100" w:type="nil"/>
            </w:tcMar>
            <w:vAlign w:val="center"/>
          </w:tcPr>
          <w:p w14:paraId="33BF14D0" w14:textId="77777777" w:rsidR="00223824" w:rsidRPr="00761653" w:rsidRDefault="00223824" w:rsidP="00F678DA">
            <w:pPr>
              <w:spacing w:line="240" w:lineRule="auto"/>
              <w:ind w:left="57" w:right="57"/>
              <w:jc w:val="center"/>
              <w:rPr>
                <w:b/>
                <w:bCs/>
              </w:rPr>
            </w:pPr>
            <w:r w:rsidRPr="00761653">
              <w:rPr>
                <w:b/>
                <w:bCs/>
              </w:rPr>
              <w:t>Показания</w:t>
            </w:r>
          </w:p>
        </w:tc>
        <w:tc>
          <w:tcPr>
            <w:tcW w:w="6096" w:type="dxa"/>
            <w:tcMar>
              <w:top w:w="100" w:type="nil"/>
              <w:right w:w="100" w:type="nil"/>
            </w:tcMar>
            <w:vAlign w:val="center"/>
          </w:tcPr>
          <w:p w14:paraId="448E3BC4" w14:textId="77777777" w:rsidR="00223824" w:rsidRPr="00761653" w:rsidRDefault="00223824" w:rsidP="00F678DA">
            <w:pPr>
              <w:spacing w:line="240" w:lineRule="auto"/>
              <w:ind w:left="57" w:right="57"/>
              <w:jc w:val="center"/>
              <w:rPr>
                <w:b/>
                <w:bCs/>
              </w:rPr>
            </w:pPr>
            <w:r w:rsidRPr="00761653">
              <w:rPr>
                <w:b/>
                <w:bCs/>
              </w:rPr>
              <w:t>Исследование</w:t>
            </w:r>
          </w:p>
        </w:tc>
      </w:tr>
      <w:tr w:rsidR="00223824" w:rsidRPr="00265B67" w14:paraId="2F1E4732" w14:textId="77777777" w:rsidTr="00F678DA">
        <w:trPr>
          <w:trHeight w:val="702"/>
        </w:trPr>
        <w:tc>
          <w:tcPr>
            <w:tcW w:w="3510" w:type="dxa"/>
            <w:tcMar>
              <w:top w:w="100" w:type="nil"/>
              <w:right w:w="100" w:type="nil"/>
            </w:tcMar>
            <w:vAlign w:val="center"/>
          </w:tcPr>
          <w:p w14:paraId="1686F1A6" w14:textId="77777777" w:rsidR="00223824" w:rsidRPr="00761653" w:rsidRDefault="00223824" w:rsidP="00F678DA">
            <w:pPr>
              <w:spacing w:line="240" w:lineRule="auto"/>
              <w:ind w:left="57" w:right="57"/>
            </w:pPr>
            <w:r w:rsidRPr="00761653">
              <w:t xml:space="preserve">Температура ≥38°С, </w:t>
            </w:r>
          </w:p>
          <w:p w14:paraId="51F11DB5" w14:textId="77777777" w:rsidR="00223824" w:rsidRPr="00761653" w:rsidRDefault="00223824" w:rsidP="00F678DA">
            <w:pPr>
              <w:spacing w:line="240" w:lineRule="auto"/>
              <w:ind w:left="57" w:right="57"/>
            </w:pPr>
            <w:r w:rsidRPr="00761653">
              <w:t>впервые возникшая</w:t>
            </w:r>
          </w:p>
        </w:tc>
        <w:tc>
          <w:tcPr>
            <w:tcW w:w="6096" w:type="dxa"/>
            <w:tcMar>
              <w:top w:w="100" w:type="nil"/>
              <w:right w:w="100" w:type="nil"/>
            </w:tcMar>
            <w:vAlign w:val="center"/>
          </w:tcPr>
          <w:p w14:paraId="2A0D8FA2" w14:textId="77777777" w:rsidR="00223824" w:rsidRPr="00761653" w:rsidRDefault="00223824" w:rsidP="00F678DA">
            <w:pPr>
              <w:spacing w:line="240" w:lineRule="auto"/>
              <w:ind w:left="57" w:right="57"/>
            </w:pPr>
            <w:r w:rsidRPr="00761653">
              <w:t xml:space="preserve">Взятие крови в 2 флакона для гемокультуры </w:t>
            </w:r>
          </w:p>
          <w:p w14:paraId="654BFC63" w14:textId="77777777" w:rsidR="00223824" w:rsidRPr="00761653" w:rsidRDefault="00223824" w:rsidP="00F678DA">
            <w:pPr>
              <w:spacing w:line="240" w:lineRule="auto"/>
              <w:ind w:left="57" w:right="57"/>
            </w:pPr>
            <w:r w:rsidRPr="00761653">
              <w:t>(вена-катетер или вена-вена)</w:t>
            </w:r>
          </w:p>
        </w:tc>
      </w:tr>
      <w:tr w:rsidR="00223824" w:rsidRPr="00265B67" w14:paraId="022E539F" w14:textId="77777777" w:rsidTr="00F678DA">
        <w:trPr>
          <w:trHeight w:val="841"/>
        </w:trPr>
        <w:tc>
          <w:tcPr>
            <w:tcW w:w="3510" w:type="dxa"/>
            <w:tcMar>
              <w:top w:w="100" w:type="nil"/>
              <w:right w:w="100" w:type="nil"/>
            </w:tcMar>
            <w:vAlign w:val="center"/>
          </w:tcPr>
          <w:p w14:paraId="379E0BDA" w14:textId="77777777" w:rsidR="00223824" w:rsidRPr="00761653" w:rsidRDefault="00223824" w:rsidP="00F678DA">
            <w:pPr>
              <w:spacing w:line="240" w:lineRule="auto"/>
              <w:ind w:left="57" w:right="57"/>
            </w:pPr>
            <w:r w:rsidRPr="00761653">
              <w:t>Температура ≥38°С в течение</w:t>
            </w:r>
          </w:p>
          <w:p w14:paraId="453976FF" w14:textId="77777777" w:rsidR="00223824" w:rsidRPr="00761653" w:rsidRDefault="00223824" w:rsidP="00F678DA">
            <w:pPr>
              <w:spacing w:line="240" w:lineRule="auto"/>
              <w:ind w:left="57" w:right="57"/>
            </w:pPr>
            <w:r w:rsidRPr="00761653">
              <w:t xml:space="preserve"> ≥ 5 дней и лейкопения </w:t>
            </w:r>
          </w:p>
        </w:tc>
        <w:tc>
          <w:tcPr>
            <w:tcW w:w="6096" w:type="dxa"/>
            <w:tcMar>
              <w:top w:w="100" w:type="nil"/>
              <w:right w:w="100" w:type="nil"/>
            </w:tcMar>
            <w:vAlign w:val="center"/>
          </w:tcPr>
          <w:p w14:paraId="4896F572" w14:textId="77777777" w:rsidR="00223824" w:rsidRPr="00761653" w:rsidRDefault="00223824" w:rsidP="00F678DA">
            <w:pPr>
              <w:spacing w:line="240" w:lineRule="auto"/>
              <w:ind w:left="57" w:right="57"/>
              <w:contextualSpacing/>
              <w:rPr>
                <w:rFonts w:eastAsia="MS Mincho"/>
              </w:rPr>
            </w:pPr>
            <w:r w:rsidRPr="00761653">
              <w:t>Повторное взятие крови для гемокультуры 1 раз в неделю</w:t>
            </w:r>
          </w:p>
          <w:p w14:paraId="6252E3F7" w14:textId="77777777" w:rsidR="00223824" w:rsidRPr="00761653" w:rsidRDefault="00223824" w:rsidP="00F678DA">
            <w:pPr>
              <w:spacing w:line="240" w:lineRule="auto"/>
              <w:ind w:left="57" w:right="57"/>
              <w:contextualSpacing/>
            </w:pPr>
            <w:r w:rsidRPr="00761653">
              <w:t>Микробиологическое исследование мочи</w:t>
            </w:r>
          </w:p>
          <w:p w14:paraId="2100547F" w14:textId="77777777" w:rsidR="00223824" w:rsidRPr="00761653" w:rsidRDefault="00223824" w:rsidP="00F678DA">
            <w:pPr>
              <w:spacing w:line="240" w:lineRule="auto"/>
              <w:ind w:left="57" w:right="57"/>
              <w:contextualSpacing/>
            </w:pPr>
            <w:r w:rsidRPr="00761653">
              <w:t>Ректальный мазок</w:t>
            </w:r>
          </w:p>
          <w:p w14:paraId="24B656D8" w14:textId="77777777" w:rsidR="00223824" w:rsidRPr="00761653" w:rsidRDefault="00223824" w:rsidP="00F678DA">
            <w:pPr>
              <w:spacing w:line="240" w:lineRule="auto"/>
              <w:ind w:left="57" w:right="57"/>
              <w:contextualSpacing/>
            </w:pPr>
            <w:r w:rsidRPr="00761653">
              <w:t>КТВР легких</w:t>
            </w:r>
          </w:p>
        </w:tc>
      </w:tr>
      <w:tr w:rsidR="00223824" w:rsidRPr="00975FC1" w14:paraId="47717AF8" w14:textId="77777777" w:rsidTr="00F678DA">
        <w:trPr>
          <w:trHeight w:val="1491"/>
        </w:trPr>
        <w:tc>
          <w:tcPr>
            <w:tcW w:w="3510" w:type="dxa"/>
            <w:tcMar>
              <w:top w:w="100" w:type="nil"/>
              <w:right w:w="100" w:type="nil"/>
            </w:tcMar>
            <w:vAlign w:val="center"/>
          </w:tcPr>
          <w:p w14:paraId="464AA240" w14:textId="77777777" w:rsidR="00223824" w:rsidRPr="00761653" w:rsidRDefault="00223824" w:rsidP="00F678DA">
            <w:pPr>
              <w:spacing w:line="240" w:lineRule="auto"/>
              <w:ind w:left="57" w:right="57"/>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383F4087" w14:textId="77777777" w:rsidR="00223824" w:rsidRPr="00761653" w:rsidRDefault="00223824" w:rsidP="00F678DA">
            <w:pPr>
              <w:spacing w:line="240" w:lineRule="auto"/>
              <w:ind w:left="57" w:right="57"/>
              <w:contextualSpacing/>
              <w:rPr>
                <w:rFonts w:eastAsia="MS Mincho"/>
              </w:rPr>
            </w:pPr>
            <w:r w:rsidRPr="00761653">
              <w:t>УЗИ брюшной полости</w:t>
            </w:r>
          </w:p>
          <w:p w14:paraId="6D9B4C43" w14:textId="77777777" w:rsidR="00223824" w:rsidRPr="00761653" w:rsidRDefault="00223824" w:rsidP="00F678DA">
            <w:pPr>
              <w:spacing w:line="240" w:lineRule="auto"/>
              <w:ind w:left="57" w:right="57"/>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79C9A2A5" w14:textId="77777777" w:rsidR="00223824" w:rsidRPr="00761653" w:rsidRDefault="00223824" w:rsidP="00F678DA">
            <w:pPr>
              <w:spacing w:line="240" w:lineRule="auto"/>
              <w:ind w:left="57" w:right="57"/>
              <w:contextualSpacing/>
            </w:pPr>
            <w:r w:rsidRPr="00761653">
              <w:t>КТВР или МРТ органов брюшной полости при неинформативном УЗИ</w:t>
            </w:r>
          </w:p>
        </w:tc>
      </w:tr>
      <w:tr w:rsidR="00223824" w:rsidRPr="00975FC1" w14:paraId="05FAC821" w14:textId="77777777" w:rsidTr="00F678DA">
        <w:trPr>
          <w:trHeight w:val="1731"/>
        </w:trPr>
        <w:tc>
          <w:tcPr>
            <w:tcW w:w="3510" w:type="dxa"/>
            <w:tcMar>
              <w:top w:w="100" w:type="nil"/>
              <w:right w:w="100" w:type="nil"/>
            </w:tcMar>
            <w:vAlign w:val="center"/>
          </w:tcPr>
          <w:p w14:paraId="67874CA4" w14:textId="77777777" w:rsidR="00223824" w:rsidRPr="00761653" w:rsidRDefault="00223824" w:rsidP="00F678DA">
            <w:pPr>
              <w:spacing w:line="240" w:lineRule="auto"/>
              <w:ind w:left="57" w:right="57"/>
            </w:pPr>
            <w:r w:rsidRPr="00761653">
              <w:t>Катетер-ассоциированная инфекция</w:t>
            </w:r>
          </w:p>
        </w:tc>
        <w:tc>
          <w:tcPr>
            <w:tcW w:w="6096" w:type="dxa"/>
            <w:tcMar>
              <w:top w:w="100" w:type="nil"/>
              <w:right w:w="100" w:type="nil"/>
            </w:tcMar>
            <w:vAlign w:val="center"/>
          </w:tcPr>
          <w:p w14:paraId="4C941388" w14:textId="77777777" w:rsidR="00223824" w:rsidRPr="00761653" w:rsidRDefault="00223824" w:rsidP="00F678DA">
            <w:pPr>
              <w:spacing w:line="240" w:lineRule="auto"/>
              <w:ind w:left="57" w:right="57"/>
              <w:contextualSpacing/>
              <w:rPr>
                <w:rFonts w:eastAsia="MS Mincho"/>
              </w:rPr>
            </w:pPr>
            <w:r w:rsidRPr="00761653">
              <w:t>Взятие одновременно крови из вены и из ЦВК для микробиологического исследования</w:t>
            </w:r>
          </w:p>
          <w:p w14:paraId="67BE2E15" w14:textId="77777777" w:rsidR="00223824" w:rsidRPr="00761653" w:rsidRDefault="00223824" w:rsidP="00F678DA">
            <w:pPr>
              <w:spacing w:line="240" w:lineRule="auto"/>
              <w:ind w:left="57" w:right="57"/>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223824" w:rsidRPr="00265B67" w14:paraId="38FA896F" w14:textId="77777777" w:rsidTr="00F678DA">
        <w:trPr>
          <w:trHeight w:val="698"/>
        </w:trPr>
        <w:tc>
          <w:tcPr>
            <w:tcW w:w="3510" w:type="dxa"/>
            <w:tcMar>
              <w:top w:w="100" w:type="nil"/>
              <w:right w:w="100" w:type="nil"/>
            </w:tcMar>
            <w:vAlign w:val="center"/>
          </w:tcPr>
          <w:p w14:paraId="00DC4E11" w14:textId="77777777" w:rsidR="00223824" w:rsidRPr="00761653" w:rsidRDefault="00223824" w:rsidP="00F678DA">
            <w:pPr>
              <w:spacing w:line="240" w:lineRule="auto"/>
              <w:ind w:left="57" w:right="57"/>
            </w:pPr>
            <w:r w:rsidRPr="00761653">
              <w:t xml:space="preserve">Ожидаемая нейтропения (лейкопения) &gt;10 дней </w:t>
            </w:r>
          </w:p>
        </w:tc>
        <w:tc>
          <w:tcPr>
            <w:tcW w:w="6096" w:type="dxa"/>
            <w:tcMar>
              <w:top w:w="100" w:type="nil"/>
              <w:right w:w="100" w:type="nil"/>
            </w:tcMar>
            <w:vAlign w:val="center"/>
          </w:tcPr>
          <w:p w14:paraId="1EAB9EDF" w14:textId="77777777" w:rsidR="00223824" w:rsidRPr="00761653" w:rsidRDefault="00223824" w:rsidP="00F678DA">
            <w:pPr>
              <w:spacing w:line="240" w:lineRule="auto"/>
              <w:ind w:left="57" w:right="57"/>
            </w:pPr>
            <w:r w:rsidRPr="00761653">
              <w:t xml:space="preserve">Исследование крови на антиген </w:t>
            </w:r>
            <w:r w:rsidRPr="00761653">
              <w:rPr>
                <w:i/>
                <w:iCs/>
              </w:rPr>
              <w:t>Aspergillus</w:t>
            </w:r>
            <w:r w:rsidRPr="00761653">
              <w:t xml:space="preserve"> 2 раза в неделю</w:t>
            </w:r>
          </w:p>
        </w:tc>
      </w:tr>
      <w:tr w:rsidR="00223824" w:rsidRPr="00761653" w14:paraId="327E35DB" w14:textId="77777777" w:rsidTr="00F678DA">
        <w:trPr>
          <w:trHeight w:val="556"/>
        </w:trPr>
        <w:tc>
          <w:tcPr>
            <w:tcW w:w="3510" w:type="dxa"/>
            <w:tcMar>
              <w:top w:w="100" w:type="nil"/>
              <w:right w:w="100" w:type="nil"/>
            </w:tcMar>
            <w:vAlign w:val="center"/>
          </w:tcPr>
          <w:p w14:paraId="7E77440B" w14:textId="77777777" w:rsidR="00223824" w:rsidRPr="00761653" w:rsidRDefault="00223824" w:rsidP="00F678DA">
            <w:pPr>
              <w:spacing w:line="240" w:lineRule="auto"/>
              <w:ind w:left="57" w:right="57"/>
            </w:pPr>
            <w:r w:rsidRPr="00761653">
              <w:t>Стоматит</w:t>
            </w:r>
          </w:p>
        </w:tc>
        <w:tc>
          <w:tcPr>
            <w:tcW w:w="6096" w:type="dxa"/>
            <w:tcMar>
              <w:top w:w="100" w:type="nil"/>
              <w:right w:w="100" w:type="nil"/>
            </w:tcMar>
            <w:vAlign w:val="center"/>
          </w:tcPr>
          <w:p w14:paraId="407A64EA" w14:textId="77777777" w:rsidR="00223824" w:rsidRPr="00761653" w:rsidRDefault="00223824" w:rsidP="00F678DA">
            <w:pPr>
              <w:spacing w:line="240" w:lineRule="auto"/>
              <w:ind w:left="57" w:right="57"/>
            </w:pPr>
            <w:r w:rsidRPr="00761653">
              <w:t>Мазок со слизистой ротоглотки</w:t>
            </w:r>
          </w:p>
        </w:tc>
      </w:tr>
      <w:tr w:rsidR="00223824" w:rsidRPr="00265B67" w14:paraId="28E9F895" w14:textId="77777777" w:rsidTr="00F678DA">
        <w:trPr>
          <w:trHeight w:val="976"/>
        </w:trPr>
        <w:tc>
          <w:tcPr>
            <w:tcW w:w="3510" w:type="dxa"/>
            <w:tcMar>
              <w:top w:w="100" w:type="nil"/>
              <w:right w:w="100" w:type="nil"/>
            </w:tcMar>
            <w:vAlign w:val="center"/>
          </w:tcPr>
          <w:p w14:paraId="2EE4EC06" w14:textId="77777777" w:rsidR="00223824" w:rsidRPr="00761653" w:rsidRDefault="00223824" w:rsidP="00F678DA">
            <w:pPr>
              <w:spacing w:line="240" w:lineRule="auto"/>
              <w:ind w:left="57" w:right="57"/>
            </w:pPr>
            <w:r w:rsidRPr="00761653">
              <w:t>Эзофагит</w:t>
            </w:r>
          </w:p>
        </w:tc>
        <w:tc>
          <w:tcPr>
            <w:tcW w:w="6096" w:type="dxa"/>
            <w:tcMar>
              <w:top w:w="100" w:type="nil"/>
              <w:right w:w="100" w:type="nil"/>
            </w:tcMar>
            <w:vAlign w:val="center"/>
          </w:tcPr>
          <w:p w14:paraId="1F3F7760" w14:textId="77777777" w:rsidR="00223824" w:rsidRPr="00761653" w:rsidRDefault="00223824" w:rsidP="00F678DA">
            <w:pPr>
              <w:spacing w:line="240" w:lineRule="auto"/>
              <w:ind w:left="57" w:right="57"/>
            </w:pPr>
            <w:r w:rsidRPr="00761653">
              <w:t>Эзофагоскопия (тромбоцитов не менее 50x10</w:t>
            </w:r>
            <w:r w:rsidRPr="00761653">
              <w:rPr>
                <w:vertAlign w:val="superscript"/>
              </w:rPr>
              <w:t>9</w:t>
            </w:r>
            <w:r w:rsidRPr="00761653">
              <w:t>/л)</w:t>
            </w:r>
          </w:p>
          <w:p w14:paraId="60D36581" w14:textId="77777777" w:rsidR="00223824" w:rsidRPr="00761653" w:rsidRDefault="00223824" w:rsidP="00F678DA">
            <w:pPr>
              <w:spacing w:line="240" w:lineRule="auto"/>
              <w:ind w:left="57" w:right="57"/>
            </w:pPr>
            <w:r w:rsidRPr="00761653">
              <w:t>Исследование - соскоб (браш-метод) со слизистой оболочки или биопсия</w:t>
            </w:r>
          </w:p>
        </w:tc>
      </w:tr>
      <w:tr w:rsidR="00223824" w:rsidRPr="00265B67" w14:paraId="71D73D6E" w14:textId="77777777" w:rsidTr="00F678DA">
        <w:trPr>
          <w:trHeight w:val="704"/>
        </w:trPr>
        <w:tc>
          <w:tcPr>
            <w:tcW w:w="3510" w:type="dxa"/>
            <w:tcMar>
              <w:top w:w="100" w:type="nil"/>
              <w:right w:w="100" w:type="nil"/>
            </w:tcMar>
            <w:vAlign w:val="center"/>
          </w:tcPr>
          <w:p w14:paraId="32F22321" w14:textId="77777777" w:rsidR="00223824" w:rsidRPr="00761653" w:rsidRDefault="00223824" w:rsidP="00F678DA">
            <w:pPr>
              <w:spacing w:line="240" w:lineRule="auto"/>
              <w:ind w:left="57" w:right="57"/>
            </w:pPr>
            <w:r w:rsidRPr="00761653">
              <w:t>Некроз слизистой оболочки носового хода</w:t>
            </w:r>
          </w:p>
        </w:tc>
        <w:tc>
          <w:tcPr>
            <w:tcW w:w="6096" w:type="dxa"/>
            <w:tcMar>
              <w:top w:w="100" w:type="nil"/>
              <w:right w:w="100" w:type="nil"/>
            </w:tcMar>
            <w:vAlign w:val="center"/>
          </w:tcPr>
          <w:p w14:paraId="0E3A68E8" w14:textId="77777777" w:rsidR="00223824" w:rsidRPr="00761653" w:rsidRDefault="00223824" w:rsidP="00F678DA">
            <w:pPr>
              <w:spacing w:line="240" w:lineRule="auto"/>
              <w:ind w:left="57" w:right="57"/>
            </w:pPr>
            <w:r w:rsidRPr="00761653">
              <w:t>Мазок со слизистой оболочки носа</w:t>
            </w:r>
          </w:p>
        </w:tc>
      </w:tr>
      <w:tr w:rsidR="00223824" w:rsidRPr="00265B67" w14:paraId="77DC33F9" w14:textId="77777777" w:rsidTr="00F678DA">
        <w:trPr>
          <w:trHeight w:val="701"/>
        </w:trPr>
        <w:tc>
          <w:tcPr>
            <w:tcW w:w="3510" w:type="dxa"/>
            <w:tcMar>
              <w:top w:w="100" w:type="nil"/>
              <w:right w:w="100" w:type="nil"/>
            </w:tcMar>
            <w:vAlign w:val="center"/>
          </w:tcPr>
          <w:p w14:paraId="695CAB28" w14:textId="77777777" w:rsidR="00223824" w:rsidRPr="00761653" w:rsidRDefault="00223824" w:rsidP="00F678DA">
            <w:pPr>
              <w:spacing w:line="240" w:lineRule="auto"/>
              <w:ind w:left="57" w:right="57"/>
            </w:pPr>
            <w:r w:rsidRPr="00761653">
              <w:t>Гайморит</w:t>
            </w:r>
          </w:p>
        </w:tc>
        <w:tc>
          <w:tcPr>
            <w:tcW w:w="6096" w:type="dxa"/>
            <w:tcMar>
              <w:top w:w="100" w:type="nil"/>
              <w:right w:w="100" w:type="nil"/>
            </w:tcMar>
            <w:vAlign w:val="center"/>
          </w:tcPr>
          <w:p w14:paraId="231F03A9" w14:textId="77777777" w:rsidR="00223824" w:rsidRPr="00761653" w:rsidRDefault="00223824" w:rsidP="00F678DA">
            <w:pPr>
              <w:spacing w:line="240" w:lineRule="auto"/>
              <w:ind w:left="57" w:right="57"/>
            </w:pPr>
            <w:r w:rsidRPr="00761653">
              <w:t>Исследование содержимого околоносовой пазухи, полученной при пункции</w:t>
            </w:r>
          </w:p>
        </w:tc>
      </w:tr>
      <w:tr w:rsidR="00223824" w:rsidRPr="00761653" w14:paraId="300C0281" w14:textId="77777777" w:rsidTr="00F678DA">
        <w:trPr>
          <w:trHeight w:val="825"/>
        </w:trPr>
        <w:tc>
          <w:tcPr>
            <w:tcW w:w="3510" w:type="dxa"/>
            <w:tcMar>
              <w:top w:w="100" w:type="nil"/>
              <w:right w:w="100" w:type="nil"/>
            </w:tcMar>
            <w:vAlign w:val="center"/>
          </w:tcPr>
          <w:p w14:paraId="55C2BF88" w14:textId="77777777" w:rsidR="00223824" w:rsidRPr="00761653" w:rsidRDefault="00223824" w:rsidP="00F678DA">
            <w:pPr>
              <w:spacing w:line="240" w:lineRule="auto"/>
              <w:ind w:left="57" w:right="57"/>
            </w:pPr>
            <w:r w:rsidRPr="00761653">
              <w:t>Симптомы инфекции мочевыводящих путей</w:t>
            </w:r>
          </w:p>
          <w:p w14:paraId="2B3AA9C9" w14:textId="77777777" w:rsidR="00223824" w:rsidRPr="00761653" w:rsidRDefault="00223824" w:rsidP="00F678DA">
            <w:pPr>
              <w:spacing w:line="240" w:lineRule="auto"/>
              <w:ind w:left="57" w:right="57"/>
            </w:pPr>
            <w:r w:rsidRPr="00761653">
              <w:t>Лейкоцитурия</w:t>
            </w:r>
          </w:p>
        </w:tc>
        <w:tc>
          <w:tcPr>
            <w:tcW w:w="6096" w:type="dxa"/>
            <w:tcMar>
              <w:top w:w="100" w:type="nil"/>
              <w:right w:w="100" w:type="nil"/>
            </w:tcMar>
            <w:vAlign w:val="center"/>
          </w:tcPr>
          <w:p w14:paraId="049054A5" w14:textId="77777777" w:rsidR="00223824" w:rsidRPr="00761653" w:rsidRDefault="00223824" w:rsidP="00F678DA">
            <w:pPr>
              <w:spacing w:line="240" w:lineRule="auto"/>
              <w:ind w:left="57" w:right="57"/>
            </w:pPr>
            <w:r w:rsidRPr="00761653">
              <w:t>Микробиологическое исследование мочи</w:t>
            </w:r>
          </w:p>
        </w:tc>
      </w:tr>
      <w:tr w:rsidR="00223824" w:rsidRPr="00265B67" w14:paraId="6036AF0F" w14:textId="77777777" w:rsidTr="00F678DA">
        <w:trPr>
          <w:trHeight w:val="1016"/>
        </w:trPr>
        <w:tc>
          <w:tcPr>
            <w:tcW w:w="3510" w:type="dxa"/>
            <w:tcMar>
              <w:top w:w="100" w:type="nil"/>
              <w:right w:w="100" w:type="nil"/>
            </w:tcMar>
            <w:vAlign w:val="center"/>
          </w:tcPr>
          <w:p w14:paraId="57C8CA0E" w14:textId="77777777" w:rsidR="00223824" w:rsidRPr="00761653" w:rsidRDefault="00223824" w:rsidP="00F678DA">
            <w:pPr>
              <w:spacing w:line="240" w:lineRule="auto"/>
              <w:ind w:left="57" w:right="57"/>
            </w:pPr>
            <w:r w:rsidRPr="00761653">
              <w:t>Пневмония</w:t>
            </w:r>
          </w:p>
        </w:tc>
        <w:tc>
          <w:tcPr>
            <w:tcW w:w="6096" w:type="dxa"/>
            <w:tcMar>
              <w:top w:w="100" w:type="nil"/>
              <w:right w:w="100" w:type="nil"/>
            </w:tcMar>
          </w:tcPr>
          <w:p w14:paraId="4CFC67F5" w14:textId="77777777" w:rsidR="00223824" w:rsidRPr="00761653" w:rsidRDefault="00223824" w:rsidP="00F678DA">
            <w:pPr>
              <w:spacing w:line="240" w:lineRule="auto"/>
              <w:ind w:left="57" w:right="57"/>
              <w:contextualSpacing/>
            </w:pPr>
            <w:r w:rsidRPr="00761653">
              <w:t>КТВР легких</w:t>
            </w:r>
          </w:p>
          <w:p w14:paraId="0A2CF8ED" w14:textId="77777777" w:rsidR="00223824" w:rsidRPr="00761653" w:rsidRDefault="00223824" w:rsidP="00F678DA">
            <w:pPr>
              <w:spacing w:line="240" w:lineRule="auto"/>
              <w:ind w:left="57" w:right="57"/>
              <w:contextualSpacing/>
            </w:pPr>
            <w:r w:rsidRPr="00761653">
              <w:t>Бронхоальвеолярный лаваж после КТВР легких</w:t>
            </w:r>
          </w:p>
          <w:p w14:paraId="7A56442E" w14:textId="77777777" w:rsidR="00223824" w:rsidRPr="00761653" w:rsidRDefault="00223824" w:rsidP="00F678DA">
            <w:pPr>
              <w:spacing w:line="240" w:lineRule="auto"/>
              <w:ind w:left="57" w:right="57"/>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w:t>
            </w:r>
            <w:r w:rsidRPr="00761653">
              <w:lastRenderedPageBreak/>
              <w:t xml:space="preserve">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5A829FBB" w14:textId="77777777" w:rsidR="00223824" w:rsidRPr="00761653" w:rsidRDefault="00223824" w:rsidP="00F678DA">
            <w:pPr>
              <w:spacing w:line="240" w:lineRule="auto"/>
              <w:ind w:left="57" w:right="57"/>
              <w:contextualSpacing/>
            </w:pPr>
            <w:r w:rsidRPr="00761653">
              <w:t xml:space="preserve">Исследование крови на антиген </w:t>
            </w:r>
            <w:r w:rsidRPr="00761653">
              <w:rPr>
                <w:i/>
                <w:iCs/>
              </w:rPr>
              <w:t>Aspergillus</w:t>
            </w:r>
          </w:p>
        </w:tc>
      </w:tr>
      <w:tr w:rsidR="00223824" w:rsidRPr="00265B67" w14:paraId="2795C6C9" w14:textId="77777777" w:rsidTr="00F678DA">
        <w:trPr>
          <w:trHeight w:val="360"/>
        </w:trPr>
        <w:tc>
          <w:tcPr>
            <w:tcW w:w="3510" w:type="dxa"/>
            <w:tcMar>
              <w:top w:w="100" w:type="nil"/>
              <w:right w:w="100" w:type="nil"/>
            </w:tcMar>
          </w:tcPr>
          <w:p w14:paraId="2CE6C265" w14:textId="77777777" w:rsidR="00223824" w:rsidRPr="00761653" w:rsidRDefault="00223824" w:rsidP="00F678DA">
            <w:pPr>
              <w:spacing w:line="240" w:lineRule="auto"/>
              <w:ind w:left="57" w:right="57"/>
            </w:pPr>
            <w:r w:rsidRPr="00761653">
              <w:lastRenderedPageBreak/>
              <w:t>Cимптомы менингита</w:t>
            </w:r>
          </w:p>
          <w:p w14:paraId="2BBC5E68" w14:textId="77777777" w:rsidR="00223824" w:rsidRPr="00761653" w:rsidRDefault="00223824" w:rsidP="00F678DA">
            <w:pPr>
              <w:spacing w:line="240" w:lineRule="auto"/>
              <w:ind w:left="57" w:right="57"/>
              <w:rPr>
                <w:rFonts w:eastAsia="MS Mincho"/>
              </w:rPr>
            </w:pPr>
            <w:r w:rsidRPr="00761653">
              <w:t>«Мозговая» симптоматика на фоне лихорадки и нейтропении</w:t>
            </w:r>
          </w:p>
          <w:p w14:paraId="747E7AB8" w14:textId="77777777" w:rsidR="00223824" w:rsidRPr="00761653" w:rsidRDefault="00223824" w:rsidP="00F678DA">
            <w:pPr>
              <w:spacing w:line="240" w:lineRule="auto"/>
              <w:ind w:left="57" w:right="57"/>
            </w:pPr>
            <w:r w:rsidRPr="00761653">
              <w:t>Обнаружение очага (очагов) в головном мозге</w:t>
            </w:r>
          </w:p>
        </w:tc>
        <w:tc>
          <w:tcPr>
            <w:tcW w:w="6096" w:type="dxa"/>
            <w:tcMar>
              <w:top w:w="100" w:type="nil"/>
              <w:right w:w="100" w:type="nil"/>
            </w:tcMar>
            <w:vAlign w:val="center"/>
          </w:tcPr>
          <w:p w14:paraId="3336D4DD" w14:textId="77777777" w:rsidR="00223824" w:rsidRPr="00761653" w:rsidRDefault="00223824" w:rsidP="00F678DA">
            <w:pPr>
              <w:spacing w:line="240" w:lineRule="auto"/>
              <w:ind w:left="57" w:right="57"/>
              <w:contextualSpacing/>
              <w:rPr>
                <w:rFonts w:eastAsia="MS Mincho"/>
              </w:rPr>
            </w:pPr>
            <w:r w:rsidRPr="00761653">
              <w:t>Люмбальная пункция</w:t>
            </w:r>
          </w:p>
          <w:p w14:paraId="5990EB0A" w14:textId="77777777" w:rsidR="00223824" w:rsidRPr="00761653" w:rsidRDefault="00223824" w:rsidP="00F678DA">
            <w:pPr>
              <w:spacing w:line="240" w:lineRule="auto"/>
              <w:ind w:left="57" w:right="57"/>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223824" w:rsidRPr="00265B67" w14:paraId="41E334B1" w14:textId="77777777" w:rsidTr="00F678DA">
        <w:trPr>
          <w:trHeight w:val="93"/>
        </w:trPr>
        <w:tc>
          <w:tcPr>
            <w:tcW w:w="3510" w:type="dxa"/>
            <w:tcMar>
              <w:top w:w="100" w:type="nil"/>
              <w:right w:w="100" w:type="nil"/>
            </w:tcMar>
            <w:vAlign w:val="center"/>
          </w:tcPr>
          <w:p w14:paraId="37F7D2EE" w14:textId="77777777" w:rsidR="00223824" w:rsidRPr="00761653" w:rsidRDefault="00223824" w:rsidP="00F678DA">
            <w:pPr>
              <w:spacing w:line="240" w:lineRule="auto"/>
              <w:ind w:left="57" w:right="57"/>
            </w:pPr>
            <w:r w:rsidRPr="00761653">
              <w:t>Диарея</w:t>
            </w:r>
          </w:p>
        </w:tc>
        <w:tc>
          <w:tcPr>
            <w:tcW w:w="6096" w:type="dxa"/>
            <w:tcMar>
              <w:top w:w="100" w:type="nil"/>
              <w:right w:w="100" w:type="nil"/>
            </w:tcMar>
          </w:tcPr>
          <w:p w14:paraId="3963B9FF" w14:textId="77777777" w:rsidR="00223824" w:rsidRPr="00761653" w:rsidRDefault="00223824" w:rsidP="00F678DA">
            <w:pPr>
              <w:spacing w:line="240" w:lineRule="auto"/>
              <w:ind w:left="57" w:right="57"/>
            </w:pPr>
            <w:r w:rsidRPr="00761653">
              <w:t xml:space="preserve">Исследование кала на токсин </w:t>
            </w:r>
            <w:r w:rsidRPr="00761653">
              <w:rPr>
                <w:i/>
                <w:iCs/>
              </w:rPr>
              <w:t>C. difficile</w:t>
            </w:r>
          </w:p>
        </w:tc>
      </w:tr>
      <w:tr w:rsidR="00223824" w:rsidRPr="00265B67" w14:paraId="6B57AAA4" w14:textId="77777777" w:rsidTr="00F678DA">
        <w:trPr>
          <w:trHeight w:val="187"/>
        </w:trPr>
        <w:tc>
          <w:tcPr>
            <w:tcW w:w="3510" w:type="dxa"/>
            <w:tcMar>
              <w:top w:w="100" w:type="nil"/>
              <w:right w:w="100" w:type="nil"/>
            </w:tcMar>
            <w:vAlign w:val="center"/>
          </w:tcPr>
          <w:p w14:paraId="446947F6" w14:textId="77777777" w:rsidR="00223824" w:rsidRPr="00761653" w:rsidRDefault="00223824" w:rsidP="00F678DA">
            <w:pPr>
              <w:spacing w:line="240" w:lineRule="auto"/>
              <w:ind w:left="57" w:right="57"/>
              <w:contextualSpacing/>
              <w:rPr>
                <w:rFonts w:eastAsia="MS Mincho"/>
              </w:rPr>
            </w:pPr>
            <w:r w:rsidRPr="00761653">
              <w:t>Парапроктит</w:t>
            </w:r>
          </w:p>
          <w:p w14:paraId="15FA8428" w14:textId="77777777" w:rsidR="00223824" w:rsidRPr="00761653" w:rsidRDefault="00223824" w:rsidP="00F678DA">
            <w:pPr>
              <w:spacing w:line="240" w:lineRule="auto"/>
              <w:ind w:left="57" w:right="57"/>
              <w:contextualSpacing/>
            </w:pPr>
            <w:r w:rsidRPr="00761653">
              <w:t>Трещина в области прямой кишки</w:t>
            </w:r>
          </w:p>
        </w:tc>
        <w:tc>
          <w:tcPr>
            <w:tcW w:w="6096" w:type="dxa"/>
            <w:tcMar>
              <w:top w:w="100" w:type="nil"/>
              <w:right w:w="100" w:type="nil"/>
            </w:tcMar>
            <w:vAlign w:val="center"/>
          </w:tcPr>
          <w:p w14:paraId="46ACB990" w14:textId="77777777" w:rsidR="00223824" w:rsidRPr="00761653" w:rsidRDefault="00223824" w:rsidP="00F678DA">
            <w:pPr>
              <w:spacing w:line="240" w:lineRule="auto"/>
              <w:ind w:left="57" w:right="57"/>
            </w:pPr>
            <w:r w:rsidRPr="00761653">
              <w:t>Мазок со слизистой оболочки прямой кишки</w:t>
            </w:r>
          </w:p>
        </w:tc>
      </w:tr>
      <w:tr w:rsidR="00223824" w:rsidRPr="00265B67" w14:paraId="19462739" w14:textId="77777777" w:rsidTr="00F678DA">
        <w:trPr>
          <w:trHeight w:val="200"/>
        </w:trPr>
        <w:tc>
          <w:tcPr>
            <w:tcW w:w="3510" w:type="dxa"/>
            <w:tcMar>
              <w:top w:w="100" w:type="nil"/>
              <w:right w:w="100" w:type="nil"/>
            </w:tcMar>
            <w:vAlign w:val="center"/>
          </w:tcPr>
          <w:p w14:paraId="1D3A53E9" w14:textId="77777777" w:rsidR="00223824" w:rsidRPr="00761653" w:rsidRDefault="00223824" w:rsidP="00F678DA">
            <w:pPr>
              <w:spacing w:line="240" w:lineRule="auto"/>
              <w:ind w:left="57" w:right="57"/>
              <w:contextualSpacing/>
            </w:pPr>
            <w:r w:rsidRPr="00761653">
              <w:t>Образования (инфильтраты) на коже</w:t>
            </w:r>
          </w:p>
        </w:tc>
        <w:tc>
          <w:tcPr>
            <w:tcW w:w="6096" w:type="dxa"/>
            <w:tcMar>
              <w:top w:w="100" w:type="nil"/>
              <w:right w:w="100" w:type="nil"/>
            </w:tcMar>
            <w:vAlign w:val="center"/>
          </w:tcPr>
          <w:p w14:paraId="61B1CEB6" w14:textId="77777777" w:rsidR="00223824" w:rsidRPr="00761653" w:rsidRDefault="00223824" w:rsidP="00F678DA">
            <w:pPr>
              <w:spacing w:line="240" w:lineRule="auto"/>
              <w:ind w:left="57" w:right="57"/>
              <w:contextualSpacing/>
            </w:pPr>
            <w:r w:rsidRPr="00761653">
              <w:t>Биопсия</w:t>
            </w:r>
          </w:p>
          <w:p w14:paraId="7D53F760" w14:textId="77777777" w:rsidR="00223824" w:rsidRPr="00761653" w:rsidRDefault="00223824" w:rsidP="00F678DA">
            <w:pPr>
              <w:spacing w:line="240" w:lineRule="auto"/>
              <w:ind w:left="57" w:right="57"/>
              <w:contextualSpacing/>
            </w:pPr>
            <w:r w:rsidRPr="00761653">
              <w:t>Микробиологическое и гистологическое исследование биоптата</w:t>
            </w:r>
          </w:p>
        </w:tc>
      </w:tr>
    </w:tbl>
    <w:p w14:paraId="335B673C" w14:textId="77777777" w:rsidR="00223824" w:rsidRDefault="00223824" w:rsidP="00223824">
      <w:pPr>
        <w:tabs>
          <w:tab w:val="left" w:pos="1134"/>
        </w:tabs>
        <w:ind w:right="-130"/>
        <w:contextualSpacing/>
        <w:rPr>
          <w:b/>
          <w:bCs/>
        </w:rPr>
      </w:pPr>
    </w:p>
    <w:p w14:paraId="5494451C" w14:textId="77777777" w:rsidR="00223824" w:rsidRPr="00284D51" w:rsidRDefault="00223824" w:rsidP="00223824">
      <w:pPr>
        <w:ind w:right="49"/>
        <w:contextualSpacing/>
        <w:rPr>
          <w:bCs/>
          <w:i/>
          <w:iCs/>
          <w:u w:val="single"/>
        </w:rPr>
      </w:pPr>
      <w:r w:rsidRPr="00284D51">
        <w:rPr>
          <w:bCs/>
          <w:i/>
          <w:iCs/>
          <w:u w:val="single"/>
        </w:rPr>
        <w:t>Показания к назначению антибактериальной терапии первого этапа</w:t>
      </w:r>
    </w:p>
    <w:p w14:paraId="572C149E" w14:textId="77777777" w:rsidR="00223824" w:rsidRPr="0076198F" w:rsidRDefault="00223824" w:rsidP="00223824">
      <w:pPr>
        <w:tabs>
          <w:tab w:val="left" w:pos="0"/>
          <w:tab w:val="left" w:pos="567"/>
        </w:tabs>
      </w:pPr>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511FDC3F" w14:textId="77777777" w:rsidR="00223824" w:rsidRDefault="00223824" w:rsidP="00223824">
      <w:pPr>
        <w:tabs>
          <w:tab w:val="left" w:pos="1134"/>
        </w:tabs>
        <w:ind w:right="-130"/>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4E513779" w14:textId="77777777" w:rsidR="00223824" w:rsidRPr="00761653" w:rsidRDefault="00223824" w:rsidP="00223824">
      <w:pPr>
        <w:tabs>
          <w:tab w:val="left" w:pos="1134"/>
        </w:tabs>
        <w:ind w:right="-130"/>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w:t>
      </w:r>
      <w:r w:rsidRPr="00761653">
        <w:lastRenderedPageBreak/>
        <w:t xml:space="preserve">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1CCA0DF4" w14:textId="77777777" w:rsidR="00223824" w:rsidRPr="00761653" w:rsidRDefault="00223824" w:rsidP="00223824">
      <w:pPr>
        <w:ind w:right="-220"/>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0E85F9D3" w14:textId="77777777" w:rsidR="00223824" w:rsidRPr="00761653" w:rsidRDefault="00223824" w:rsidP="00223824">
      <w:pPr>
        <w:tabs>
          <w:tab w:val="left" w:pos="1134"/>
        </w:tabs>
        <w:ind w:right="-220"/>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44CDBF43" w14:textId="77777777" w:rsidR="00223824" w:rsidRDefault="00223824" w:rsidP="00223824">
      <w:pPr>
        <w:ind w:right="49"/>
        <w:contextualSpacing/>
        <w:rPr>
          <w:bCs/>
          <w:u w:val="single"/>
        </w:rPr>
      </w:pPr>
    </w:p>
    <w:p w14:paraId="242F3C3E" w14:textId="77777777" w:rsidR="00223824" w:rsidRPr="00284D51" w:rsidRDefault="00223824" w:rsidP="00223824">
      <w:pPr>
        <w:ind w:right="49"/>
        <w:contextualSpacing/>
        <w:rPr>
          <w:bCs/>
          <w:i/>
          <w:iCs/>
          <w:u w:val="single"/>
        </w:rPr>
      </w:pPr>
      <w:r w:rsidRPr="00284D51">
        <w:rPr>
          <w:bCs/>
          <w:i/>
          <w:iCs/>
          <w:u w:val="single"/>
        </w:rPr>
        <w:t>Эмпирическое назначение противогрибковых препаратов</w:t>
      </w:r>
    </w:p>
    <w:p w14:paraId="4326D444" w14:textId="77777777" w:rsidR="00223824" w:rsidRPr="00761653" w:rsidRDefault="00223824" w:rsidP="00223824">
      <w:pPr>
        <w:ind w:right="-211"/>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43AA01F4" w14:textId="77777777" w:rsidR="00223824" w:rsidRDefault="00223824" w:rsidP="00223824">
      <w:pPr>
        <w:ind w:right="49"/>
        <w:contextualSpacing/>
        <w:rPr>
          <w:bCs/>
          <w:u w:val="single"/>
        </w:rPr>
      </w:pPr>
    </w:p>
    <w:p w14:paraId="6C19D1E4" w14:textId="77777777" w:rsidR="00223824" w:rsidRPr="00284D51" w:rsidRDefault="00223824" w:rsidP="00223824">
      <w:pPr>
        <w:ind w:right="49"/>
        <w:contextualSpacing/>
        <w:rPr>
          <w:bCs/>
          <w:i/>
          <w:iCs/>
          <w:u w:val="single"/>
        </w:rPr>
      </w:pPr>
      <w:r w:rsidRPr="00284D51">
        <w:rPr>
          <w:bCs/>
          <w:i/>
          <w:iCs/>
          <w:u w:val="single"/>
        </w:rPr>
        <w:t>Превентивная терапия инвазивного микоза</w:t>
      </w:r>
    </w:p>
    <w:p w14:paraId="35961961" w14:textId="77777777" w:rsidR="00223824" w:rsidRPr="00761653" w:rsidRDefault="00223824" w:rsidP="00223824">
      <w:pPr>
        <w:ind w:right="-211"/>
        <w:contextualSpacing/>
      </w:pPr>
      <w:r w:rsidRPr="00761653">
        <w:rPr>
          <w:bCs/>
        </w:rPr>
        <w:lastRenderedPageBreak/>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5A587A53" w14:textId="77777777" w:rsidR="00223824" w:rsidRPr="00761653" w:rsidRDefault="00223824" w:rsidP="00223824">
      <w:pPr>
        <w:ind w:right="-211"/>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0F59A510" w14:textId="77777777" w:rsidR="00223824" w:rsidRDefault="00223824" w:rsidP="00223824">
      <w:pPr>
        <w:tabs>
          <w:tab w:val="left" w:pos="1134"/>
        </w:tabs>
        <w:ind w:right="49"/>
        <w:contextualSpacing/>
        <w:rPr>
          <w:b/>
        </w:rPr>
      </w:pPr>
    </w:p>
    <w:p w14:paraId="7D1E014B" w14:textId="77777777" w:rsidR="00223824" w:rsidRPr="00284D51" w:rsidRDefault="00223824" w:rsidP="00223824">
      <w:pPr>
        <w:ind w:right="49"/>
        <w:contextualSpacing/>
        <w:rPr>
          <w:bCs/>
          <w:i/>
          <w:iCs/>
          <w:u w:val="single"/>
        </w:rPr>
      </w:pPr>
      <w:r w:rsidRPr="00284D51">
        <w:rPr>
          <w:bCs/>
          <w:i/>
          <w:iCs/>
          <w:u w:val="single"/>
        </w:rPr>
        <w:t>Лечение микробиологически подтвержденных инфекций</w:t>
      </w:r>
    </w:p>
    <w:p w14:paraId="03249A14" w14:textId="77777777" w:rsidR="00223824" w:rsidRPr="00761653" w:rsidRDefault="00223824" w:rsidP="00223824">
      <w:pPr>
        <w:tabs>
          <w:tab w:val="left" w:pos="1134"/>
        </w:tabs>
        <w:ind w:right="49"/>
        <w:contextualSpacing/>
        <w:rPr>
          <w:b/>
        </w:rPr>
      </w:pPr>
      <w:r w:rsidRPr="00761653">
        <w:rPr>
          <w:b/>
        </w:rPr>
        <w:t>Грамотрицательные возбудители</w:t>
      </w:r>
    </w:p>
    <w:p w14:paraId="2E37A03F" w14:textId="77777777" w:rsidR="00223824" w:rsidRPr="00284D51" w:rsidRDefault="00223824" w:rsidP="00223824">
      <w:pPr>
        <w:tabs>
          <w:tab w:val="left" w:pos="1134"/>
        </w:tabs>
        <w:ind w:right="49"/>
        <w:contextualSpacing/>
        <w:rPr>
          <w:bCs/>
          <w:i/>
          <w:iCs/>
        </w:rPr>
      </w:pPr>
      <w:r w:rsidRPr="00284D51">
        <w:rPr>
          <w:bCs/>
          <w:i/>
          <w:iCs/>
        </w:rPr>
        <w:t>Энтеробактерии с продукцией БЛРС, Enterobacter spp</w:t>
      </w:r>
    </w:p>
    <w:p w14:paraId="270B6676" w14:textId="77777777" w:rsidR="00223824" w:rsidRPr="00761653" w:rsidRDefault="00223824" w:rsidP="00223824">
      <w:pPr>
        <w:tabs>
          <w:tab w:val="left" w:pos="1134"/>
        </w:tabs>
        <w:ind w:right="4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7B66719D" w14:textId="77777777" w:rsidR="00223824" w:rsidRPr="00284D51" w:rsidRDefault="00223824" w:rsidP="00223824">
      <w:pPr>
        <w:tabs>
          <w:tab w:val="left" w:pos="1134"/>
        </w:tabs>
        <w:ind w:right="49"/>
        <w:contextualSpacing/>
        <w:rPr>
          <w:bCs/>
          <w:i/>
          <w:iCs/>
        </w:rPr>
      </w:pPr>
      <w:r w:rsidRPr="00284D51">
        <w:rPr>
          <w:bCs/>
          <w:i/>
          <w:iCs/>
        </w:rPr>
        <w:t xml:space="preserve">Энтеробактерии с продукцией карбапенемаз </w:t>
      </w:r>
    </w:p>
    <w:p w14:paraId="24218F72" w14:textId="77777777" w:rsidR="00223824" w:rsidRPr="00761653" w:rsidRDefault="00223824" w:rsidP="00223824">
      <w:pPr>
        <w:tabs>
          <w:tab w:val="left" w:pos="1134"/>
        </w:tabs>
        <w:ind w:right="4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3688C22F" w14:textId="77777777" w:rsidR="00223824" w:rsidRDefault="00223824" w:rsidP="00223824"/>
    <w:p w14:paraId="378E60A3" w14:textId="77777777" w:rsidR="00223824" w:rsidRPr="00761653" w:rsidRDefault="00223824" w:rsidP="00223824">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223824" w:rsidRPr="00761653" w14:paraId="24D51AD6" w14:textId="77777777" w:rsidTr="00F678DA">
        <w:trPr>
          <w:trHeight w:val="555"/>
        </w:trPr>
        <w:tc>
          <w:tcPr>
            <w:tcW w:w="3227" w:type="dxa"/>
            <w:vAlign w:val="center"/>
          </w:tcPr>
          <w:p w14:paraId="6C1E25B4" w14:textId="77777777" w:rsidR="00223824" w:rsidRPr="00761653" w:rsidRDefault="00223824" w:rsidP="00F678DA">
            <w:pPr>
              <w:ind w:left="57" w:right="57"/>
              <w:jc w:val="center"/>
              <w:rPr>
                <w:szCs w:val="24"/>
                <w:lang w:val="en-US"/>
              </w:rPr>
            </w:pPr>
            <w:r w:rsidRPr="00761653">
              <w:rPr>
                <w:szCs w:val="24"/>
              </w:rPr>
              <w:t>Препарат</w:t>
            </w:r>
          </w:p>
        </w:tc>
        <w:tc>
          <w:tcPr>
            <w:tcW w:w="6520" w:type="dxa"/>
            <w:vAlign w:val="center"/>
          </w:tcPr>
          <w:p w14:paraId="5B995816" w14:textId="77777777" w:rsidR="00223824" w:rsidRPr="00761653" w:rsidRDefault="00223824" w:rsidP="00F678DA">
            <w:pPr>
              <w:ind w:left="57" w:right="57"/>
              <w:jc w:val="center"/>
              <w:rPr>
                <w:szCs w:val="24"/>
                <w:lang w:val="en-US"/>
              </w:rPr>
            </w:pPr>
            <w:r w:rsidRPr="00761653">
              <w:rPr>
                <w:szCs w:val="24"/>
              </w:rPr>
              <w:t>Доза</w:t>
            </w:r>
          </w:p>
        </w:tc>
      </w:tr>
      <w:tr w:rsidR="00223824" w:rsidRPr="00265B67" w14:paraId="1C47B0A7" w14:textId="77777777" w:rsidTr="00F678DA">
        <w:trPr>
          <w:trHeight w:val="421"/>
        </w:trPr>
        <w:tc>
          <w:tcPr>
            <w:tcW w:w="3227" w:type="dxa"/>
          </w:tcPr>
          <w:p w14:paraId="1E734B3A" w14:textId="77777777" w:rsidR="00223824" w:rsidRPr="00761653" w:rsidRDefault="00223824" w:rsidP="00F678DA">
            <w:pPr>
              <w:ind w:left="57" w:right="57"/>
              <w:rPr>
                <w:szCs w:val="24"/>
              </w:rPr>
            </w:pPr>
            <w:r w:rsidRPr="00761653">
              <w:rPr>
                <w:szCs w:val="24"/>
              </w:rPr>
              <w:t>Цефтазидим-авибактам</w:t>
            </w:r>
          </w:p>
        </w:tc>
        <w:tc>
          <w:tcPr>
            <w:tcW w:w="6520" w:type="dxa"/>
          </w:tcPr>
          <w:p w14:paraId="4819AE7C" w14:textId="77777777" w:rsidR="00223824" w:rsidRPr="00761653" w:rsidRDefault="00223824" w:rsidP="00F678DA">
            <w:pPr>
              <w:ind w:left="57" w:right="57"/>
              <w:rPr>
                <w:szCs w:val="24"/>
              </w:rPr>
            </w:pPr>
            <w:r w:rsidRPr="00761653">
              <w:rPr>
                <w:szCs w:val="24"/>
              </w:rPr>
              <w:t>2,5 г каждые 8 часов, длительность инфузии 2 часа</w:t>
            </w:r>
          </w:p>
        </w:tc>
      </w:tr>
      <w:tr w:rsidR="00223824" w:rsidRPr="00975FC1" w14:paraId="70AD55F4" w14:textId="77777777" w:rsidTr="00F678DA">
        <w:trPr>
          <w:trHeight w:val="825"/>
        </w:trPr>
        <w:tc>
          <w:tcPr>
            <w:tcW w:w="3227" w:type="dxa"/>
          </w:tcPr>
          <w:p w14:paraId="0550B5D6" w14:textId="77777777" w:rsidR="00223824" w:rsidRPr="00761653" w:rsidRDefault="00223824" w:rsidP="00F678DA">
            <w:pPr>
              <w:ind w:left="57" w:right="57"/>
              <w:rPr>
                <w:szCs w:val="24"/>
                <w:lang w:val="en-US"/>
              </w:rPr>
            </w:pPr>
            <w:r w:rsidRPr="00761653">
              <w:rPr>
                <w:szCs w:val="24"/>
              </w:rPr>
              <w:lastRenderedPageBreak/>
              <w:t>Меропенем</w:t>
            </w:r>
          </w:p>
        </w:tc>
        <w:tc>
          <w:tcPr>
            <w:tcW w:w="6520" w:type="dxa"/>
          </w:tcPr>
          <w:p w14:paraId="045C8AF1" w14:textId="77777777" w:rsidR="00223824" w:rsidRPr="00761653" w:rsidRDefault="00223824" w:rsidP="00F678DA">
            <w:pPr>
              <w:ind w:left="57" w:right="57"/>
              <w:rPr>
                <w:szCs w:val="24"/>
              </w:rPr>
            </w:pPr>
            <w:r w:rsidRPr="00761653">
              <w:rPr>
                <w:szCs w:val="24"/>
              </w:rPr>
              <w:t xml:space="preserve">2 г каждые 8 часов </w:t>
            </w:r>
          </w:p>
          <w:p w14:paraId="6D4AFBDE" w14:textId="77777777" w:rsidR="00223824" w:rsidRPr="00761653" w:rsidRDefault="00223824" w:rsidP="00F678DA">
            <w:pPr>
              <w:ind w:left="57" w:right="57"/>
              <w:rPr>
                <w:szCs w:val="24"/>
              </w:rPr>
            </w:pPr>
            <w:r w:rsidRPr="00761653">
              <w:rPr>
                <w:szCs w:val="24"/>
              </w:rPr>
              <w:t>пролонгированная инфузия в течение 3х часов</w:t>
            </w:r>
          </w:p>
        </w:tc>
      </w:tr>
      <w:tr w:rsidR="00223824" w:rsidRPr="00761653" w14:paraId="1CD2ADD4" w14:textId="77777777" w:rsidTr="00F678DA">
        <w:trPr>
          <w:trHeight w:val="270"/>
        </w:trPr>
        <w:tc>
          <w:tcPr>
            <w:tcW w:w="3227" w:type="dxa"/>
          </w:tcPr>
          <w:p w14:paraId="44C75778" w14:textId="77777777" w:rsidR="00223824" w:rsidRPr="00761653" w:rsidRDefault="00223824" w:rsidP="00F678DA">
            <w:pPr>
              <w:ind w:left="57" w:right="57"/>
              <w:rPr>
                <w:szCs w:val="24"/>
                <w:lang w:val="en-US"/>
              </w:rPr>
            </w:pPr>
            <w:r w:rsidRPr="00761653">
              <w:rPr>
                <w:szCs w:val="24"/>
              </w:rPr>
              <w:t>Имипенем</w:t>
            </w:r>
          </w:p>
        </w:tc>
        <w:tc>
          <w:tcPr>
            <w:tcW w:w="6520" w:type="dxa"/>
          </w:tcPr>
          <w:p w14:paraId="2E736ABD" w14:textId="77777777" w:rsidR="00223824" w:rsidRPr="00761653" w:rsidRDefault="00223824" w:rsidP="00F678DA">
            <w:pPr>
              <w:ind w:left="57" w:right="57"/>
              <w:rPr>
                <w:szCs w:val="24"/>
              </w:rPr>
            </w:pPr>
            <w:r w:rsidRPr="00761653">
              <w:rPr>
                <w:szCs w:val="24"/>
              </w:rPr>
              <w:t>1 г каждые 8 часов</w:t>
            </w:r>
          </w:p>
        </w:tc>
      </w:tr>
      <w:tr w:rsidR="00223824" w:rsidRPr="00975FC1" w14:paraId="346FD247" w14:textId="77777777" w:rsidTr="00F678DA">
        <w:tc>
          <w:tcPr>
            <w:tcW w:w="3227" w:type="dxa"/>
          </w:tcPr>
          <w:p w14:paraId="59635756" w14:textId="77777777" w:rsidR="00223824" w:rsidRPr="00761653" w:rsidRDefault="00223824" w:rsidP="00F678DA">
            <w:pPr>
              <w:ind w:left="57" w:right="57"/>
              <w:rPr>
                <w:szCs w:val="24"/>
                <w:lang w:val="en-US"/>
              </w:rPr>
            </w:pPr>
            <w:r w:rsidRPr="00761653">
              <w:rPr>
                <w:szCs w:val="24"/>
              </w:rPr>
              <w:t>Дорипенем</w:t>
            </w:r>
          </w:p>
        </w:tc>
        <w:tc>
          <w:tcPr>
            <w:tcW w:w="6520" w:type="dxa"/>
          </w:tcPr>
          <w:p w14:paraId="531A565B" w14:textId="77777777" w:rsidR="00223824" w:rsidRPr="00761653" w:rsidRDefault="00223824" w:rsidP="00F678DA">
            <w:pPr>
              <w:ind w:left="57" w:right="57"/>
              <w:rPr>
                <w:szCs w:val="24"/>
              </w:rPr>
            </w:pPr>
            <w:r w:rsidRPr="00761653">
              <w:rPr>
                <w:szCs w:val="24"/>
              </w:rPr>
              <w:t>1 г каждые 8 часов, продленная инфузия (4 часа)</w:t>
            </w:r>
          </w:p>
        </w:tc>
      </w:tr>
      <w:tr w:rsidR="00223824" w:rsidRPr="00265B67" w14:paraId="5784E999" w14:textId="77777777" w:rsidTr="00F678DA">
        <w:tc>
          <w:tcPr>
            <w:tcW w:w="3227" w:type="dxa"/>
          </w:tcPr>
          <w:p w14:paraId="40E2B2E1" w14:textId="77777777" w:rsidR="00223824" w:rsidRPr="00761653" w:rsidRDefault="00223824" w:rsidP="00F678DA">
            <w:pPr>
              <w:ind w:left="57" w:right="57"/>
              <w:rPr>
                <w:szCs w:val="24"/>
                <w:lang w:val="en-US"/>
              </w:rPr>
            </w:pPr>
            <w:r w:rsidRPr="00761653">
              <w:rPr>
                <w:szCs w:val="24"/>
              </w:rPr>
              <w:t>Эртапенем</w:t>
            </w:r>
          </w:p>
        </w:tc>
        <w:tc>
          <w:tcPr>
            <w:tcW w:w="6520" w:type="dxa"/>
          </w:tcPr>
          <w:p w14:paraId="53F52759" w14:textId="77777777" w:rsidR="00223824" w:rsidRPr="00761653" w:rsidRDefault="00223824" w:rsidP="00F678DA">
            <w:pPr>
              <w:ind w:left="57" w:right="57"/>
              <w:rPr>
                <w:szCs w:val="24"/>
              </w:rPr>
            </w:pPr>
            <w:r w:rsidRPr="00761653">
              <w:rPr>
                <w:szCs w:val="24"/>
              </w:rPr>
              <w:t>1 г каждые 24 часа или 1г каждые 12 час</w:t>
            </w:r>
          </w:p>
          <w:p w14:paraId="7EF3515A" w14:textId="77777777" w:rsidR="00223824" w:rsidRPr="00761653" w:rsidRDefault="00223824" w:rsidP="00F678DA">
            <w:pPr>
              <w:ind w:left="57" w:right="57"/>
              <w:rPr>
                <w:szCs w:val="24"/>
              </w:rPr>
            </w:pPr>
            <w:r w:rsidRPr="00761653">
              <w:rPr>
                <w:szCs w:val="24"/>
              </w:rPr>
              <w:t>Используют в режиме “два карбапенема” при отсутствии других опций</w:t>
            </w:r>
          </w:p>
        </w:tc>
      </w:tr>
      <w:tr w:rsidR="00223824" w:rsidRPr="00975FC1" w14:paraId="367BC046" w14:textId="77777777" w:rsidTr="00F678DA">
        <w:tc>
          <w:tcPr>
            <w:tcW w:w="3227" w:type="dxa"/>
          </w:tcPr>
          <w:p w14:paraId="21026ED2" w14:textId="77777777" w:rsidR="00223824" w:rsidRPr="00761653" w:rsidRDefault="00223824" w:rsidP="00F678DA">
            <w:pPr>
              <w:ind w:left="57" w:right="57"/>
              <w:rPr>
                <w:szCs w:val="24"/>
              </w:rPr>
            </w:pPr>
            <w:r w:rsidRPr="00761653">
              <w:rPr>
                <w:szCs w:val="24"/>
              </w:rPr>
              <w:t>Колистин</w:t>
            </w:r>
          </w:p>
        </w:tc>
        <w:tc>
          <w:tcPr>
            <w:tcW w:w="6520" w:type="dxa"/>
          </w:tcPr>
          <w:p w14:paraId="756238C4" w14:textId="77777777" w:rsidR="00223824" w:rsidRPr="00761653" w:rsidRDefault="00223824" w:rsidP="00F678DA">
            <w:pPr>
              <w:ind w:left="57" w:right="57"/>
              <w:rPr>
                <w:szCs w:val="24"/>
              </w:rPr>
            </w:pPr>
            <w:r w:rsidRPr="00761653">
              <w:rPr>
                <w:szCs w:val="24"/>
              </w:rPr>
              <w:t>Нагрузочная доза 9 млн МЕ, в первый день, однократно, далее по 4,5 млн МЕ</w:t>
            </w:r>
            <w:r w:rsidRPr="00761653">
              <w:rPr>
                <w:color w:val="4D5156"/>
                <w:szCs w:val="24"/>
                <w:shd w:val="clear" w:color="auto" w:fill="FFFFFF"/>
              </w:rPr>
              <w:t xml:space="preserve"> </w:t>
            </w:r>
            <w:r w:rsidRPr="00761653">
              <w:rPr>
                <w:szCs w:val="24"/>
              </w:rPr>
              <w:t xml:space="preserve">каждые 12 час </w:t>
            </w:r>
          </w:p>
          <w:p w14:paraId="5428A62C" w14:textId="77777777" w:rsidR="00223824" w:rsidRPr="00761653" w:rsidRDefault="00223824" w:rsidP="00F678DA">
            <w:pPr>
              <w:ind w:left="57" w:right="57"/>
              <w:rPr>
                <w:szCs w:val="24"/>
              </w:rPr>
            </w:pPr>
            <w:r w:rsidRPr="00761653">
              <w:rPr>
                <w:szCs w:val="24"/>
              </w:rPr>
              <w:t>Ингаляции 1-3 млн МЕ каждые 8 часов</w:t>
            </w:r>
          </w:p>
        </w:tc>
      </w:tr>
      <w:tr w:rsidR="00223824" w:rsidRPr="00265B67" w14:paraId="2727B3F1" w14:textId="77777777" w:rsidTr="00F678DA">
        <w:tc>
          <w:tcPr>
            <w:tcW w:w="3227" w:type="dxa"/>
          </w:tcPr>
          <w:p w14:paraId="448C128C" w14:textId="77777777" w:rsidR="00223824" w:rsidRPr="00761653" w:rsidRDefault="00223824" w:rsidP="00F678DA">
            <w:pPr>
              <w:ind w:left="57" w:right="57"/>
              <w:rPr>
                <w:szCs w:val="24"/>
              </w:rPr>
            </w:pPr>
            <w:r w:rsidRPr="00761653">
              <w:rPr>
                <w:szCs w:val="24"/>
              </w:rPr>
              <w:t>Полимиксин В</w:t>
            </w:r>
          </w:p>
        </w:tc>
        <w:tc>
          <w:tcPr>
            <w:tcW w:w="6520" w:type="dxa"/>
          </w:tcPr>
          <w:p w14:paraId="4CB06BE3" w14:textId="77777777" w:rsidR="00223824" w:rsidRPr="00761653" w:rsidRDefault="00223824" w:rsidP="00F678DA">
            <w:pPr>
              <w:ind w:left="57" w:right="57"/>
              <w:rPr>
                <w:szCs w:val="24"/>
              </w:rPr>
            </w:pPr>
            <w:r w:rsidRPr="00761653">
              <w:rPr>
                <w:szCs w:val="24"/>
              </w:rPr>
              <w:t xml:space="preserve">Нагрузочная доза 2-2,5 мг/кг, далее 1,25-1,5 мг/кг каждые 12 час </w:t>
            </w:r>
          </w:p>
        </w:tc>
      </w:tr>
      <w:tr w:rsidR="00223824" w:rsidRPr="00265B67" w14:paraId="38DFB4C7" w14:textId="77777777" w:rsidTr="00F678DA">
        <w:tc>
          <w:tcPr>
            <w:tcW w:w="3227" w:type="dxa"/>
          </w:tcPr>
          <w:p w14:paraId="392EDB2D" w14:textId="77777777" w:rsidR="00223824" w:rsidRPr="00761653" w:rsidRDefault="00223824" w:rsidP="00F678DA">
            <w:pPr>
              <w:ind w:left="57" w:right="57"/>
              <w:rPr>
                <w:szCs w:val="24"/>
              </w:rPr>
            </w:pPr>
            <w:r w:rsidRPr="00761653">
              <w:rPr>
                <w:szCs w:val="24"/>
              </w:rPr>
              <w:t>Тигециклин</w:t>
            </w:r>
          </w:p>
        </w:tc>
        <w:tc>
          <w:tcPr>
            <w:tcW w:w="6520" w:type="dxa"/>
          </w:tcPr>
          <w:p w14:paraId="559B10C8" w14:textId="77777777" w:rsidR="00223824" w:rsidRPr="00761653" w:rsidRDefault="00223824" w:rsidP="00F678DA">
            <w:pPr>
              <w:ind w:left="57" w:right="57"/>
              <w:rPr>
                <w:szCs w:val="24"/>
              </w:rPr>
            </w:pPr>
            <w:r w:rsidRPr="00761653">
              <w:rPr>
                <w:szCs w:val="24"/>
              </w:rPr>
              <w:t>Первая доза 100 мг, далее каждые 12 часов по 50 мг</w:t>
            </w:r>
          </w:p>
        </w:tc>
      </w:tr>
      <w:tr w:rsidR="00223824" w:rsidRPr="00265B67" w14:paraId="51F9375C" w14:textId="77777777" w:rsidTr="00F678DA">
        <w:tc>
          <w:tcPr>
            <w:tcW w:w="3227" w:type="dxa"/>
          </w:tcPr>
          <w:p w14:paraId="79271440" w14:textId="77777777" w:rsidR="00223824" w:rsidRPr="00761653" w:rsidRDefault="00223824" w:rsidP="00F678DA">
            <w:pPr>
              <w:ind w:left="57" w:right="57"/>
              <w:rPr>
                <w:szCs w:val="24"/>
                <w:lang w:val="en-US"/>
              </w:rPr>
            </w:pPr>
            <w:r w:rsidRPr="00761653">
              <w:rPr>
                <w:szCs w:val="24"/>
              </w:rPr>
              <w:t>Гентамицин</w:t>
            </w:r>
            <w:r w:rsidRPr="00761653">
              <w:rPr>
                <w:szCs w:val="24"/>
                <w:lang w:val="en-US"/>
              </w:rPr>
              <w:t xml:space="preserve">, </w:t>
            </w:r>
          </w:p>
          <w:p w14:paraId="6B40D2E8" w14:textId="77777777" w:rsidR="00223824" w:rsidRPr="00761653" w:rsidRDefault="00223824" w:rsidP="00F678DA">
            <w:pPr>
              <w:ind w:left="57" w:right="57"/>
              <w:rPr>
                <w:szCs w:val="24"/>
                <w:lang w:val="en-US"/>
              </w:rPr>
            </w:pPr>
            <w:r w:rsidRPr="00761653">
              <w:rPr>
                <w:szCs w:val="24"/>
              </w:rPr>
              <w:t>тобрамицин</w:t>
            </w:r>
          </w:p>
        </w:tc>
        <w:tc>
          <w:tcPr>
            <w:tcW w:w="6520" w:type="dxa"/>
          </w:tcPr>
          <w:p w14:paraId="30E811A2" w14:textId="77777777" w:rsidR="00223824" w:rsidRPr="00761653" w:rsidRDefault="00223824" w:rsidP="00F678DA">
            <w:pPr>
              <w:ind w:left="57" w:right="57"/>
              <w:rPr>
                <w:szCs w:val="24"/>
              </w:rPr>
            </w:pPr>
            <w:r w:rsidRPr="00761653">
              <w:rPr>
                <w:szCs w:val="24"/>
              </w:rPr>
              <w:t>5-7 мг/кг/сутки, введение в течение 1 часа</w:t>
            </w:r>
          </w:p>
        </w:tc>
      </w:tr>
      <w:tr w:rsidR="00223824" w:rsidRPr="00265B67" w14:paraId="32CBABA2" w14:textId="77777777" w:rsidTr="00F678DA">
        <w:tc>
          <w:tcPr>
            <w:tcW w:w="3227" w:type="dxa"/>
          </w:tcPr>
          <w:p w14:paraId="60CDB783" w14:textId="77777777" w:rsidR="00223824" w:rsidRPr="00761653" w:rsidRDefault="00223824" w:rsidP="00F678DA">
            <w:pPr>
              <w:ind w:left="57" w:right="57"/>
              <w:rPr>
                <w:szCs w:val="24"/>
                <w:lang w:val="en-US"/>
              </w:rPr>
            </w:pPr>
            <w:r w:rsidRPr="00761653">
              <w:rPr>
                <w:szCs w:val="24"/>
              </w:rPr>
              <w:t>Амикацин</w:t>
            </w:r>
          </w:p>
        </w:tc>
        <w:tc>
          <w:tcPr>
            <w:tcW w:w="6520" w:type="dxa"/>
          </w:tcPr>
          <w:p w14:paraId="4F05F66E" w14:textId="77777777" w:rsidR="00223824" w:rsidRPr="00761653" w:rsidRDefault="00223824" w:rsidP="00F678DA">
            <w:pPr>
              <w:ind w:left="57" w:right="57"/>
              <w:rPr>
                <w:szCs w:val="24"/>
              </w:rPr>
            </w:pPr>
            <w:r w:rsidRPr="00761653">
              <w:rPr>
                <w:szCs w:val="24"/>
              </w:rPr>
              <w:t>15-20 мг/кг/сутки, введение в течение 1 часа</w:t>
            </w:r>
          </w:p>
        </w:tc>
      </w:tr>
      <w:tr w:rsidR="00223824" w:rsidRPr="00265B67" w14:paraId="5F18C080" w14:textId="77777777" w:rsidTr="00F678DA">
        <w:tc>
          <w:tcPr>
            <w:tcW w:w="3227" w:type="dxa"/>
          </w:tcPr>
          <w:p w14:paraId="4A843F3E" w14:textId="77777777" w:rsidR="00223824" w:rsidRPr="00761653" w:rsidRDefault="00223824" w:rsidP="00F678DA">
            <w:pPr>
              <w:ind w:left="57" w:right="57"/>
              <w:rPr>
                <w:szCs w:val="24"/>
              </w:rPr>
            </w:pPr>
            <w:r w:rsidRPr="00761653">
              <w:rPr>
                <w:szCs w:val="24"/>
              </w:rPr>
              <w:t>Фосфомицин</w:t>
            </w:r>
          </w:p>
        </w:tc>
        <w:tc>
          <w:tcPr>
            <w:tcW w:w="6520" w:type="dxa"/>
          </w:tcPr>
          <w:p w14:paraId="4E7AFBBF" w14:textId="77777777" w:rsidR="00223824" w:rsidRPr="00761653" w:rsidRDefault="00223824" w:rsidP="00F678DA">
            <w:pPr>
              <w:ind w:left="57" w:right="57"/>
              <w:rPr>
                <w:szCs w:val="24"/>
              </w:rPr>
            </w:pPr>
            <w:r w:rsidRPr="00761653">
              <w:rPr>
                <w:szCs w:val="24"/>
              </w:rPr>
              <w:t>По 4 г каждые 6 час или по 8 г каждые 8 час (суммарно 16-24 г)</w:t>
            </w:r>
          </w:p>
        </w:tc>
      </w:tr>
      <w:tr w:rsidR="00223824" w:rsidRPr="00761653" w14:paraId="0179566F" w14:textId="77777777" w:rsidTr="00F678DA">
        <w:tc>
          <w:tcPr>
            <w:tcW w:w="3227" w:type="dxa"/>
          </w:tcPr>
          <w:p w14:paraId="539DE0D7" w14:textId="77777777" w:rsidR="00223824" w:rsidRPr="00761653" w:rsidRDefault="00223824" w:rsidP="00F678DA">
            <w:pPr>
              <w:ind w:left="57" w:right="57"/>
              <w:rPr>
                <w:szCs w:val="24"/>
              </w:rPr>
            </w:pPr>
            <w:r w:rsidRPr="00761653">
              <w:rPr>
                <w:szCs w:val="24"/>
              </w:rPr>
              <w:t>Азтреонам</w:t>
            </w:r>
          </w:p>
        </w:tc>
        <w:tc>
          <w:tcPr>
            <w:tcW w:w="6520" w:type="dxa"/>
          </w:tcPr>
          <w:p w14:paraId="6AC778FC" w14:textId="77777777" w:rsidR="00223824" w:rsidRPr="00761653" w:rsidRDefault="00223824" w:rsidP="00F678DA">
            <w:pPr>
              <w:ind w:left="57" w:right="57"/>
              <w:rPr>
                <w:szCs w:val="24"/>
              </w:rPr>
            </w:pPr>
            <w:r w:rsidRPr="00761653">
              <w:rPr>
                <w:szCs w:val="24"/>
              </w:rPr>
              <w:t>2 г каждые 8 часов</w:t>
            </w:r>
          </w:p>
        </w:tc>
      </w:tr>
    </w:tbl>
    <w:p w14:paraId="26F58F9B" w14:textId="77777777" w:rsidR="00223824" w:rsidRDefault="00223824" w:rsidP="00223824">
      <w:pPr>
        <w:tabs>
          <w:tab w:val="left" w:pos="1134"/>
        </w:tabs>
        <w:ind w:right="49"/>
        <w:contextualSpacing/>
        <w:rPr>
          <w:bCs/>
          <w:i/>
          <w:u w:val="single"/>
        </w:rPr>
      </w:pPr>
    </w:p>
    <w:p w14:paraId="3592F864" w14:textId="77777777" w:rsidR="00223824" w:rsidRPr="00284D51" w:rsidRDefault="00223824" w:rsidP="00223824">
      <w:pPr>
        <w:tabs>
          <w:tab w:val="left" w:pos="1134"/>
        </w:tabs>
        <w:ind w:right="49"/>
        <w:contextualSpacing/>
        <w:rPr>
          <w:bCs/>
        </w:rPr>
      </w:pPr>
      <w:r w:rsidRPr="00284D51">
        <w:rPr>
          <w:bCs/>
          <w:i/>
        </w:rPr>
        <w:t>Pseudomonas aeruginosa</w:t>
      </w:r>
    </w:p>
    <w:p w14:paraId="624FD374" w14:textId="3AE132AB" w:rsidR="00223824" w:rsidRPr="00761653" w:rsidRDefault="00223824" w:rsidP="00223824">
      <w:pPr>
        <w:tabs>
          <w:tab w:val="left" w:pos="1134"/>
        </w:tabs>
        <w:ind w:right="4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A67ED2">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[126]","plainTextFormattedCitation":"[126]","previouslyFormattedCitation":"[6]"},"properties":{"noteIndex":0},"schema":"https://github.com/citation-style-language/schema/raw/master/csl-citation.json"}</w:instrText>
      </w:r>
      <w:r>
        <w:fldChar w:fldCharType="separate"/>
      </w:r>
      <w:r w:rsidR="00A67ED2" w:rsidRPr="00A67ED2">
        <w:rPr>
          <w:noProof/>
        </w:rPr>
        <w:t>[126]</w:t>
      </w:r>
      <w:r>
        <w:fldChar w:fldCharType="end"/>
      </w:r>
      <w:r w:rsidRPr="00761653">
        <w:t>. Препараты для лечения представлены в табл</w:t>
      </w:r>
      <w:r>
        <w:t>ице 3.</w:t>
      </w:r>
      <w:r w:rsidRPr="00761653">
        <w:t xml:space="preserve"> </w:t>
      </w:r>
    </w:p>
    <w:p w14:paraId="2B6FF770" w14:textId="77777777" w:rsidR="00223824" w:rsidRDefault="00223824" w:rsidP="00223824">
      <w:pPr>
        <w:ind w:hanging="142"/>
      </w:pPr>
    </w:p>
    <w:p w14:paraId="0174458E" w14:textId="77777777" w:rsidR="00223824" w:rsidRPr="00761653" w:rsidRDefault="00223824" w:rsidP="00223824">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223824" w:rsidRPr="00761653" w14:paraId="116551D2" w14:textId="77777777" w:rsidTr="00F678DA">
        <w:tc>
          <w:tcPr>
            <w:tcW w:w="3510" w:type="dxa"/>
            <w:vAlign w:val="center"/>
          </w:tcPr>
          <w:p w14:paraId="649CFF19" w14:textId="77777777" w:rsidR="00223824" w:rsidRPr="00761653" w:rsidRDefault="00223824" w:rsidP="00F678DA">
            <w:pPr>
              <w:ind w:left="57" w:right="57"/>
              <w:jc w:val="center"/>
              <w:rPr>
                <w:szCs w:val="24"/>
              </w:rPr>
            </w:pPr>
            <w:r w:rsidRPr="00761653">
              <w:rPr>
                <w:szCs w:val="24"/>
              </w:rPr>
              <w:t>Препарат</w:t>
            </w:r>
          </w:p>
        </w:tc>
        <w:tc>
          <w:tcPr>
            <w:tcW w:w="6237" w:type="dxa"/>
            <w:vAlign w:val="center"/>
          </w:tcPr>
          <w:p w14:paraId="75F349DB" w14:textId="77777777" w:rsidR="00223824" w:rsidRPr="00761653" w:rsidRDefault="00223824" w:rsidP="00F678DA">
            <w:pPr>
              <w:ind w:left="57" w:right="57"/>
              <w:jc w:val="center"/>
              <w:rPr>
                <w:szCs w:val="24"/>
              </w:rPr>
            </w:pPr>
            <w:r w:rsidRPr="00761653">
              <w:rPr>
                <w:szCs w:val="24"/>
              </w:rPr>
              <w:t>Доза</w:t>
            </w:r>
          </w:p>
        </w:tc>
      </w:tr>
      <w:tr w:rsidR="00223824" w:rsidRPr="00265B67" w14:paraId="144301EB" w14:textId="77777777" w:rsidTr="00F678DA">
        <w:tc>
          <w:tcPr>
            <w:tcW w:w="3510" w:type="dxa"/>
          </w:tcPr>
          <w:p w14:paraId="7700911E" w14:textId="77777777" w:rsidR="00223824" w:rsidRPr="00761653" w:rsidRDefault="00223824" w:rsidP="00F678DA">
            <w:pPr>
              <w:ind w:left="57" w:right="57"/>
              <w:rPr>
                <w:szCs w:val="24"/>
              </w:rPr>
            </w:pPr>
            <w:r w:rsidRPr="00761653">
              <w:rPr>
                <w:szCs w:val="24"/>
              </w:rPr>
              <w:t>Цефтолозан/тазобактам</w:t>
            </w:r>
          </w:p>
        </w:tc>
        <w:tc>
          <w:tcPr>
            <w:tcW w:w="6237" w:type="dxa"/>
          </w:tcPr>
          <w:p w14:paraId="6BCC3610" w14:textId="77777777" w:rsidR="00223824" w:rsidRPr="00761653" w:rsidRDefault="00223824" w:rsidP="00F678DA">
            <w:pPr>
              <w:ind w:left="57" w:right="57"/>
              <w:rPr>
                <w:szCs w:val="24"/>
              </w:rPr>
            </w:pPr>
            <w:r w:rsidRPr="00761653">
              <w:rPr>
                <w:szCs w:val="24"/>
              </w:rPr>
              <w:t>1,5 или 3 г каждые 8 часов, инфузия в течение 1 часа (при пневмонии по 3 г х 3 раза)</w:t>
            </w:r>
          </w:p>
        </w:tc>
      </w:tr>
      <w:tr w:rsidR="00223824" w:rsidRPr="00265B67" w14:paraId="27D913E5" w14:textId="77777777" w:rsidTr="00F678DA">
        <w:tc>
          <w:tcPr>
            <w:tcW w:w="3510" w:type="dxa"/>
          </w:tcPr>
          <w:p w14:paraId="69AD62D2" w14:textId="77777777" w:rsidR="00223824" w:rsidRPr="00761653" w:rsidRDefault="00223824" w:rsidP="00F678DA">
            <w:pPr>
              <w:ind w:left="57" w:right="57"/>
              <w:rPr>
                <w:szCs w:val="24"/>
              </w:rPr>
            </w:pPr>
            <w:r w:rsidRPr="00761653">
              <w:rPr>
                <w:szCs w:val="24"/>
              </w:rPr>
              <w:t>Цефтазидим</w:t>
            </w:r>
          </w:p>
        </w:tc>
        <w:tc>
          <w:tcPr>
            <w:tcW w:w="6237" w:type="dxa"/>
          </w:tcPr>
          <w:p w14:paraId="3BB4F2F2" w14:textId="77777777" w:rsidR="00223824" w:rsidRPr="00761653" w:rsidRDefault="00223824" w:rsidP="00F678DA">
            <w:pPr>
              <w:ind w:left="57" w:right="57"/>
              <w:rPr>
                <w:szCs w:val="24"/>
              </w:rPr>
            </w:pPr>
            <w:r w:rsidRPr="00761653">
              <w:rPr>
                <w:szCs w:val="24"/>
              </w:rPr>
              <w:t xml:space="preserve">Нагрузочная доза 1-2 г, затем 6 г/сут, непрерывная </w:t>
            </w:r>
            <w:r w:rsidRPr="00761653">
              <w:rPr>
                <w:szCs w:val="24"/>
              </w:rPr>
              <w:lastRenderedPageBreak/>
              <w:t>инфузии в течение 24 ч</w:t>
            </w:r>
          </w:p>
        </w:tc>
      </w:tr>
      <w:tr w:rsidR="00223824" w:rsidRPr="00975FC1" w14:paraId="31D6EB38" w14:textId="77777777" w:rsidTr="00F678DA">
        <w:tc>
          <w:tcPr>
            <w:tcW w:w="3510" w:type="dxa"/>
          </w:tcPr>
          <w:p w14:paraId="4DDCF3D5" w14:textId="77777777" w:rsidR="00223824" w:rsidRPr="00761653" w:rsidRDefault="00223824" w:rsidP="00F678DA">
            <w:pPr>
              <w:ind w:left="57" w:right="57"/>
              <w:rPr>
                <w:szCs w:val="24"/>
              </w:rPr>
            </w:pPr>
            <w:r w:rsidRPr="00761653">
              <w:rPr>
                <w:szCs w:val="24"/>
              </w:rPr>
              <w:lastRenderedPageBreak/>
              <w:t>Цефепим</w:t>
            </w:r>
          </w:p>
        </w:tc>
        <w:tc>
          <w:tcPr>
            <w:tcW w:w="6237" w:type="dxa"/>
          </w:tcPr>
          <w:p w14:paraId="308322B3" w14:textId="77777777" w:rsidR="00223824" w:rsidRPr="00761653" w:rsidRDefault="00223824" w:rsidP="00F678DA">
            <w:pPr>
              <w:ind w:left="57" w:right="57"/>
              <w:rPr>
                <w:szCs w:val="24"/>
              </w:rPr>
            </w:pPr>
            <w:r w:rsidRPr="00761653">
              <w:rPr>
                <w:szCs w:val="24"/>
              </w:rPr>
              <w:t>Нагрузочная доза 15 мг/кг в течение 30 мин, затем 6 г/сут посредством непрерывной инфузии в течение 24 часов</w:t>
            </w:r>
          </w:p>
        </w:tc>
      </w:tr>
      <w:tr w:rsidR="00223824" w:rsidRPr="00975FC1" w14:paraId="1CB8331E" w14:textId="77777777" w:rsidTr="00F678DA">
        <w:tc>
          <w:tcPr>
            <w:tcW w:w="3510" w:type="dxa"/>
          </w:tcPr>
          <w:p w14:paraId="1D0A940B" w14:textId="77777777" w:rsidR="00223824" w:rsidRPr="00761653" w:rsidRDefault="00223824" w:rsidP="00F678DA">
            <w:pPr>
              <w:ind w:left="57" w:right="57"/>
              <w:rPr>
                <w:szCs w:val="24"/>
              </w:rPr>
            </w:pPr>
            <w:r w:rsidRPr="00761653">
              <w:rPr>
                <w:szCs w:val="24"/>
              </w:rPr>
              <w:t>Пиперациллин/тазобактам</w:t>
            </w:r>
          </w:p>
        </w:tc>
        <w:tc>
          <w:tcPr>
            <w:tcW w:w="6237" w:type="dxa"/>
          </w:tcPr>
          <w:p w14:paraId="39DE3586" w14:textId="77777777" w:rsidR="00223824" w:rsidRPr="00761653" w:rsidRDefault="00223824" w:rsidP="00F678DA">
            <w:pPr>
              <w:ind w:left="57" w:right="57"/>
              <w:rPr>
                <w:szCs w:val="24"/>
              </w:rPr>
            </w:pPr>
            <w:r w:rsidRPr="00761653">
              <w:rPr>
                <w:szCs w:val="24"/>
              </w:rPr>
              <w:t>Нагрузочная доза 2,25 г затем 16,2 г/сут посредством непрерывной инфузии в течение 24 часов</w:t>
            </w:r>
          </w:p>
        </w:tc>
      </w:tr>
      <w:tr w:rsidR="00223824" w:rsidRPr="00975FC1" w14:paraId="4FD41AEE" w14:textId="77777777" w:rsidTr="00F678DA">
        <w:tc>
          <w:tcPr>
            <w:tcW w:w="3510" w:type="dxa"/>
          </w:tcPr>
          <w:p w14:paraId="618DCCC7" w14:textId="77777777" w:rsidR="00223824" w:rsidRPr="00761653" w:rsidRDefault="00223824" w:rsidP="00F678DA">
            <w:pPr>
              <w:ind w:left="57" w:right="57"/>
              <w:rPr>
                <w:szCs w:val="24"/>
              </w:rPr>
            </w:pPr>
            <w:r w:rsidRPr="00761653">
              <w:rPr>
                <w:szCs w:val="24"/>
              </w:rPr>
              <w:t>Цефтазидим/авибактам</w:t>
            </w:r>
          </w:p>
        </w:tc>
        <w:tc>
          <w:tcPr>
            <w:tcW w:w="6237" w:type="dxa"/>
          </w:tcPr>
          <w:p w14:paraId="17F5E80E" w14:textId="77777777" w:rsidR="00223824" w:rsidRPr="00761653" w:rsidRDefault="00223824" w:rsidP="00F678DA">
            <w:pPr>
              <w:ind w:left="57" w:right="57"/>
              <w:rPr>
                <w:szCs w:val="24"/>
              </w:rPr>
            </w:pPr>
            <w:r w:rsidRPr="00761653">
              <w:rPr>
                <w:szCs w:val="24"/>
              </w:rPr>
              <w:t>2,5 г каждые 8 часов, продленная инфузия в течение 2 часов</w:t>
            </w:r>
          </w:p>
        </w:tc>
      </w:tr>
      <w:tr w:rsidR="00223824" w:rsidRPr="00975FC1" w14:paraId="6068C3A5" w14:textId="77777777" w:rsidTr="00F678DA">
        <w:tc>
          <w:tcPr>
            <w:tcW w:w="3510" w:type="dxa"/>
          </w:tcPr>
          <w:p w14:paraId="1719FEFF" w14:textId="77777777" w:rsidR="00223824" w:rsidRPr="00761653" w:rsidRDefault="00223824" w:rsidP="00F678DA">
            <w:pPr>
              <w:ind w:left="57" w:right="57"/>
              <w:rPr>
                <w:szCs w:val="24"/>
              </w:rPr>
            </w:pPr>
            <w:r w:rsidRPr="00761653">
              <w:rPr>
                <w:szCs w:val="24"/>
              </w:rPr>
              <w:t>Азтреонам</w:t>
            </w:r>
          </w:p>
        </w:tc>
        <w:tc>
          <w:tcPr>
            <w:tcW w:w="6237" w:type="dxa"/>
          </w:tcPr>
          <w:p w14:paraId="5B582AA4" w14:textId="77777777" w:rsidR="00223824" w:rsidRPr="00761653" w:rsidRDefault="00223824" w:rsidP="00F678DA">
            <w:pPr>
              <w:ind w:left="57" w:right="57"/>
              <w:rPr>
                <w:szCs w:val="24"/>
              </w:rPr>
            </w:pPr>
            <w:r w:rsidRPr="00761653">
              <w:rPr>
                <w:szCs w:val="24"/>
              </w:rPr>
              <w:t>Нагрузочная доза 1-2 г, затем 6 г/сут посредством непрерывной инфузии в течение 24 часов</w:t>
            </w:r>
          </w:p>
        </w:tc>
      </w:tr>
      <w:tr w:rsidR="00223824" w:rsidRPr="00265B67" w14:paraId="14F1D771" w14:textId="77777777" w:rsidTr="00F678DA">
        <w:tc>
          <w:tcPr>
            <w:tcW w:w="3510" w:type="dxa"/>
          </w:tcPr>
          <w:p w14:paraId="2E268AA0" w14:textId="77777777" w:rsidR="00223824" w:rsidRPr="00761653" w:rsidRDefault="00223824" w:rsidP="00F678DA">
            <w:pPr>
              <w:ind w:left="57" w:right="57"/>
              <w:rPr>
                <w:szCs w:val="24"/>
              </w:rPr>
            </w:pPr>
            <w:r w:rsidRPr="00761653">
              <w:rPr>
                <w:szCs w:val="24"/>
              </w:rPr>
              <w:t>Дорипенем</w:t>
            </w:r>
          </w:p>
        </w:tc>
        <w:tc>
          <w:tcPr>
            <w:tcW w:w="6237" w:type="dxa"/>
          </w:tcPr>
          <w:p w14:paraId="17A0F55E" w14:textId="77777777" w:rsidR="00223824" w:rsidRPr="00761653" w:rsidRDefault="00223824" w:rsidP="00F678DA">
            <w:pPr>
              <w:ind w:left="57" w:right="57"/>
              <w:rPr>
                <w:szCs w:val="24"/>
              </w:rPr>
            </w:pPr>
            <w:r w:rsidRPr="00761653">
              <w:rPr>
                <w:szCs w:val="24"/>
              </w:rPr>
              <w:t>1 г каждые 8 часов, инфузия в течение 4 часов</w:t>
            </w:r>
          </w:p>
        </w:tc>
      </w:tr>
      <w:tr w:rsidR="00223824" w:rsidRPr="00265B67" w14:paraId="5B0CC366" w14:textId="77777777" w:rsidTr="00F678DA">
        <w:tc>
          <w:tcPr>
            <w:tcW w:w="3510" w:type="dxa"/>
          </w:tcPr>
          <w:p w14:paraId="1CE2B7AF" w14:textId="77777777" w:rsidR="00223824" w:rsidRPr="00761653" w:rsidRDefault="00223824" w:rsidP="00F678DA">
            <w:pPr>
              <w:ind w:left="57" w:right="57"/>
              <w:rPr>
                <w:szCs w:val="24"/>
              </w:rPr>
            </w:pPr>
            <w:r w:rsidRPr="00761653">
              <w:rPr>
                <w:szCs w:val="24"/>
              </w:rPr>
              <w:t>Меропенем</w:t>
            </w:r>
          </w:p>
        </w:tc>
        <w:tc>
          <w:tcPr>
            <w:tcW w:w="6237" w:type="dxa"/>
          </w:tcPr>
          <w:p w14:paraId="40AD7FCD" w14:textId="77777777" w:rsidR="00223824" w:rsidRPr="00761653" w:rsidRDefault="00223824" w:rsidP="00F678DA">
            <w:pPr>
              <w:ind w:left="57" w:right="57"/>
              <w:rPr>
                <w:szCs w:val="24"/>
              </w:rPr>
            </w:pPr>
            <w:r w:rsidRPr="00761653">
              <w:rPr>
                <w:szCs w:val="24"/>
              </w:rPr>
              <w:t>Нагрузочная доза 1-2 г, затем по 2 г каждые 8 часов, продленная инфузия в течение 3 часов</w:t>
            </w:r>
          </w:p>
        </w:tc>
      </w:tr>
      <w:tr w:rsidR="00223824" w:rsidRPr="00975FC1" w14:paraId="280E2C49" w14:textId="77777777" w:rsidTr="00F678DA">
        <w:tc>
          <w:tcPr>
            <w:tcW w:w="3510" w:type="dxa"/>
          </w:tcPr>
          <w:p w14:paraId="13B0F76D" w14:textId="77777777" w:rsidR="00223824" w:rsidRPr="00761653" w:rsidRDefault="00223824" w:rsidP="00F678DA">
            <w:pPr>
              <w:ind w:left="57" w:right="57"/>
              <w:rPr>
                <w:szCs w:val="24"/>
              </w:rPr>
            </w:pPr>
            <w:r w:rsidRPr="00761653">
              <w:rPr>
                <w:szCs w:val="24"/>
              </w:rPr>
              <w:t>Имипенем</w:t>
            </w:r>
          </w:p>
        </w:tc>
        <w:tc>
          <w:tcPr>
            <w:tcW w:w="6237" w:type="dxa"/>
          </w:tcPr>
          <w:p w14:paraId="0710BC23" w14:textId="77777777" w:rsidR="00223824" w:rsidRPr="00761653" w:rsidRDefault="00223824" w:rsidP="00F678DA">
            <w:pPr>
              <w:ind w:left="57" w:right="57"/>
              <w:rPr>
                <w:szCs w:val="24"/>
              </w:rPr>
            </w:pPr>
            <w:r w:rsidRPr="00761653">
              <w:rPr>
                <w:szCs w:val="24"/>
              </w:rPr>
              <w:t>1 г каждые 6-8 часов, в/в</w:t>
            </w:r>
          </w:p>
        </w:tc>
      </w:tr>
      <w:tr w:rsidR="00223824" w:rsidRPr="00975FC1" w14:paraId="392EDA19" w14:textId="77777777" w:rsidTr="00F678DA">
        <w:tc>
          <w:tcPr>
            <w:tcW w:w="3510" w:type="dxa"/>
          </w:tcPr>
          <w:p w14:paraId="42C5AE62" w14:textId="77777777" w:rsidR="00223824" w:rsidRPr="00761653" w:rsidRDefault="00223824" w:rsidP="00F678DA">
            <w:pPr>
              <w:ind w:left="57" w:right="57"/>
              <w:rPr>
                <w:szCs w:val="24"/>
              </w:rPr>
            </w:pPr>
            <w:r w:rsidRPr="00761653">
              <w:rPr>
                <w:szCs w:val="24"/>
              </w:rPr>
              <w:t>Фосфомицин</w:t>
            </w:r>
          </w:p>
        </w:tc>
        <w:tc>
          <w:tcPr>
            <w:tcW w:w="6237" w:type="dxa"/>
          </w:tcPr>
          <w:p w14:paraId="34BFB27B" w14:textId="77777777" w:rsidR="00223824" w:rsidRPr="00761653" w:rsidRDefault="00223824" w:rsidP="00F678DA">
            <w:pPr>
              <w:ind w:left="57" w:right="57"/>
              <w:rPr>
                <w:szCs w:val="24"/>
              </w:rPr>
            </w:pPr>
            <w:r w:rsidRPr="00761653">
              <w:rPr>
                <w:szCs w:val="24"/>
              </w:rPr>
              <w:t xml:space="preserve">Нагрузочная доза 2-4 г, затем по 16-24 г посредством непрерывной инфузии в течение 24 часов </w:t>
            </w:r>
          </w:p>
        </w:tc>
      </w:tr>
      <w:tr w:rsidR="00223824" w:rsidRPr="00975FC1" w14:paraId="1AD4861E" w14:textId="77777777" w:rsidTr="00F678DA">
        <w:tc>
          <w:tcPr>
            <w:tcW w:w="3510" w:type="dxa"/>
          </w:tcPr>
          <w:p w14:paraId="5571BA83" w14:textId="77777777" w:rsidR="00223824" w:rsidRPr="00761653" w:rsidRDefault="00223824" w:rsidP="00F678DA">
            <w:pPr>
              <w:ind w:left="57" w:right="57"/>
              <w:rPr>
                <w:szCs w:val="24"/>
              </w:rPr>
            </w:pPr>
            <w:r w:rsidRPr="00761653">
              <w:rPr>
                <w:szCs w:val="24"/>
              </w:rPr>
              <w:t>Колистин</w:t>
            </w:r>
          </w:p>
        </w:tc>
        <w:tc>
          <w:tcPr>
            <w:tcW w:w="6237" w:type="dxa"/>
          </w:tcPr>
          <w:p w14:paraId="070D0DBB" w14:textId="77777777" w:rsidR="00223824" w:rsidRPr="00761653" w:rsidRDefault="00223824" w:rsidP="00F678DA">
            <w:pPr>
              <w:ind w:left="57" w:right="57"/>
              <w:rPr>
                <w:szCs w:val="24"/>
              </w:rPr>
            </w:pPr>
            <w:r w:rsidRPr="00761653">
              <w:rPr>
                <w:szCs w:val="24"/>
              </w:rPr>
              <w:t>Нагрузочная доза 6-9 млн МЕ, затем по 4,5 млн МЕ каждые 12 часов</w:t>
            </w:r>
          </w:p>
        </w:tc>
      </w:tr>
      <w:tr w:rsidR="00223824" w:rsidRPr="00265B67" w14:paraId="2AAB378B" w14:textId="77777777" w:rsidTr="00F678DA">
        <w:tc>
          <w:tcPr>
            <w:tcW w:w="3510" w:type="dxa"/>
          </w:tcPr>
          <w:p w14:paraId="6629F5CD" w14:textId="77777777" w:rsidR="00223824" w:rsidRPr="00761653" w:rsidRDefault="00223824" w:rsidP="00F678DA">
            <w:pPr>
              <w:ind w:left="57" w:right="57"/>
              <w:rPr>
                <w:szCs w:val="24"/>
              </w:rPr>
            </w:pPr>
            <w:r w:rsidRPr="00761653">
              <w:rPr>
                <w:szCs w:val="24"/>
              </w:rPr>
              <w:t>Полимиксин В</w:t>
            </w:r>
          </w:p>
        </w:tc>
        <w:tc>
          <w:tcPr>
            <w:tcW w:w="6237" w:type="dxa"/>
          </w:tcPr>
          <w:p w14:paraId="72C7AF8F" w14:textId="77777777" w:rsidR="00223824" w:rsidRPr="00761653" w:rsidRDefault="00223824" w:rsidP="00F678DA">
            <w:pPr>
              <w:ind w:left="57" w:right="57"/>
              <w:rPr>
                <w:szCs w:val="24"/>
              </w:rPr>
            </w:pPr>
            <w:r w:rsidRPr="00761653">
              <w:rPr>
                <w:szCs w:val="24"/>
              </w:rPr>
              <w:t xml:space="preserve">Нагрузочная доза 2-2,5 мг/кг, инфузия в течение 2 часов, далее по </w:t>
            </w:r>
          </w:p>
          <w:p w14:paraId="71A6E4FA" w14:textId="77777777" w:rsidR="00223824" w:rsidRPr="00761653" w:rsidRDefault="00223824" w:rsidP="00F678DA">
            <w:pPr>
              <w:ind w:left="57" w:right="57"/>
              <w:rPr>
                <w:szCs w:val="24"/>
              </w:rPr>
            </w:pPr>
            <w:r w:rsidRPr="00761653">
              <w:rPr>
                <w:szCs w:val="24"/>
              </w:rPr>
              <w:t>1,25-1,5 мг/кг каждые 12 часов, инфузия в течение 1 часа</w:t>
            </w:r>
          </w:p>
        </w:tc>
      </w:tr>
      <w:tr w:rsidR="00223824" w:rsidRPr="00265B67" w14:paraId="30D957E4" w14:textId="77777777" w:rsidTr="00F678DA">
        <w:tc>
          <w:tcPr>
            <w:tcW w:w="3510" w:type="dxa"/>
          </w:tcPr>
          <w:p w14:paraId="057E988E" w14:textId="77777777" w:rsidR="00223824" w:rsidRPr="00761653" w:rsidRDefault="00223824" w:rsidP="00F678DA">
            <w:pPr>
              <w:ind w:left="57" w:right="57"/>
              <w:rPr>
                <w:szCs w:val="24"/>
              </w:rPr>
            </w:pPr>
            <w:r w:rsidRPr="00761653">
              <w:rPr>
                <w:szCs w:val="24"/>
              </w:rPr>
              <w:t>Ципрофлоксацин</w:t>
            </w:r>
          </w:p>
        </w:tc>
        <w:tc>
          <w:tcPr>
            <w:tcW w:w="6237" w:type="dxa"/>
          </w:tcPr>
          <w:p w14:paraId="64AF36E2" w14:textId="77777777" w:rsidR="00223824" w:rsidRPr="00761653" w:rsidRDefault="00223824" w:rsidP="00F678DA">
            <w:pPr>
              <w:ind w:left="57" w:right="57"/>
              <w:rPr>
                <w:szCs w:val="24"/>
              </w:rPr>
            </w:pPr>
            <w:r w:rsidRPr="00761653">
              <w:rPr>
                <w:szCs w:val="24"/>
              </w:rPr>
              <w:t>400 мг каждые 8 часов, инфузия в течение 30-60 минут</w:t>
            </w:r>
          </w:p>
        </w:tc>
      </w:tr>
      <w:tr w:rsidR="00223824" w:rsidRPr="00265B67" w14:paraId="0CF35695" w14:textId="77777777" w:rsidTr="00F678DA">
        <w:tc>
          <w:tcPr>
            <w:tcW w:w="3510" w:type="dxa"/>
          </w:tcPr>
          <w:p w14:paraId="1D0D8CDD" w14:textId="77777777" w:rsidR="00223824" w:rsidRPr="00761653" w:rsidRDefault="00223824" w:rsidP="00F678DA">
            <w:pPr>
              <w:ind w:left="57" w:right="57"/>
              <w:rPr>
                <w:szCs w:val="24"/>
              </w:rPr>
            </w:pPr>
            <w:r w:rsidRPr="00761653">
              <w:rPr>
                <w:szCs w:val="24"/>
              </w:rPr>
              <w:t>Левофлоксацин</w:t>
            </w:r>
          </w:p>
        </w:tc>
        <w:tc>
          <w:tcPr>
            <w:tcW w:w="6237" w:type="dxa"/>
          </w:tcPr>
          <w:p w14:paraId="2BE1B541" w14:textId="77777777" w:rsidR="00223824" w:rsidRPr="00761653" w:rsidRDefault="00223824" w:rsidP="00F678DA">
            <w:pPr>
              <w:ind w:left="57" w:right="57"/>
              <w:rPr>
                <w:szCs w:val="24"/>
              </w:rPr>
            </w:pPr>
            <w:r w:rsidRPr="00761653">
              <w:rPr>
                <w:szCs w:val="24"/>
              </w:rPr>
              <w:t>500 мг каждые 12 часов, инфузия в течение 50-60 минут</w:t>
            </w:r>
          </w:p>
        </w:tc>
      </w:tr>
      <w:tr w:rsidR="00223824" w:rsidRPr="00265B67" w14:paraId="3930C0CC" w14:textId="77777777" w:rsidTr="00F678DA">
        <w:tc>
          <w:tcPr>
            <w:tcW w:w="3510" w:type="dxa"/>
          </w:tcPr>
          <w:p w14:paraId="6E4D4F0B" w14:textId="77777777" w:rsidR="00223824" w:rsidRPr="00761653" w:rsidRDefault="00223824" w:rsidP="00F678DA">
            <w:pPr>
              <w:ind w:left="57" w:right="57"/>
              <w:rPr>
                <w:szCs w:val="24"/>
              </w:rPr>
            </w:pPr>
            <w:r w:rsidRPr="00761653">
              <w:rPr>
                <w:szCs w:val="24"/>
              </w:rPr>
              <w:t>Тобрамицин</w:t>
            </w:r>
          </w:p>
        </w:tc>
        <w:tc>
          <w:tcPr>
            <w:tcW w:w="6237" w:type="dxa"/>
          </w:tcPr>
          <w:p w14:paraId="26DE4CB0" w14:textId="77777777" w:rsidR="00223824" w:rsidRPr="00761653" w:rsidRDefault="00223824" w:rsidP="00F678DA">
            <w:pPr>
              <w:ind w:left="57" w:right="57"/>
              <w:rPr>
                <w:szCs w:val="24"/>
              </w:rPr>
            </w:pPr>
            <w:r w:rsidRPr="00761653">
              <w:rPr>
                <w:szCs w:val="24"/>
              </w:rPr>
              <w:t>8 мг/кг 1 раз/сут, инфузия в течение 60 мин</w:t>
            </w:r>
          </w:p>
        </w:tc>
      </w:tr>
      <w:tr w:rsidR="00223824" w:rsidRPr="00265B67" w14:paraId="06B227B7" w14:textId="77777777" w:rsidTr="00F678DA">
        <w:tc>
          <w:tcPr>
            <w:tcW w:w="3510" w:type="dxa"/>
          </w:tcPr>
          <w:p w14:paraId="1E61292E" w14:textId="77777777" w:rsidR="00223824" w:rsidRPr="00761653" w:rsidRDefault="00223824" w:rsidP="00F678DA">
            <w:pPr>
              <w:ind w:left="57" w:right="57"/>
              <w:rPr>
                <w:szCs w:val="24"/>
              </w:rPr>
            </w:pPr>
            <w:r w:rsidRPr="00761653">
              <w:rPr>
                <w:szCs w:val="24"/>
              </w:rPr>
              <w:t>Амикацин</w:t>
            </w:r>
          </w:p>
        </w:tc>
        <w:tc>
          <w:tcPr>
            <w:tcW w:w="6237" w:type="dxa"/>
          </w:tcPr>
          <w:p w14:paraId="10757FBD" w14:textId="77777777" w:rsidR="00223824" w:rsidRPr="00761653" w:rsidRDefault="00223824" w:rsidP="00F678DA">
            <w:pPr>
              <w:ind w:left="57" w:right="57"/>
              <w:rPr>
                <w:szCs w:val="24"/>
              </w:rPr>
            </w:pPr>
            <w:r w:rsidRPr="00761653">
              <w:rPr>
                <w:szCs w:val="24"/>
              </w:rPr>
              <w:t xml:space="preserve">25 мг/кг 1 раз/сут, инфузия в течение 60 минут </w:t>
            </w:r>
          </w:p>
        </w:tc>
      </w:tr>
    </w:tbl>
    <w:p w14:paraId="7BAA57D7" w14:textId="77777777" w:rsidR="00223824" w:rsidRDefault="00223824" w:rsidP="00223824">
      <w:pPr>
        <w:tabs>
          <w:tab w:val="left" w:pos="1134"/>
        </w:tabs>
        <w:ind w:right="49"/>
        <w:contextualSpacing/>
        <w:rPr>
          <w:bCs/>
          <w:i/>
          <w:u w:val="single"/>
        </w:rPr>
      </w:pPr>
    </w:p>
    <w:p w14:paraId="50F8D46E" w14:textId="77777777" w:rsidR="00223824" w:rsidRPr="00284D51" w:rsidRDefault="00223824" w:rsidP="00223824">
      <w:pPr>
        <w:tabs>
          <w:tab w:val="left" w:pos="1134"/>
        </w:tabs>
        <w:ind w:right="49"/>
        <w:contextualSpacing/>
        <w:rPr>
          <w:bCs/>
          <w:i/>
        </w:rPr>
      </w:pPr>
      <w:r w:rsidRPr="00284D51">
        <w:rPr>
          <w:bCs/>
          <w:i/>
        </w:rPr>
        <w:t>Acinetobacter baumannii</w:t>
      </w:r>
    </w:p>
    <w:p w14:paraId="74FA6D94" w14:textId="77777777" w:rsidR="00223824" w:rsidRPr="00761653" w:rsidRDefault="00223824" w:rsidP="00223824">
      <w:pPr>
        <w:tabs>
          <w:tab w:val="left" w:pos="1134"/>
        </w:tabs>
        <w:ind w:right="4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464ABD01" w14:textId="77777777" w:rsidR="00223824" w:rsidRPr="00284D51" w:rsidRDefault="00223824" w:rsidP="00223824">
      <w:pPr>
        <w:tabs>
          <w:tab w:val="left" w:pos="1134"/>
        </w:tabs>
        <w:ind w:right="49"/>
        <w:contextualSpacing/>
        <w:rPr>
          <w:bCs/>
        </w:rPr>
      </w:pPr>
      <w:r w:rsidRPr="00284D51">
        <w:rPr>
          <w:bCs/>
          <w:i/>
        </w:rPr>
        <w:t>Stenotrophomonas maltophilia</w:t>
      </w:r>
    </w:p>
    <w:p w14:paraId="3C419B1E" w14:textId="77777777" w:rsidR="00223824" w:rsidRPr="00761653" w:rsidRDefault="00223824" w:rsidP="00223824">
      <w:pPr>
        <w:tabs>
          <w:tab w:val="left" w:pos="1134"/>
        </w:tabs>
        <w:ind w:right="49"/>
        <w:contextualSpacing/>
      </w:pPr>
      <w:r w:rsidRPr="00761653">
        <w:t>Препарат выбора – триметоприм/сульфаметоксазол, расчет дозы проводят по триметоприму 15 мг/кг/сутки.</w:t>
      </w:r>
    </w:p>
    <w:p w14:paraId="3BE899E0" w14:textId="77777777" w:rsidR="00223824" w:rsidRDefault="00223824" w:rsidP="00223824">
      <w:pPr>
        <w:tabs>
          <w:tab w:val="left" w:pos="317"/>
          <w:tab w:val="left" w:pos="8715"/>
        </w:tabs>
        <w:ind w:right="49"/>
        <w:contextualSpacing/>
        <w:rPr>
          <w:b/>
        </w:rPr>
      </w:pPr>
    </w:p>
    <w:p w14:paraId="65640741" w14:textId="77777777" w:rsidR="00223824" w:rsidRPr="00761653" w:rsidRDefault="00223824" w:rsidP="00223824">
      <w:pPr>
        <w:tabs>
          <w:tab w:val="left" w:pos="317"/>
          <w:tab w:val="left" w:pos="8715"/>
        </w:tabs>
        <w:ind w:right="49"/>
        <w:contextualSpacing/>
        <w:rPr>
          <w:b/>
          <w:iCs/>
        </w:rPr>
      </w:pPr>
      <w:r w:rsidRPr="00761653">
        <w:rPr>
          <w:b/>
        </w:rPr>
        <w:lastRenderedPageBreak/>
        <w:t>Грамположительные возбудители</w:t>
      </w:r>
    </w:p>
    <w:p w14:paraId="4977437F" w14:textId="77777777" w:rsidR="00223824" w:rsidRPr="00284D51" w:rsidRDefault="00223824" w:rsidP="00223824">
      <w:pPr>
        <w:tabs>
          <w:tab w:val="left" w:pos="317"/>
          <w:tab w:val="left" w:pos="8715"/>
        </w:tabs>
        <w:ind w:right="49"/>
        <w:contextualSpacing/>
        <w:rPr>
          <w:i/>
          <w:iCs/>
        </w:rPr>
      </w:pPr>
      <w:r w:rsidRPr="00284D51">
        <w:rPr>
          <w:i/>
          <w:iCs/>
        </w:rPr>
        <w:t>Коагулазонегативные стафилококки</w:t>
      </w:r>
    </w:p>
    <w:p w14:paraId="7F6534C7" w14:textId="77777777" w:rsidR="00223824" w:rsidRPr="00761653" w:rsidRDefault="00223824" w:rsidP="00223824">
      <w:pPr>
        <w:tabs>
          <w:tab w:val="left" w:pos="317"/>
          <w:tab w:val="left" w:pos="8715"/>
        </w:tabs>
        <w:ind w:right="4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68A6A7BB" w14:textId="77777777" w:rsidR="00223824" w:rsidRPr="00284D51" w:rsidRDefault="00223824" w:rsidP="00223824">
      <w:pPr>
        <w:tabs>
          <w:tab w:val="left" w:pos="317"/>
          <w:tab w:val="left" w:pos="8715"/>
        </w:tabs>
        <w:ind w:right="49"/>
        <w:contextualSpacing/>
      </w:pPr>
      <w:r w:rsidRPr="00284D51">
        <w:rPr>
          <w:i/>
        </w:rPr>
        <w:t>Enterococcus</w:t>
      </w:r>
      <w:r w:rsidRPr="00284D51">
        <w:t xml:space="preserve"> spp. </w:t>
      </w:r>
    </w:p>
    <w:p w14:paraId="5C7DB16F" w14:textId="77777777" w:rsidR="00223824" w:rsidRPr="00761653" w:rsidRDefault="00223824" w:rsidP="00223824">
      <w:pPr>
        <w:tabs>
          <w:tab w:val="left" w:pos="317"/>
          <w:tab w:val="left" w:pos="8715"/>
        </w:tabs>
        <w:ind w:right="4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5D0CDCDE" w14:textId="77777777" w:rsidR="00223824" w:rsidRPr="00284D51" w:rsidRDefault="00223824" w:rsidP="00223824">
      <w:pPr>
        <w:tabs>
          <w:tab w:val="left" w:pos="317"/>
          <w:tab w:val="left" w:pos="8715"/>
        </w:tabs>
        <w:ind w:right="49"/>
        <w:contextualSpacing/>
        <w:rPr>
          <w:i/>
        </w:rPr>
      </w:pPr>
      <w:r w:rsidRPr="00284D51">
        <w:rPr>
          <w:i/>
        </w:rPr>
        <w:t>Staphylococcus aureus</w:t>
      </w:r>
    </w:p>
    <w:p w14:paraId="51821FEB" w14:textId="77777777" w:rsidR="00223824" w:rsidRPr="00761653" w:rsidRDefault="00223824" w:rsidP="00223824">
      <w:pPr>
        <w:tabs>
          <w:tab w:val="left" w:pos="317"/>
          <w:tab w:val="left" w:pos="8715"/>
        </w:tabs>
        <w:ind w:right="4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080F4A19" w14:textId="77777777" w:rsidR="00223824" w:rsidRPr="00761653" w:rsidRDefault="00223824" w:rsidP="00223824">
      <w:pPr>
        <w:tabs>
          <w:tab w:val="left" w:pos="317"/>
          <w:tab w:val="left" w:pos="8715"/>
        </w:tabs>
        <w:ind w:right="4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4D9A5EBF" w14:textId="77777777" w:rsidR="00223824" w:rsidRDefault="00223824" w:rsidP="00223824">
      <w:pPr>
        <w:ind w:hanging="142"/>
      </w:pPr>
    </w:p>
    <w:p w14:paraId="3631B209" w14:textId="77777777" w:rsidR="00223824" w:rsidRPr="00761653" w:rsidRDefault="00223824" w:rsidP="00223824">
      <w:pPr>
        <w:ind w:hanging="142"/>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223824" w:rsidRPr="00761653" w14:paraId="49DACCAB" w14:textId="77777777" w:rsidTr="00F678DA">
        <w:tc>
          <w:tcPr>
            <w:tcW w:w="2376" w:type="dxa"/>
            <w:vAlign w:val="center"/>
          </w:tcPr>
          <w:p w14:paraId="2B87C548" w14:textId="77777777" w:rsidR="00223824" w:rsidRPr="00761653" w:rsidRDefault="00223824" w:rsidP="00F678DA">
            <w:pPr>
              <w:spacing w:line="240" w:lineRule="auto"/>
              <w:ind w:left="57" w:right="57"/>
              <w:jc w:val="center"/>
              <w:rPr>
                <w:szCs w:val="24"/>
              </w:rPr>
            </w:pPr>
            <w:r w:rsidRPr="00761653">
              <w:rPr>
                <w:szCs w:val="24"/>
              </w:rPr>
              <w:t>Микроорганизм</w:t>
            </w:r>
          </w:p>
        </w:tc>
        <w:tc>
          <w:tcPr>
            <w:tcW w:w="2835" w:type="dxa"/>
            <w:vAlign w:val="center"/>
          </w:tcPr>
          <w:p w14:paraId="12A835F9" w14:textId="77777777" w:rsidR="00223824" w:rsidRPr="00761653" w:rsidRDefault="00223824" w:rsidP="00F678DA">
            <w:pPr>
              <w:spacing w:line="240" w:lineRule="auto"/>
              <w:ind w:left="57" w:right="57"/>
              <w:jc w:val="center"/>
              <w:rPr>
                <w:szCs w:val="24"/>
              </w:rPr>
            </w:pPr>
            <w:r w:rsidRPr="00761653">
              <w:rPr>
                <w:szCs w:val="24"/>
              </w:rPr>
              <w:t>Препарат</w:t>
            </w:r>
          </w:p>
        </w:tc>
        <w:tc>
          <w:tcPr>
            <w:tcW w:w="4395" w:type="dxa"/>
            <w:vAlign w:val="center"/>
          </w:tcPr>
          <w:p w14:paraId="5A2B4AA0" w14:textId="77777777" w:rsidR="00223824" w:rsidRPr="00761653" w:rsidRDefault="00223824" w:rsidP="00F678DA">
            <w:pPr>
              <w:spacing w:line="240" w:lineRule="auto"/>
              <w:ind w:left="57" w:right="57"/>
              <w:jc w:val="center"/>
              <w:rPr>
                <w:szCs w:val="24"/>
              </w:rPr>
            </w:pPr>
            <w:r w:rsidRPr="00761653">
              <w:rPr>
                <w:szCs w:val="24"/>
              </w:rPr>
              <w:t>Доза</w:t>
            </w:r>
          </w:p>
        </w:tc>
      </w:tr>
      <w:tr w:rsidR="00223824" w:rsidRPr="00975FC1" w14:paraId="25D82728" w14:textId="77777777" w:rsidTr="00F678DA">
        <w:tc>
          <w:tcPr>
            <w:tcW w:w="2376" w:type="dxa"/>
            <w:vMerge w:val="restart"/>
          </w:tcPr>
          <w:p w14:paraId="69EA8F37" w14:textId="77777777" w:rsidR="00223824" w:rsidRPr="00761653" w:rsidRDefault="00223824" w:rsidP="00F678DA">
            <w:pPr>
              <w:spacing w:line="240" w:lineRule="auto"/>
              <w:ind w:left="57" w:right="57"/>
              <w:rPr>
                <w:szCs w:val="24"/>
                <w:highlight w:val="green"/>
              </w:rPr>
            </w:pPr>
            <w:r w:rsidRPr="00761653">
              <w:rPr>
                <w:i/>
                <w:szCs w:val="24"/>
              </w:rPr>
              <w:t>S. aureus</w:t>
            </w:r>
            <w:r w:rsidRPr="00761653">
              <w:rPr>
                <w:szCs w:val="24"/>
              </w:rPr>
              <w:t>, чувствительные к оксациллину</w:t>
            </w:r>
          </w:p>
        </w:tc>
        <w:tc>
          <w:tcPr>
            <w:tcW w:w="2835" w:type="dxa"/>
          </w:tcPr>
          <w:p w14:paraId="66851BAD" w14:textId="77777777" w:rsidR="00223824" w:rsidRPr="00761653" w:rsidRDefault="00223824" w:rsidP="00F678DA">
            <w:pPr>
              <w:spacing w:line="240" w:lineRule="auto"/>
              <w:ind w:left="57" w:right="57"/>
              <w:rPr>
                <w:szCs w:val="24"/>
              </w:rPr>
            </w:pPr>
            <w:r w:rsidRPr="00761653">
              <w:rPr>
                <w:szCs w:val="24"/>
              </w:rPr>
              <w:t>Оксациллин</w:t>
            </w:r>
          </w:p>
        </w:tc>
        <w:tc>
          <w:tcPr>
            <w:tcW w:w="4395" w:type="dxa"/>
          </w:tcPr>
          <w:p w14:paraId="1B83AEDD" w14:textId="77777777" w:rsidR="00223824" w:rsidRPr="00761653" w:rsidRDefault="00223824" w:rsidP="00F678DA">
            <w:pPr>
              <w:spacing w:line="240" w:lineRule="auto"/>
              <w:ind w:left="57" w:right="57"/>
              <w:rPr>
                <w:szCs w:val="24"/>
              </w:rPr>
            </w:pPr>
            <w:r w:rsidRPr="00761653">
              <w:rPr>
                <w:szCs w:val="24"/>
              </w:rPr>
              <w:t>1-2 г каждые 4 часа, в/в</w:t>
            </w:r>
          </w:p>
        </w:tc>
      </w:tr>
      <w:tr w:rsidR="00223824" w:rsidRPr="00975FC1" w14:paraId="6BF29981" w14:textId="77777777" w:rsidTr="00F678DA">
        <w:tc>
          <w:tcPr>
            <w:tcW w:w="2376" w:type="dxa"/>
            <w:vMerge/>
          </w:tcPr>
          <w:p w14:paraId="7062FF52" w14:textId="77777777" w:rsidR="00223824" w:rsidRPr="00761653" w:rsidRDefault="00223824" w:rsidP="00F678DA">
            <w:pPr>
              <w:spacing w:line="240" w:lineRule="auto"/>
              <w:ind w:left="57" w:right="57"/>
              <w:rPr>
                <w:szCs w:val="24"/>
              </w:rPr>
            </w:pPr>
          </w:p>
        </w:tc>
        <w:tc>
          <w:tcPr>
            <w:tcW w:w="2835" w:type="dxa"/>
          </w:tcPr>
          <w:p w14:paraId="20E9EC2B" w14:textId="77777777" w:rsidR="00223824" w:rsidRPr="00761653" w:rsidRDefault="00223824" w:rsidP="00F678DA">
            <w:pPr>
              <w:spacing w:line="240" w:lineRule="auto"/>
              <w:ind w:left="57" w:right="57"/>
              <w:rPr>
                <w:szCs w:val="24"/>
              </w:rPr>
            </w:pPr>
            <w:r w:rsidRPr="00761653">
              <w:rPr>
                <w:szCs w:val="24"/>
              </w:rPr>
              <w:t>Цефазолин</w:t>
            </w:r>
          </w:p>
        </w:tc>
        <w:tc>
          <w:tcPr>
            <w:tcW w:w="4395" w:type="dxa"/>
          </w:tcPr>
          <w:p w14:paraId="4915FF5E" w14:textId="77777777" w:rsidR="00223824" w:rsidRPr="00761653" w:rsidRDefault="00223824" w:rsidP="00F678DA">
            <w:pPr>
              <w:spacing w:line="240" w:lineRule="auto"/>
              <w:ind w:left="57" w:right="57"/>
              <w:rPr>
                <w:szCs w:val="24"/>
              </w:rPr>
            </w:pPr>
            <w:r w:rsidRPr="00761653">
              <w:rPr>
                <w:szCs w:val="24"/>
              </w:rPr>
              <w:t>1-2 г каждые 8 часов (максимальная доза 12 г/сут), в/в</w:t>
            </w:r>
          </w:p>
        </w:tc>
      </w:tr>
      <w:tr w:rsidR="00223824" w:rsidRPr="00265B67" w14:paraId="1F91B53F" w14:textId="77777777" w:rsidTr="00F678DA">
        <w:tc>
          <w:tcPr>
            <w:tcW w:w="2376" w:type="dxa"/>
            <w:vMerge/>
          </w:tcPr>
          <w:p w14:paraId="54F7DA54" w14:textId="77777777" w:rsidR="00223824" w:rsidRPr="00761653" w:rsidRDefault="00223824" w:rsidP="00F678DA">
            <w:pPr>
              <w:spacing w:line="240" w:lineRule="auto"/>
              <w:ind w:left="57" w:right="57"/>
              <w:rPr>
                <w:szCs w:val="24"/>
              </w:rPr>
            </w:pPr>
          </w:p>
        </w:tc>
        <w:tc>
          <w:tcPr>
            <w:tcW w:w="2835" w:type="dxa"/>
          </w:tcPr>
          <w:p w14:paraId="437FBB15" w14:textId="77777777" w:rsidR="00223824" w:rsidRPr="00761653" w:rsidRDefault="00223824" w:rsidP="00F678DA">
            <w:pPr>
              <w:spacing w:line="240" w:lineRule="auto"/>
              <w:ind w:left="57" w:right="57"/>
              <w:rPr>
                <w:szCs w:val="24"/>
              </w:rPr>
            </w:pPr>
            <w:r w:rsidRPr="00761653">
              <w:rPr>
                <w:szCs w:val="24"/>
              </w:rPr>
              <w:t>Цефтаролин</w:t>
            </w:r>
          </w:p>
        </w:tc>
        <w:tc>
          <w:tcPr>
            <w:tcW w:w="4395" w:type="dxa"/>
          </w:tcPr>
          <w:p w14:paraId="1638E40E" w14:textId="77777777" w:rsidR="00223824" w:rsidRPr="00761653" w:rsidRDefault="00223824" w:rsidP="00F678DA">
            <w:pPr>
              <w:spacing w:line="240" w:lineRule="auto"/>
              <w:ind w:left="57" w:right="57"/>
              <w:rPr>
                <w:szCs w:val="24"/>
              </w:rPr>
            </w:pPr>
            <w:r w:rsidRPr="00761653">
              <w:rPr>
                <w:szCs w:val="24"/>
              </w:rPr>
              <w:t>600 мг каждые 12 часов, инфузия в течение 5-60 минут</w:t>
            </w:r>
          </w:p>
        </w:tc>
      </w:tr>
      <w:tr w:rsidR="00223824" w:rsidRPr="00265B67" w14:paraId="7D3A861A" w14:textId="77777777" w:rsidTr="00F678DA">
        <w:tc>
          <w:tcPr>
            <w:tcW w:w="2376" w:type="dxa"/>
            <w:vMerge/>
          </w:tcPr>
          <w:p w14:paraId="33E2E24B" w14:textId="77777777" w:rsidR="00223824" w:rsidRPr="00761653" w:rsidRDefault="00223824" w:rsidP="00F678DA">
            <w:pPr>
              <w:spacing w:line="240" w:lineRule="auto"/>
              <w:ind w:left="57" w:right="57"/>
              <w:rPr>
                <w:szCs w:val="24"/>
                <w:highlight w:val="yellow"/>
              </w:rPr>
            </w:pPr>
          </w:p>
        </w:tc>
        <w:tc>
          <w:tcPr>
            <w:tcW w:w="2835" w:type="dxa"/>
          </w:tcPr>
          <w:p w14:paraId="221017C3" w14:textId="77777777" w:rsidR="00223824" w:rsidRPr="00761653" w:rsidRDefault="00223824" w:rsidP="00F678DA">
            <w:pPr>
              <w:spacing w:line="240" w:lineRule="auto"/>
              <w:ind w:left="57" w:right="57"/>
              <w:rPr>
                <w:szCs w:val="24"/>
              </w:rPr>
            </w:pPr>
            <w:r w:rsidRPr="00761653">
              <w:rPr>
                <w:szCs w:val="24"/>
              </w:rPr>
              <w:t>Ванкомицин</w:t>
            </w:r>
          </w:p>
        </w:tc>
        <w:tc>
          <w:tcPr>
            <w:tcW w:w="4395" w:type="dxa"/>
          </w:tcPr>
          <w:p w14:paraId="5E6C5660" w14:textId="77777777" w:rsidR="00223824" w:rsidRPr="00761653" w:rsidRDefault="00223824" w:rsidP="00F678DA">
            <w:pPr>
              <w:spacing w:line="240" w:lineRule="auto"/>
              <w:ind w:left="57" w:right="57"/>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w:t>
            </w:r>
          </w:p>
        </w:tc>
      </w:tr>
      <w:tr w:rsidR="00223824" w:rsidRPr="00265B67" w14:paraId="0ADED31F" w14:textId="77777777" w:rsidTr="00F678DA">
        <w:tc>
          <w:tcPr>
            <w:tcW w:w="2376" w:type="dxa"/>
            <w:vMerge w:val="restart"/>
          </w:tcPr>
          <w:p w14:paraId="49377C7F" w14:textId="77777777" w:rsidR="00223824" w:rsidRPr="00761653" w:rsidRDefault="00223824" w:rsidP="00F678DA">
            <w:pPr>
              <w:spacing w:line="240" w:lineRule="auto"/>
              <w:ind w:left="57" w:right="57"/>
              <w:rPr>
                <w:szCs w:val="24"/>
              </w:rPr>
            </w:pPr>
            <w:r w:rsidRPr="00761653">
              <w:rPr>
                <w:i/>
                <w:szCs w:val="24"/>
              </w:rPr>
              <w:t>S. aureus,</w:t>
            </w:r>
            <w:r w:rsidRPr="00761653">
              <w:rPr>
                <w:szCs w:val="24"/>
              </w:rPr>
              <w:t xml:space="preserve"> устойчивые к оксациллину</w:t>
            </w:r>
          </w:p>
        </w:tc>
        <w:tc>
          <w:tcPr>
            <w:tcW w:w="2835" w:type="dxa"/>
          </w:tcPr>
          <w:p w14:paraId="70AFE116" w14:textId="77777777" w:rsidR="00223824" w:rsidRPr="00761653" w:rsidRDefault="00223824" w:rsidP="00F678DA">
            <w:pPr>
              <w:spacing w:line="240" w:lineRule="auto"/>
              <w:ind w:left="57" w:right="57"/>
              <w:rPr>
                <w:szCs w:val="24"/>
              </w:rPr>
            </w:pPr>
            <w:r w:rsidRPr="00761653">
              <w:rPr>
                <w:szCs w:val="24"/>
              </w:rPr>
              <w:t>Ванкомицин</w:t>
            </w:r>
          </w:p>
        </w:tc>
        <w:tc>
          <w:tcPr>
            <w:tcW w:w="4395" w:type="dxa"/>
          </w:tcPr>
          <w:p w14:paraId="265AF7BD" w14:textId="77777777" w:rsidR="00223824" w:rsidRPr="00761653" w:rsidRDefault="00223824" w:rsidP="00F678DA">
            <w:pPr>
              <w:spacing w:line="240" w:lineRule="auto"/>
              <w:ind w:left="57" w:right="57"/>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szCs w:val="24"/>
              </w:rPr>
              <w:t>S. aureus</w:t>
            </w:r>
            <w:r w:rsidRPr="00761653">
              <w:rPr>
                <w:szCs w:val="24"/>
              </w:rPr>
              <w:t xml:space="preserve"> с МПК ванкомицина &gt; 1 мкг/мл ввиду низкой клинической эффективности)</w:t>
            </w:r>
          </w:p>
        </w:tc>
      </w:tr>
      <w:tr w:rsidR="00223824" w:rsidRPr="00975FC1" w14:paraId="548EF9D4" w14:textId="77777777" w:rsidTr="00F678DA">
        <w:tc>
          <w:tcPr>
            <w:tcW w:w="2376" w:type="dxa"/>
            <w:vMerge/>
          </w:tcPr>
          <w:p w14:paraId="21560E5A" w14:textId="77777777" w:rsidR="00223824" w:rsidRPr="00761653" w:rsidRDefault="00223824" w:rsidP="00F678DA">
            <w:pPr>
              <w:spacing w:line="240" w:lineRule="auto"/>
              <w:ind w:left="57" w:right="57"/>
              <w:rPr>
                <w:szCs w:val="24"/>
              </w:rPr>
            </w:pPr>
          </w:p>
        </w:tc>
        <w:tc>
          <w:tcPr>
            <w:tcW w:w="2835" w:type="dxa"/>
          </w:tcPr>
          <w:p w14:paraId="7D714E1C" w14:textId="77777777" w:rsidR="00223824" w:rsidRPr="00761653" w:rsidRDefault="00223824" w:rsidP="00F678DA">
            <w:pPr>
              <w:spacing w:line="240" w:lineRule="auto"/>
              <w:ind w:left="57" w:right="57"/>
              <w:rPr>
                <w:szCs w:val="24"/>
              </w:rPr>
            </w:pPr>
            <w:r w:rsidRPr="00761653">
              <w:rPr>
                <w:szCs w:val="24"/>
              </w:rPr>
              <w:t>Линезолид</w:t>
            </w:r>
          </w:p>
        </w:tc>
        <w:tc>
          <w:tcPr>
            <w:tcW w:w="4395" w:type="dxa"/>
          </w:tcPr>
          <w:p w14:paraId="7ECE89F2" w14:textId="77777777" w:rsidR="00223824" w:rsidRPr="00761653" w:rsidRDefault="00223824" w:rsidP="00F678DA">
            <w:pPr>
              <w:spacing w:line="240" w:lineRule="auto"/>
              <w:ind w:left="57" w:right="57"/>
              <w:rPr>
                <w:szCs w:val="24"/>
              </w:rPr>
            </w:pPr>
            <w:r w:rsidRPr="00761653">
              <w:rPr>
                <w:szCs w:val="24"/>
              </w:rPr>
              <w:t>600 мг каждые 12 часов, в/в или внутрь</w:t>
            </w:r>
          </w:p>
        </w:tc>
      </w:tr>
      <w:tr w:rsidR="00223824" w:rsidRPr="00975FC1" w14:paraId="73A6831D" w14:textId="77777777" w:rsidTr="00F678DA">
        <w:tc>
          <w:tcPr>
            <w:tcW w:w="2376" w:type="dxa"/>
            <w:vMerge/>
          </w:tcPr>
          <w:p w14:paraId="0C133008" w14:textId="77777777" w:rsidR="00223824" w:rsidRPr="00761653" w:rsidRDefault="00223824" w:rsidP="00F678DA">
            <w:pPr>
              <w:spacing w:line="240" w:lineRule="auto"/>
              <w:ind w:left="57" w:right="57"/>
              <w:rPr>
                <w:szCs w:val="24"/>
              </w:rPr>
            </w:pPr>
          </w:p>
        </w:tc>
        <w:tc>
          <w:tcPr>
            <w:tcW w:w="2835" w:type="dxa"/>
          </w:tcPr>
          <w:p w14:paraId="5726599A" w14:textId="77777777" w:rsidR="00223824" w:rsidRPr="00761653" w:rsidRDefault="00223824" w:rsidP="00F678DA">
            <w:pPr>
              <w:spacing w:line="240" w:lineRule="auto"/>
              <w:ind w:left="57" w:right="57"/>
              <w:rPr>
                <w:szCs w:val="24"/>
              </w:rPr>
            </w:pPr>
            <w:r w:rsidRPr="00761653">
              <w:rPr>
                <w:szCs w:val="24"/>
              </w:rPr>
              <w:t>Тедизолид</w:t>
            </w:r>
          </w:p>
        </w:tc>
        <w:tc>
          <w:tcPr>
            <w:tcW w:w="4395" w:type="dxa"/>
          </w:tcPr>
          <w:p w14:paraId="754859B6" w14:textId="77777777" w:rsidR="00223824" w:rsidRPr="00761653" w:rsidRDefault="00223824" w:rsidP="00F678DA">
            <w:pPr>
              <w:spacing w:line="240" w:lineRule="auto"/>
              <w:ind w:left="57" w:right="57"/>
              <w:rPr>
                <w:szCs w:val="24"/>
              </w:rPr>
            </w:pPr>
            <w:r w:rsidRPr="00761653">
              <w:rPr>
                <w:szCs w:val="24"/>
              </w:rPr>
              <w:t>200 мг каждые 24 часа, внутрь или в/в инфузия в течение 1 часа (не применяют для лечения инфекций кровотока и пневмонии)</w:t>
            </w:r>
          </w:p>
        </w:tc>
      </w:tr>
      <w:tr w:rsidR="00223824" w:rsidRPr="00265B67" w14:paraId="686DC87F" w14:textId="77777777" w:rsidTr="00F678DA">
        <w:tc>
          <w:tcPr>
            <w:tcW w:w="2376" w:type="dxa"/>
            <w:vMerge/>
          </w:tcPr>
          <w:p w14:paraId="5600F43B" w14:textId="77777777" w:rsidR="00223824" w:rsidRPr="00761653" w:rsidRDefault="00223824" w:rsidP="00F678DA">
            <w:pPr>
              <w:spacing w:line="240" w:lineRule="auto"/>
              <w:ind w:left="57" w:right="57"/>
              <w:rPr>
                <w:szCs w:val="24"/>
              </w:rPr>
            </w:pPr>
          </w:p>
        </w:tc>
        <w:tc>
          <w:tcPr>
            <w:tcW w:w="2835" w:type="dxa"/>
          </w:tcPr>
          <w:p w14:paraId="7DA66FA5" w14:textId="77777777" w:rsidR="00223824" w:rsidRPr="00761653" w:rsidRDefault="00223824" w:rsidP="00F678DA">
            <w:pPr>
              <w:spacing w:line="240" w:lineRule="auto"/>
              <w:ind w:left="57" w:right="57"/>
              <w:rPr>
                <w:szCs w:val="24"/>
              </w:rPr>
            </w:pPr>
            <w:r w:rsidRPr="00761653">
              <w:rPr>
                <w:szCs w:val="24"/>
              </w:rPr>
              <w:t>Даптомицин</w:t>
            </w:r>
          </w:p>
        </w:tc>
        <w:tc>
          <w:tcPr>
            <w:tcW w:w="4395" w:type="dxa"/>
          </w:tcPr>
          <w:p w14:paraId="75160293" w14:textId="77777777" w:rsidR="00223824" w:rsidRPr="00761653" w:rsidRDefault="00223824" w:rsidP="00F678DA">
            <w:pPr>
              <w:spacing w:line="240" w:lineRule="auto"/>
              <w:ind w:left="57" w:right="57"/>
              <w:rPr>
                <w:szCs w:val="24"/>
              </w:rPr>
            </w:pPr>
            <w:r w:rsidRPr="00761653">
              <w:rPr>
                <w:szCs w:val="24"/>
              </w:rPr>
              <w:t>10-12 мг/кг каждые 24 часа, инфузия в течение 30 минут (препарат не применяют для лечения пневмонии)</w:t>
            </w:r>
          </w:p>
        </w:tc>
      </w:tr>
      <w:tr w:rsidR="00223824" w:rsidRPr="00265B67" w14:paraId="78CE7177" w14:textId="77777777" w:rsidTr="00F678DA">
        <w:tc>
          <w:tcPr>
            <w:tcW w:w="2376" w:type="dxa"/>
            <w:vMerge/>
          </w:tcPr>
          <w:p w14:paraId="56B19D28" w14:textId="77777777" w:rsidR="00223824" w:rsidRPr="00761653" w:rsidRDefault="00223824" w:rsidP="00F678DA">
            <w:pPr>
              <w:spacing w:line="240" w:lineRule="auto"/>
              <w:ind w:left="57" w:right="57"/>
              <w:rPr>
                <w:szCs w:val="24"/>
              </w:rPr>
            </w:pPr>
          </w:p>
        </w:tc>
        <w:tc>
          <w:tcPr>
            <w:tcW w:w="2835" w:type="dxa"/>
          </w:tcPr>
          <w:p w14:paraId="76E6EC62" w14:textId="77777777" w:rsidR="00223824" w:rsidRPr="00761653" w:rsidRDefault="00223824" w:rsidP="00F678DA">
            <w:pPr>
              <w:spacing w:line="240" w:lineRule="auto"/>
              <w:ind w:left="57" w:right="57"/>
              <w:rPr>
                <w:szCs w:val="24"/>
              </w:rPr>
            </w:pPr>
            <w:r w:rsidRPr="00761653">
              <w:rPr>
                <w:szCs w:val="24"/>
              </w:rPr>
              <w:t>Телаванцин</w:t>
            </w:r>
          </w:p>
        </w:tc>
        <w:tc>
          <w:tcPr>
            <w:tcW w:w="4395" w:type="dxa"/>
          </w:tcPr>
          <w:p w14:paraId="1407582D" w14:textId="77777777" w:rsidR="00223824" w:rsidRPr="00761653" w:rsidRDefault="00223824" w:rsidP="00F678DA">
            <w:pPr>
              <w:spacing w:line="240" w:lineRule="auto"/>
              <w:ind w:left="57" w:right="57"/>
              <w:rPr>
                <w:szCs w:val="24"/>
              </w:rPr>
            </w:pPr>
            <w:r w:rsidRPr="00761653">
              <w:rPr>
                <w:szCs w:val="24"/>
              </w:rPr>
              <w:t>10 мг/кг каждые 24 часа, инфузия в течение 1 часа</w:t>
            </w:r>
          </w:p>
        </w:tc>
      </w:tr>
      <w:tr w:rsidR="00223824" w:rsidRPr="00265B67" w14:paraId="5D626898" w14:textId="77777777" w:rsidTr="00F678DA">
        <w:tc>
          <w:tcPr>
            <w:tcW w:w="2376" w:type="dxa"/>
            <w:vMerge/>
          </w:tcPr>
          <w:p w14:paraId="22E3C823" w14:textId="77777777" w:rsidR="00223824" w:rsidRPr="00761653" w:rsidRDefault="00223824" w:rsidP="00F678DA">
            <w:pPr>
              <w:spacing w:line="240" w:lineRule="auto"/>
              <w:ind w:left="57" w:right="57"/>
              <w:rPr>
                <w:szCs w:val="24"/>
              </w:rPr>
            </w:pPr>
          </w:p>
        </w:tc>
        <w:tc>
          <w:tcPr>
            <w:tcW w:w="2835" w:type="dxa"/>
          </w:tcPr>
          <w:p w14:paraId="17819B64" w14:textId="77777777" w:rsidR="00223824" w:rsidRPr="00761653" w:rsidRDefault="00223824" w:rsidP="00F678DA">
            <w:pPr>
              <w:spacing w:line="240" w:lineRule="auto"/>
              <w:ind w:left="57" w:right="57"/>
              <w:rPr>
                <w:szCs w:val="24"/>
              </w:rPr>
            </w:pPr>
            <w:r w:rsidRPr="00761653">
              <w:rPr>
                <w:szCs w:val="24"/>
              </w:rPr>
              <w:t>Далбаванцин</w:t>
            </w:r>
          </w:p>
        </w:tc>
        <w:tc>
          <w:tcPr>
            <w:tcW w:w="4395" w:type="dxa"/>
          </w:tcPr>
          <w:p w14:paraId="62331967" w14:textId="77777777" w:rsidR="00223824" w:rsidRPr="00761653" w:rsidRDefault="00223824" w:rsidP="00F678DA">
            <w:pPr>
              <w:spacing w:line="240" w:lineRule="auto"/>
              <w:ind w:left="57" w:right="57"/>
              <w:rPr>
                <w:szCs w:val="24"/>
              </w:rPr>
            </w:pPr>
            <w:r w:rsidRPr="00761653">
              <w:rPr>
                <w:szCs w:val="24"/>
              </w:rPr>
              <w:t>1000 мг, инфузия в течение 30 мин, затем через неделю 500мг , инфузия в течение 30 мин</w:t>
            </w:r>
          </w:p>
        </w:tc>
      </w:tr>
      <w:tr w:rsidR="00223824" w:rsidRPr="00975FC1" w14:paraId="1D83E981" w14:textId="77777777" w:rsidTr="00F678DA">
        <w:tc>
          <w:tcPr>
            <w:tcW w:w="2376" w:type="dxa"/>
            <w:vMerge/>
          </w:tcPr>
          <w:p w14:paraId="235389CE" w14:textId="77777777" w:rsidR="00223824" w:rsidRPr="00761653" w:rsidRDefault="00223824" w:rsidP="00F678DA">
            <w:pPr>
              <w:spacing w:line="240" w:lineRule="auto"/>
              <w:ind w:left="57" w:right="57"/>
              <w:rPr>
                <w:szCs w:val="24"/>
              </w:rPr>
            </w:pPr>
          </w:p>
        </w:tc>
        <w:tc>
          <w:tcPr>
            <w:tcW w:w="2835" w:type="dxa"/>
          </w:tcPr>
          <w:p w14:paraId="56DA5D9B" w14:textId="77777777" w:rsidR="00223824" w:rsidRPr="00761653" w:rsidRDefault="00223824" w:rsidP="00F678DA">
            <w:pPr>
              <w:spacing w:line="240" w:lineRule="auto"/>
              <w:ind w:left="57" w:right="57"/>
              <w:rPr>
                <w:szCs w:val="24"/>
              </w:rPr>
            </w:pPr>
            <w:r w:rsidRPr="00761653">
              <w:rPr>
                <w:szCs w:val="24"/>
              </w:rPr>
              <w:t>Тигециклин</w:t>
            </w:r>
          </w:p>
        </w:tc>
        <w:tc>
          <w:tcPr>
            <w:tcW w:w="4395" w:type="dxa"/>
          </w:tcPr>
          <w:p w14:paraId="1245DEE0" w14:textId="77777777" w:rsidR="00223824" w:rsidRPr="00761653" w:rsidRDefault="00223824" w:rsidP="00F678DA">
            <w:pPr>
              <w:spacing w:line="240" w:lineRule="auto"/>
              <w:ind w:left="57" w:right="57"/>
              <w:rPr>
                <w:szCs w:val="24"/>
              </w:rPr>
            </w:pPr>
            <w:r w:rsidRPr="00761653">
              <w:rPr>
                <w:szCs w:val="24"/>
              </w:rPr>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223824" w:rsidRPr="00265B67" w14:paraId="0D759C09" w14:textId="77777777" w:rsidTr="00F678DA">
        <w:tc>
          <w:tcPr>
            <w:tcW w:w="2376" w:type="dxa"/>
            <w:vMerge/>
          </w:tcPr>
          <w:p w14:paraId="68A1C131" w14:textId="77777777" w:rsidR="00223824" w:rsidRPr="00761653" w:rsidRDefault="00223824" w:rsidP="00F678DA">
            <w:pPr>
              <w:spacing w:line="240" w:lineRule="auto"/>
              <w:ind w:left="57" w:right="57"/>
              <w:rPr>
                <w:szCs w:val="24"/>
              </w:rPr>
            </w:pPr>
          </w:p>
        </w:tc>
        <w:tc>
          <w:tcPr>
            <w:tcW w:w="2835" w:type="dxa"/>
          </w:tcPr>
          <w:p w14:paraId="207D7202" w14:textId="77777777" w:rsidR="00223824" w:rsidRPr="00761653" w:rsidRDefault="00223824" w:rsidP="00F678DA">
            <w:pPr>
              <w:spacing w:line="240" w:lineRule="auto"/>
              <w:ind w:left="57" w:right="57"/>
              <w:rPr>
                <w:szCs w:val="24"/>
              </w:rPr>
            </w:pPr>
            <w:r w:rsidRPr="00761653">
              <w:rPr>
                <w:szCs w:val="24"/>
              </w:rPr>
              <w:t>Цефтаролин</w:t>
            </w:r>
          </w:p>
        </w:tc>
        <w:tc>
          <w:tcPr>
            <w:tcW w:w="4395" w:type="dxa"/>
          </w:tcPr>
          <w:p w14:paraId="078B7E36" w14:textId="77777777" w:rsidR="00223824" w:rsidRPr="00761653" w:rsidRDefault="00223824" w:rsidP="00F678DA">
            <w:pPr>
              <w:spacing w:line="240" w:lineRule="auto"/>
              <w:ind w:left="57" w:right="57"/>
              <w:rPr>
                <w:szCs w:val="24"/>
              </w:rPr>
            </w:pPr>
            <w:r w:rsidRPr="00761653">
              <w:rPr>
                <w:szCs w:val="24"/>
              </w:rPr>
              <w:t>600 мг каждые 12 часов, инфузия в течение 5-60 минут</w:t>
            </w:r>
          </w:p>
        </w:tc>
      </w:tr>
      <w:tr w:rsidR="00223824" w:rsidRPr="00265B67" w14:paraId="216E1F0A" w14:textId="77777777" w:rsidTr="00F678DA">
        <w:tc>
          <w:tcPr>
            <w:tcW w:w="2376" w:type="dxa"/>
          </w:tcPr>
          <w:p w14:paraId="73EFC482" w14:textId="77777777" w:rsidR="00223824" w:rsidRPr="00761653" w:rsidRDefault="00223824" w:rsidP="00F678DA">
            <w:pPr>
              <w:spacing w:line="240" w:lineRule="auto"/>
              <w:ind w:left="57" w:right="57"/>
              <w:rPr>
                <w:szCs w:val="24"/>
              </w:rPr>
            </w:pPr>
            <w:r w:rsidRPr="00761653">
              <w:rPr>
                <w:i/>
                <w:szCs w:val="24"/>
              </w:rPr>
              <w:t xml:space="preserve">E. faecium, </w:t>
            </w:r>
            <w:r w:rsidRPr="00761653">
              <w:rPr>
                <w:szCs w:val="24"/>
              </w:rPr>
              <w:t>чувствительные к ванкомицину</w:t>
            </w:r>
          </w:p>
        </w:tc>
        <w:tc>
          <w:tcPr>
            <w:tcW w:w="2835" w:type="dxa"/>
          </w:tcPr>
          <w:p w14:paraId="505294C1" w14:textId="77777777" w:rsidR="00223824" w:rsidRPr="00761653" w:rsidRDefault="00223824" w:rsidP="00F678DA">
            <w:pPr>
              <w:spacing w:line="240" w:lineRule="auto"/>
              <w:ind w:left="57" w:right="57"/>
              <w:rPr>
                <w:szCs w:val="24"/>
              </w:rPr>
            </w:pPr>
            <w:r w:rsidRPr="00761653">
              <w:rPr>
                <w:szCs w:val="24"/>
              </w:rPr>
              <w:t>Ванкомицин</w:t>
            </w:r>
          </w:p>
        </w:tc>
        <w:tc>
          <w:tcPr>
            <w:tcW w:w="4395" w:type="dxa"/>
          </w:tcPr>
          <w:p w14:paraId="0B218EC0" w14:textId="77777777" w:rsidR="00223824" w:rsidRPr="00761653" w:rsidRDefault="00223824" w:rsidP="00F678DA">
            <w:pPr>
              <w:spacing w:line="240" w:lineRule="auto"/>
              <w:ind w:left="57" w:right="57"/>
              <w:rPr>
                <w:szCs w:val="24"/>
              </w:rPr>
            </w:pPr>
            <w:r w:rsidRPr="00761653">
              <w:rPr>
                <w:szCs w:val="24"/>
              </w:rPr>
              <w:t>Нагрузочная доза 25-30 мг/кг, затем 15-20 мг/кг каждые 8-12 часов, (разовая доза не должна превышать 2 г), инфузия в течение 1,5-2 часов</w:t>
            </w:r>
          </w:p>
        </w:tc>
      </w:tr>
      <w:tr w:rsidR="00223824" w:rsidRPr="00265B67" w14:paraId="1E2095E9" w14:textId="77777777" w:rsidTr="00F678DA">
        <w:tc>
          <w:tcPr>
            <w:tcW w:w="2376" w:type="dxa"/>
            <w:vMerge w:val="restart"/>
          </w:tcPr>
          <w:p w14:paraId="18A97A75" w14:textId="77777777" w:rsidR="00223824" w:rsidRPr="00761653" w:rsidRDefault="00223824" w:rsidP="00F678DA">
            <w:pPr>
              <w:spacing w:line="240" w:lineRule="auto"/>
              <w:ind w:left="57" w:right="57"/>
              <w:rPr>
                <w:szCs w:val="24"/>
              </w:rPr>
            </w:pPr>
            <w:r w:rsidRPr="00761653">
              <w:rPr>
                <w:i/>
                <w:szCs w:val="24"/>
              </w:rPr>
              <w:t>E.faecium,</w:t>
            </w:r>
            <w:r w:rsidRPr="00761653">
              <w:rPr>
                <w:szCs w:val="24"/>
              </w:rPr>
              <w:t xml:space="preserve"> устойчивые к ванкомицину</w:t>
            </w:r>
          </w:p>
        </w:tc>
        <w:tc>
          <w:tcPr>
            <w:tcW w:w="2835" w:type="dxa"/>
          </w:tcPr>
          <w:p w14:paraId="38CB9A58" w14:textId="77777777" w:rsidR="00223824" w:rsidRPr="00761653" w:rsidRDefault="00223824" w:rsidP="00F678DA">
            <w:pPr>
              <w:spacing w:line="240" w:lineRule="auto"/>
              <w:ind w:left="57" w:right="57"/>
              <w:rPr>
                <w:szCs w:val="24"/>
              </w:rPr>
            </w:pPr>
            <w:r w:rsidRPr="00761653">
              <w:rPr>
                <w:szCs w:val="24"/>
              </w:rPr>
              <w:t>Даптомицин</w:t>
            </w:r>
          </w:p>
        </w:tc>
        <w:tc>
          <w:tcPr>
            <w:tcW w:w="4395" w:type="dxa"/>
          </w:tcPr>
          <w:p w14:paraId="75ECF284" w14:textId="77777777" w:rsidR="00223824" w:rsidRPr="00761653" w:rsidRDefault="00223824" w:rsidP="00F678DA">
            <w:pPr>
              <w:spacing w:line="240" w:lineRule="auto"/>
              <w:ind w:left="57" w:right="57"/>
              <w:rPr>
                <w:szCs w:val="24"/>
              </w:rPr>
            </w:pPr>
            <w:r w:rsidRPr="00761653">
              <w:rPr>
                <w:szCs w:val="24"/>
              </w:rPr>
              <w:t>10-12 мг/кг каждые 24 часа, инфузия в течение 30 мин</w:t>
            </w:r>
          </w:p>
        </w:tc>
      </w:tr>
      <w:tr w:rsidR="00223824" w:rsidRPr="00975FC1" w14:paraId="3D6F4FB9" w14:textId="77777777" w:rsidTr="00F678DA">
        <w:tc>
          <w:tcPr>
            <w:tcW w:w="2376" w:type="dxa"/>
            <w:vMerge/>
          </w:tcPr>
          <w:p w14:paraId="6323CB1B" w14:textId="77777777" w:rsidR="00223824" w:rsidRPr="00761653" w:rsidRDefault="00223824" w:rsidP="00F678DA">
            <w:pPr>
              <w:spacing w:line="240" w:lineRule="auto"/>
              <w:ind w:left="57" w:right="57"/>
              <w:rPr>
                <w:szCs w:val="24"/>
              </w:rPr>
            </w:pPr>
          </w:p>
        </w:tc>
        <w:tc>
          <w:tcPr>
            <w:tcW w:w="2835" w:type="dxa"/>
          </w:tcPr>
          <w:p w14:paraId="6F33C53D" w14:textId="77777777" w:rsidR="00223824" w:rsidRPr="00761653" w:rsidRDefault="00223824" w:rsidP="00F678DA">
            <w:pPr>
              <w:spacing w:line="240" w:lineRule="auto"/>
              <w:ind w:left="57" w:right="57"/>
              <w:rPr>
                <w:szCs w:val="24"/>
              </w:rPr>
            </w:pPr>
            <w:r w:rsidRPr="00761653">
              <w:rPr>
                <w:szCs w:val="24"/>
              </w:rPr>
              <w:t>Линезолид</w:t>
            </w:r>
          </w:p>
        </w:tc>
        <w:tc>
          <w:tcPr>
            <w:tcW w:w="4395" w:type="dxa"/>
          </w:tcPr>
          <w:p w14:paraId="3022ADB9" w14:textId="77777777" w:rsidR="00223824" w:rsidRPr="00761653" w:rsidRDefault="00223824" w:rsidP="00F678DA">
            <w:pPr>
              <w:spacing w:line="240" w:lineRule="auto"/>
              <w:ind w:left="57" w:right="57"/>
              <w:rPr>
                <w:szCs w:val="24"/>
              </w:rPr>
            </w:pPr>
            <w:r w:rsidRPr="00761653">
              <w:rPr>
                <w:szCs w:val="24"/>
              </w:rPr>
              <w:t>600 мг каждые 12 часов, в/в или внутрь (следует применять при инфекциях, вызванных штаммами с МПК даптомицина &gt; 4 мкг/мл)</w:t>
            </w:r>
          </w:p>
        </w:tc>
      </w:tr>
      <w:tr w:rsidR="00223824" w:rsidRPr="00975FC1" w14:paraId="7AC936E2" w14:textId="77777777" w:rsidTr="00F678DA">
        <w:tc>
          <w:tcPr>
            <w:tcW w:w="2376" w:type="dxa"/>
            <w:vMerge/>
          </w:tcPr>
          <w:p w14:paraId="72524AEA" w14:textId="77777777" w:rsidR="00223824" w:rsidRPr="00761653" w:rsidRDefault="00223824" w:rsidP="00F678DA">
            <w:pPr>
              <w:spacing w:line="240" w:lineRule="auto"/>
              <w:ind w:left="57" w:right="57"/>
              <w:rPr>
                <w:szCs w:val="24"/>
              </w:rPr>
            </w:pPr>
          </w:p>
        </w:tc>
        <w:tc>
          <w:tcPr>
            <w:tcW w:w="2835" w:type="dxa"/>
          </w:tcPr>
          <w:p w14:paraId="5A10E3A0" w14:textId="77777777" w:rsidR="00223824" w:rsidRPr="00761653" w:rsidRDefault="00223824" w:rsidP="00F678DA">
            <w:pPr>
              <w:spacing w:line="240" w:lineRule="auto"/>
              <w:ind w:left="57" w:right="57"/>
              <w:rPr>
                <w:szCs w:val="24"/>
              </w:rPr>
            </w:pPr>
            <w:r w:rsidRPr="00761653">
              <w:rPr>
                <w:szCs w:val="24"/>
              </w:rPr>
              <w:t>Тедизолид</w:t>
            </w:r>
          </w:p>
        </w:tc>
        <w:tc>
          <w:tcPr>
            <w:tcW w:w="4395" w:type="dxa"/>
          </w:tcPr>
          <w:p w14:paraId="54F94B43" w14:textId="77777777" w:rsidR="00223824" w:rsidRPr="00761653" w:rsidRDefault="00223824" w:rsidP="00F678DA">
            <w:pPr>
              <w:spacing w:line="240" w:lineRule="auto"/>
              <w:ind w:left="57" w:right="57"/>
              <w:rPr>
                <w:szCs w:val="24"/>
              </w:rPr>
            </w:pPr>
            <w:r w:rsidRPr="00761653">
              <w:rPr>
                <w:szCs w:val="24"/>
              </w:rPr>
              <w:t>200 мг каждые 24 часа, внутрь или в/в инфузия в течение 1 часа (не применяют в лечении инфекций кровотока и пневмонии)</w:t>
            </w:r>
          </w:p>
        </w:tc>
      </w:tr>
      <w:tr w:rsidR="00223824" w:rsidRPr="00265B67" w14:paraId="55F53530" w14:textId="77777777" w:rsidTr="00F678DA">
        <w:tc>
          <w:tcPr>
            <w:tcW w:w="2376" w:type="dxa"/>
            <w:vMerge/>
          </w:tcPr>
          <w:p w14:paraId="144B6B60" w14:textId="77777777" w:rsidR="00223824" w:rsidRPr="00761653" w:rsidRDefault="00223824" w:rsidP="00F678DA">
            <w:pPr>
              <w:spacing w:line="240" w:lineRule="auto"/>
              <w:ind w:left="57" w:right="57"/>
              <w:rPr>
                <w:szCs w:val="24"/>
              </w:rPr>
            </w:pPr>
          </w:p>
        </w:tc>
        <w:tc>
          <w:tcPr>
            <w:tcW w:w="2835" w:type="dxa"/>
          </w:tcPr>
          <w:p w14:paraId="2C62EB50" w14:textId="77777777" w:rsidR="00223824" w:rsidRPr="00761653" w:rsidRDefault="00223824" w:rsidP="00F678DA">
            <w:pPr>
              <w:spacing w:line="240" w:lineRule="auto"/>
              <w:ind w:left="57" w:right="57"/>
              <w:rPr>
                <w:szCs w:val="24"/>
              </w:rPr>
            </w:pPr>
            <w:r w:rsidRPr="00761653">
              <w:rPr>
                <w:szCs w:val="24"/>
              </w:rPr>
              <w:t>Тигециклин</w:t>
            </w:r>
          </w:p>
        </w:tc>
        <w:tc>
          <w:tcPr>
            <w:tcW w:w="4395" w:type="dxa"/>
          </w:tcPr>
          <w:p w14:paraId="69EA20B2" w14:textId="77777777" w:rsidR="00223824" w:rsidRPr="00761653" w:rsidRDefault="00223824" w:rsidP="00F678DA">
            <w:pPr>
              <w:spacing w:line="240" w:lineRule="auto"/>
              <w:ind w:left="57" w:right="57"/>
              <w:rPr>
                <w:szCs w:val="24"/>
              </w:rPr>
            </w:pPr>
            <w:r w:rsidRPr="00761653">
              <w:rPr>
                <w:szCs w:val="24"/>
              </w:rPr>
              <w:t>Нагрузочная доза 100 мг, затем по 50 мг каждые 12 часов (не показан для лечения инфекций кровотока, инфекций мочевыводящих путей)</w:t>
            </w:r>
          </w:p>
        </w:tc>
      </w:tr>
    </w:tbl>
    <w:p w14:paraId="3B065B30" w14:textId="77777777" w:rsidR="00223824" w:rsidRDefault="00223824" w:rsidP="00223824">
      <w:pPr>
        <w:ind w:right="49"/>
        <w:contextualSpacing/>
        <w:rPr>
          <w:b/>
          <w:bCs/>
          <w:iCs/>
        </w:rPr>
      </w:pPr>
    </w:p>
    <w:p w14:paraId="7DE517BA" w14:textId="77777777" w:rsidR="00223824" w:rsidRPr="00761653" w:rsidRDefault="00223824" w:rsidP="00223824">
      <w:pPr>
        <w:ind w:left="709" w:right="49"/>
        <w:contextualSpacing/>
        <w:rPr>
          <w:bCs/>
          <w:iCs/>
        </w:rPr>
      </w:pPr>
      <w:r w:rsidRPr="00761653">
        <w:rPr>
          <w:b/>
          <w:bCs/>
          <w:iCs/>
        </w:rPr>
        <w:t>Отдельные инфекции, требующие особого лечения, у иммунокомпрометированных больных</w:t>
      </w:r>
      <w:r w:rsidRPr="00761653">
        <w:rPr>
          <w:bCs/>
          <w:iCs/>
        </w:rPr>
        <w:t xml:space="preserve">. </w:t>
      </w:r>
    </w:p>
    <w:p w14:paraId="58CC2BDC" w14:textId="77777777" w:rsidR="00223824" w:rsidRPr="00284D51" w:rsidRDefault="00223824" w:rsidP="00223824">
      <w:pPr>
        <w:ind w:right="49"/>
        <w:contextualSpacing/>
        <w:rPr>
          <w:i/>
          <w:iCs/>
        </w:rPr>
      </w:pPr>
      <w:r w:rsidRPr="00284D51">
        <w:rPr>
          <w:i/>
          <w:iCs/>
        </w:rPr>
        <w:t xml:space="preserve">Listeria monocytogenes </w:t>
      </w:r>
    </w:p>
    <w:p w14:paraId="2BBB8957" w14:textId="1CE13EC8" w:rsidR="00223824" w:rsidRPr="00761653" w:rsidRDefault="00223824" w:rsidP="00223824">
      <w:pPr>
        <w:ind w:right="4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A67ED2">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[127]","plainTextFormattedCitation":"[127]","previouslyFormattedCitation":"[7]"},"properties":{"noteIndex":0},"schema":"https://github.com/citation-style-language/schema/raw/master/csl-citation.json"}</w:instrText>
      </w:r>
      <w:r>
        <w:fldChar w:fldCharType="separate"/>
      </w:r>
      <w:r w:rsidR="00A67ED2" w:rsidRPr="00A67ED2">
        <w:rPr>
          <w:noProof/>
        </w:rPr>
        <w:t>[127]</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w:t>
      </w:r>
      <w:r w:rsidRPr="00761653">
        <w:lastRenderedPageBreak/>
        <w:t xml:space="preserve">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54909018" w14:textId="77777777" w:rsidR="00223824" w:rsidRPr="00284D51" w:rsidRDefault="00223824" w:rsidP="00223824">
      <w:pPr>
        <w:ind w:right="49"/>
        <w:contextualSpacing/>
        <w:rPr>
          <w:bCs/>
          <w:i/>
        </w:rPr>
      </w:pPr>
      <w:r w:rsidRPr="00284D51">
        <w:rPr>
          <w:bCs/>
          <w:i/>
        </w:rPr>
        <w:t xml:space="preserve">Legionella pneumophila </w:t>
      </w:r>
    </w:p>
    <w:p w14:paraId="48F4B91E" w14:textId="77777777" w:rsidR="00223824" w:rsidRPr="00761653" w:rsidRDefault="00223824" w:rsidP="00223824">
      <w:pPr>
        <w:ind w:firstLine="708"/>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6F6E89EA" w14:textId="77777777" w:rsidR="00223824" w:rsidRPr="00284D51" w:rsidRDefault="00223824" w:rsidP="00223824">
      <w:pPr>
        <w:ind w:right="49"/>
        <w:contextualSpacing/>
        <w:rPr>
          <w:i/>
          <w:iCs/>
        </w:rPr>
      </w:pPr>
      <w:r w:rsidRPr="00284D51">
        <w:rPr>
          <w:i/>
          <w:iCs/>
        </w:rPr>
        <w:t xml:space="preserve">Clostridioides difficile </w:t>
      </w:r>
    </w:p>
    <w:p w14:paraId="7EADC3ED" w14:textId="1649C8B6" w:rsidR="00223824" w:rsidRPr="00761653" w:rsidRDefault="00223824" w:rsidP="00223824">
      <w:pPr>
        <w:ind w:right="4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A67ED2">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[128]","plainTextFormattedCitation":"[128]","previouslyFormattedCitation":"[8]"},"properties":{"noteIndex":0},"schema":"https://github.com/citation-style-language/schema/raw/master/csl-citation.json"}</w:instrText>
      </w:r>
      <w:r>
        <w:fldChar w:fldCharType="separate"/>
      </w:r>
      <w:r w:rsidR="00A67ED2" w:rsidRPr="00A67ED2">
        <w:rPr>
          <w:noProof/>
        </w:rPr>
        <w:t>[128]</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A67ED2">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[126]","plainTextFormattedCitation":"[126]","previouslyFormattedCitation":"[6]"},"properties":{"noteIndex":0},"schema":"https://github.com/citation-style-language/schema/raw/master/csl-citation.json"}</w:instrText>
      </w:r>
      <w:r>
        <w:fldChar w:fldCharType="separate"/>
      </w:r>
      <w:r w:rsidR="00A67ED2" w:rsidRPr="00A67ED2">
        <w:rPr>
          <w:noProof/>
        </w:rPr>
        <w:t>[126]</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 xml:space="preserve">при тяжелом </w:t>
      </w:r>
      <w:r w:rsidRPr="00761653">
        <w:rPr>
          <w:bCs/>
        </w:rPr>
        <w:lastRenderedPageBreak/>
        <w:t>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6B4246EB" w14:textId="77777777" w:rsidR="00223824" w:rsidRDefault="00223824" w:rsidP="00223824">
      <w:pPr>
        <w:tabs>
          <w:tab w:val="left" w:pos="317"/>
          <w:tab w:val="left" w:pos="8715"/>
        </w:tabs>
        <w:ind w:right="49"/>
        <w:contextualSpacing/>
        <w:rPr>
          <w:b/>
          <w:iCs/>
        </w:rPr>
      </w:pPr>
    </w:p>
    <w:p w14:paraId="68A78DE5" w14:textId="77777777" w:rsidR="00223824" w:rsidRPr="00284D51" w:rsidRDefault="00223824" w:rsidP="00223824">
      <w:pPr>
        <w:ind w:right="49"/>
        <w:contextualSpacing/>
        <w:rPr>
          <w:bCs/>
          <w:i/>
          <w:iCs/>
          <w:u w:val="single"/>
        </w:rPr>
      </w:pPr>
      <w:r w:rsidRPr="00284D51">
        <w:rPr>
          <w:bCs/>
          <w:i/>
          <w:iCs/>
          <w:u w:val="single"/>
        </w:rPr>
        <w:t>Назначение антибиотиков в зависимости от локализации инфекции</w:t>
      </w:r>
    </w:p>
    <w:p w14:paraId="7EFB7303" w14:textId="77777777" w:rsidR="00223824" w:rsidRPr="00284D51" w:rsidRDefault="00223824" w:rsidP="00223824">
      <w:pPr>
        <w:tabs>
          <w:tab w:val="left" w:pos="0"/>
        </w:tabs>
        <w:ind w:right="49"/>
        <w:contextualSpacing/>
        <w:rPr>
          <w:bCs/>
          <w:i/>
          <w:iCs/>
        </w:rPr>
      </w:pPr>
      <w:r w:rsidRPr="00284D51">
        <w:rPr>
          <w:bCs/>
          <w:i/>
          <w:iCs/>
        </w:rPr>
        <w:t>Мукозит. Гингивит</w:t>
      </w:r>
    </w:p>
    <w:p w14:paraId="0F783EB7" w14:textId="77777777" w:rsidR="00223824" w:rsidRPr="00761653" w:rsidRDefault="00223824" w:rsidP="00223824">
      <w:pPr>
        <w:tabs>
          <w:tab w:val="left" w:pos="0"/>
        </w:tabs>
        <w:ind w:right="4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130AB971" w14:textId="77777777" w:rsidR="00223824" w:rsidRPr="00284D51" w:rsidRDefault="00223824" w:rsidP="00223824">
      <w:pPr>
        <w:tabs>
          <w:tab w:val="left" w:pos="0"/>
        </w:tabs>
        <w:ind w:right="49"/>
        <w:contextualSpacing/>
        <w:rPr>
          <w:bCs/>
          <w:i/>
          <w:iCs/>
        </w:rPr>
      </w:pPr>
      <w:r w:rsidRPr="00284D51">
        <w:rPr>
          <w:bCs/>
          <w:i/>
          <w:iCs/>
        </w:rPr>
        <w:t>Пневмония</w:t>
      </w:r>
    </w:p>
    <w:p w14:paraId="1D78D80E" w14:textId="77777777" w:rsidR="00223824" w:rsidRPr="00761653" w:rsidRDefault="00223824" w:rsidP="00223824">
      <w:pPr>
        <w:tabs>
          <w:tab w:val="left" w:pos="0"/>
        </w:tabs>
        <w:ind w:right="4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400546CF" w14:textId="77777777" w:rsidR="00223824" w:rsidRPr="00284D51" w:rsidRDefault="00223824" w:rsidP="00223824">
      <w:pPr>
        <w:ind w:right="49"/>
        <w:contextualSpacing/>
        <w:rPr>
          <w:bCs/>
          <w:i/>
        </w:rPr>
      </w:pPr>
      <w:r w:rsidRPr="00284D51">
        <w:rPr>
          <w:bCs/>
          <w:i/>
        </w:rPr>
        <w:t>Инфекция перианальной области (парапроктит, обострение геморроя и другие)</w:t>
      </w:r>
    </w:p>
    <w:p w14:paraId="257A561B" w14:textId="77777777" w:rsidR="00223824" w:rsidRPr="00761653" w:rsidRDefault="00223824" w:rsidP="00223824">
      <w:pPr>
        <w:ind w:right="4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61461AA8" w14:textId="77777777" w:rsidR="00223824" w:rsidRDefault="00223824" w:rsidP="00223824">
      <w:pPr>
        <w:ind w:right="49"/>
        <w:contextualSpacing/>
        <w:rPr>
          <w:b/>
          <w:bCs/>
        </w:rPr>
      </w:pPr>
    </w:p>
    <w:p w14:paraId="5979787F" w14:textId="77777777" w:rsidR="00223824" w:rsidRPr="00284D51" w:rsidRDefault="00223824" w:rsidP="00223824">
      <w:pPr>
        <w:ind w:right="49"/>
        <w:contextualSpacing/>
        <w:rPr>
          <w:bCs/>
          <w:i/>
          <w:iCs/>
          <w:u w:val="single"/>
        </w:rPr>
      </w:pPr>
      <w:r w:rsidRPr="00284D51">
        <w:rPr>
          <w:bCs/>
          <w:i/>
          <w:iCs/>
          <w:u w:val="single"/>
        </w:rPr>
        <w:lastRenderedPageBreak/>
        <w:t>Критерии прекращения противомикробной терапии</w:t>
      </w:r>
    </w:p>
    <w:p w14:paraId="24107555" w14:textId="77777777" w:rsidR="00223824" w:rsidRPr="00761653" w:rsidRDefault="00223824" w:rsidP="00223824">
      <w:pPr>
        <w:ind w:right="4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26720583" w14:textId="77777777" w:rsidR="00223824" w:rsidRPr="00761653" w:rsidRDefault="00223824" w:rsidP="00223824">
      <w:pPr>
        <w:ind w:right="4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7F4A3EF0" w14:textId="77777777" w:rsidR="00223824" w:rsidRDefault="00223824" w:rsidP="00223824">
      <w:pPr>
        <w:ind w:right="49"/>
        <w:contextualSpacing/>
        <w:rPr>
          <w:b/>
          <w:bCs/>
        </w:rPr>
      </w:pPr>
    </w:p>
    <w:p w14:paraId="5E5D80E9" w14:textId="77777777" w:rsidR="00223824" w:rsidRPr="00284D51" w:rsidRDefault="00223824" w:rsidP="00223824">
      <w:pPr>
        <w:ind w:right="49"/>
        <w:contextualSpacing/>
        <w:rPr>
          <w:bCs/>
          <w:i/>
          <w:iCs/>
          <w:u w:val="single"/>
        </w:rPr>
      </w:pPr>
      <w:r w:rsidRPr="00284D51">
        <w:rPr>
          <w:bCs/>
          <w:i/>
          <w:iCs/>
          <w:u w:val="single"/>
        </w:rPr>
        <w:t>Лечение пациентов в амбулаторных условиях</w:t>
      </w:r>
    </w:p>
    <w:p w14:paraId="44275112" w14:textId="77777777" w:rsidR="00223824" w:rsidRDefault="00223824" w:rsidP="00223824">
      <w:pPr>
        <w:ind w:right="4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335E04FE" w14:textId="77777777" w:rsidR="00223824" w:rsidRDefault="00223824" w:rsidP="00223824">
      <w:pPr>
        <w:ind w:right="4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38F25BDE" w14:textId="77777777" w:rsidR="00223824" w:rsidRDefault="00223824" w:rsidP="00223824">
      <w:pPr>
        <w:ind w:right="49"/>
        <w:contextualSpacing/>
        <w:jc w:val="left"/>
        <w:rPr>
          <w:b/>
        </w:rPr>
      </w:pPr>
    </w:p>
    <w:p w14:paraId="44BB1416" w14:textId="77777777" w:rsidR="00223824" w:rsidRPr="00284D51" w:rsidRDefault="00223824" w:rsidP="00223824">
      <w:pPr>
        <w:ind w:right="49"/>
        <w:contextualSpacing/>
        <w:rPr>
          <w:bCs/>
          <w:i/>
          <w:iCs/>
          <w:u w:val="single"/>
        </w:rPr>
      </w:pPr>
      <w:r w:rsidRPr="00284D51">
        <w:rPr>
          <w:bCs/>
          <w:i/>
          <w:iCs/>
          <w:u w:val="single"/>
        </w:rPr>
        <w:t xml:space="preserve">Перианальная инфекция </w:t>
      </w:r>
    </w:p>
    <w:p w14:paraId="57FE71EC" w14:textId="77777777" w:rsidR="00223824" w:rsidRPr="009A4DCC" w:rsidRDefault="00223824" w:rsidP="00223824">
      <w:pPr>
        <w:ind w:right="49"/>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xml:space="preserve">.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w:t>
      </w:r>
      <w:r w:rsidRPr="009A4DCC">
        <w:lastRenderedPageBreak/>
        <w:t>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57655415" w14:textId="77777777" w:rsidR="00223824" w:rsidRPr="00284D51" w:rsidRDefault="00223824" w:rsidP="00223824">
      <w:pPr>
        <w:ind w:firstLine="708"/>
        <w:rPr>
          <w:bCs/>
          <w:i/>
          <w:iCs/>
        </w:rPr>
      </w:pPr>
      <w:r w:rsidRPr="00284D51">
        <w:rPr>
          <w:bCs/>
          <w:i/>
          <w:iCs/>
        </w:rPr>
        <w:t>Клиническая картина.</w:t>
      </w:r>
    </w:p>
    <w:p w14:paraId="6557924D" w14:textId="77777777" w:rsidR="00223824" w:rsidRPr="009A4DCC" w:rsidRDefault="00223824" w:rsidP="00223824">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6B948AA8" w14:textId="77777777" w:rsidR="00223824" w:rsidRPr="00284D51" w:rsidRDefault="00223824" w:rsidP="00223824">
      <w:pPr>
        <w:ind w:firstLine="708"/>
        <w:rPr>
          <w:bCs/>
          <w:i/>
          <w:iCs/>
        </w:rPr>
      </w:pPr>
      <w:r w:rsidRPr="00284D51">
        <w:rPr>
          <w:bCs/>
          <w:i/>
          <w:iCs/>
        </w:rPr>
        <w:t>Диагностика.</w:t>
      </w:r>
    </w:p>
    <w:p w14:paraId="3C984472" w14:textId="77777777" w:rsidR="00223824" w:rsidRPr="009A4DCC" w:rsidRDefault="00223824" w:rsidP="00A45B6B">
      <w:pPr>
        <w:pStyle w:val="afff3"/>
        <w:widowControl/>
        <w:numPr>
          <w:ilvl w:val="0"/>
          <w:numId w:val="246"/>
        </w:numPr>
        <w:autoSpaceDE/>
        <w:autoSpaceDN/>
        <w:adjustRightInd/>
      </w:pPr>
      <w:r w:rsidRPr="009A4DCC">
        <w:t>Осмотр колопроктолога (первичный и повторно в динамике)</w:t>
      </w:r>
    </w:p>
    <w:p w14:paraId="3886952B" w14:textId="77777777" w:rsidR="00223824" w:rsidRPr="009A4DCC" w:rsidRDefault="00223824" w:rsidP="00A45B6B">
      <w:pPr>
        <w:pStyle w:val="afff3"/>
        <w:widowControl/>
        <w:numPr>
          <w:ilvl w:val="0"/>
          <w:numId w:val="246"/>
        </w:numPr>
        <w:autoSpaceDE/>
        <w:autoSpaceDN/>
        <w:adjustRightInd/>
      </w:pPr>
      <w:r w:rsidRPr="009A4DCC">
        <w:t>МРТ органов малого таза.</w:t>
      </w:r>
    </w:p>
    <w:p w14:paraId="1E155E9A" w14:textId="77777777" w:rsidR="00223824" w:rsidRPr="009A4DCC" w:rsidRDefault="00223824" w:rsidP="00A45B6B">
      <w:pPr>
        <w:pStyle w:val="afff3"/>
        <w:widowControl/>
        <w:numPr>
          <w:ilvl w:val="0"/>
          <w:numId w:val="246"/>
        </w:numPr>
        <w:autoSpaceDE/>
        <w:autoSpaceDN/>
        <w:adjustRightInd/>
      </w:pPr>
      <w:r>
        <w:t>КТ/СКТ</w:t>
      </w:r>
      <w:r w:rsidRPr="009A4DCC">
        <w:t xml:space="preserve"> органов малого таза</w:t>
      </w:r>
    </w:p>
    <w:p w14:paraId="34DAF477" w14:textId="77777777" w:rsidR="00223824" w:rsidRPr="00AE580F" w:rsidRDefault="00223824" w:rsidP="00A45B6B">
      <w:pPr>
        <w:pStyle w:val="afff3"/>
        <w:widowControl/>
        <w:numPr>
          <w:ilvl w:val="0"/>
          <w:numId w:val="246"/>
        </w:numPr>
        <w:autoSpaceDE/>
        <w:autoSpaceDN/>
        <w:adjustRightInd/>
      </w:pPr>
      <w:r>
        <w:t>Бактериологическое исследование</w:t>
      </w:r>
    </w:p>
    <w:p w14:paraId="4EE14DC0" w14:textId="77777777" w:rsidR="00223824" w:rsidRPr="009A4DCC" w:rsidRDefault="00223824" w:rsidP="00223824">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34709465" w14:textId="77777777" w:rsidR="00223824" w:rsidRPr="00284D51" w:rsidRDefault="00223824" w:rsidP="00223824">
      <w:pPr>
        <w:ind w:firstLine="708"/>
        <w:rPr>
          <w:bCs/>
          <w:i/>
          <w:iCs/>
        </w:rPr>
      </w:pPr>
      <w:r w:rsidRPr="00284D51">
        <w:rPr>
          <w:bCs/>
          <w:i/>
          <w:iCs/>
        </w:rPr>
        <w:t>Лечение</w:t>
      </w:r>
    </w:p>
    <w:p w14:paraId="5DF9B1C5" w14:textId="77777777" w:rsidR="00223824" w:rsidRPr="00F36465" w:rsidRDefault="00223824" w:rsidP="00A45B6B">
      <w:pPr>
        <w:pStyle w:val="afff3"/>
        <w:widowControl/>
        <w:numPr>
          <w:ilvl w:val="0"/>
          <w:numId w:val="247"/>
        </w:numPr>
        <w:autoSpaceDE/>
        <w:autoSpaceDN/>
        <w:adjustRightInd/>
      </w:pPr>
      <w:r w:rsidRPr="00F36465">
        <w:t>Антибактериальная терапия</w:t>
      </w:r>
      <w:r>
        <w:t xml:space="preserve"> (см. выше)</w:t>
      </w:r>
    </w:p>
    <w:p w14:paraId="4F25AC8E" w14:textId="77777777" w:rsidR="00223824" w:rsidRPr="00F22A59" w:rsidRDefault="00223824" w:rsidP="00A45B6B">
      <w:pPr>
        <w:pStyle w:val="afff3"/>
        <w:widowControl/>
        <w:numPr>
          <w:ilvl w:val="0"/>
          <w:numId w:val="247"/>
        </w:numPr>
        <w:autoSpaceDE/>
        <w:autoSpaceDN/>
        <w:adjustRightInd/>
      </w:pPr>
      <w:r>
        <w:t>Хирургическое пособие</w:t>
      </w:r>
    </w:p>
    <w:p w14:paraId="7359A331" w14:textId="77777777" w:rsidR="00223824" w:rsidRPr="009A4DCC" w:rsidRDefault="00223824" w:rsidP="00223824">
      <w:pPr>
        <w:ind w:firstLine="708"/>
      </w:pPr>
      <w:r w:rsidRPr="009A4DCC">
        <w:t xml:space="preserve">Для пациентов страдающих нейтропенией или иной формой иммуносупресии, аноректальные инфекции рассматриваются как состояние, требующее неотложного </w:t>
      </w:r>
      <w:r w:rsidRPr="009A4DCC">
        <w:lastRenderedPageBreak/>
        <w:t>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50D68650" w14:textId="77777777" w:rsidR="00223824" w:rsidRPr="009A4DCC" w:rsidRDefault="00223824" w:rsidP="00223824">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50EB7A1C" w14:textId="77777777" w:rsidR="00223824" w:rsidRPr="009A4DCC" w:rsidRDefault="00223824" w:rsidP="00223824">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74B87636" w14:textId="5D2054B0" w:rsidR="00223824" w:rsidRDefault="00223824" w:rsidP="00223824">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71525855" w14:textId="77777777" w:rsidR="00A45B6B" w:rsidRDefault="00A45B6B" w:rsidP="00A45B6B">
      <w:pPr>
        <w:pStyle w:val="2"/>
      </w:pPr>
    </w:p>
    <w:p w14:paraId="55DAE843" w14:textId="2A83F590" w:rsidR="00907B9C" w:rsidRPr="007531B6" w:rsidRDefault="00A45B6B" w:rsidP="00907B9C">
      <w:pPr>
        <w:pStyle w:val="2"/>
      </w:pPr>
      <w:bookmarkStart w:id="191" w:name="_Toc64565660"/>
      <w:r w:rsidRPr="00A7029B">
        <w:t>7.</w:t>
      </w:r>
      <w:r>
        <w:t>8</w:t>
      </w:r>
      <w:r w:rsidRPr="00A7029B">
        <w:t xml:space="preserve">. </w:t>
      </w:r>
      <w:bookmarkStart w:id="192" w:name="_Toc57985410"/>
      <w:bookmarkStart w:id="193" w:name="_Toc64478031"/>
      <w:bookmarkStart w:id="194" w:name="_Toc520213128"/>
      <w:r w:rsidR="00907B9C">
        <w:t>Д</w:t>
      </w:r>
      <w:r w:rsidR="00907B9C" w:rsidRPr="007531B6">
        <w:t>иагностика и лечение инфекций</w:t>
      </w:r>
      <w:r w:rsidR="00907B9C">
        <w:t xml:space="preserve">, </w:t>
      </w:r>
      <w:r w:rsidR="00907B9C" w:rsidRPr="007531B6">
        <w:t>вызванных грибами</w:t>
      </w:r>
      <w:bookmarkEnd w:id="191"/>
      <w:bookmarkEnd w:id="192"/>
      <w:bookmarkEnd w:id="193"/>
    </w:p>
    <w:p w14:paraId="4A0D40DC" w14:textId="77777777" w:rsidR="00907B9C" w:rsidRPr="0002711B" w:rsidRDefault="00907B9C" w:rsidP="00907B9C">
      <w:pPr>
        <w:ind w:firstLine="708"/>
      </w:pPr>
      <w:r>
        <w:t>Высокотехнологичные методы лечения и особенности иммунодефицита у пациентов с гематологическими заболеваниями, в том числе, пациентов с ХЛЛ/ЛМЛ,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797E0EB0" w14:textId="77777777" w:rsidR="00907B9C" w:rsidRDefault="00907B9C" w:rsidP="00907B9C">
      <w:pPr>
        <w:ind w:right="51"/>
        <w:contextualSpacing/>
        <w:rPr>
          <w:b/>
          <w:bCs/>
        </w:rPr>
      </w:pPr>
    </w:p>
    <w:p w14:paraId="74065CD0" w14:textId="4FD6DF2E" w:rsidR="00907B9C" w:rsidRPr="00084B8B" w:rsidRDefault="00907B9C" w:rsidP="00907B9C">
      <w:pPr>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[124,125,129,130]","plainTextFormattedCitation":"[124,125,129,130]","previouslyFormattedCitation":"[1–4]"},"properties":{"noteIndex":0},"schema":"https://github.com/citation-style-language/schema/raw/master/csl-citation.json"}</w:instrText>
      </w:r>
      <w:r>
        <w:rPr>
          <w:b/>
        </w:rPr>
        <w:fldChar w:fldCharType="separate"/>
      </w:r>
      <w:r w:rsidR="00A67ED2" w:rsidRPr="00A67ED2">
        <w:rPr>
          <w:noProof/>
        </w:rPr>
        <w:t>[124,125,129,130]</w:t>
      </w:r>
      <w:r>
        <w:rPr>
          <w:b/>
        </w:rPr>
        <w:fldChar w:fldCharType="end"/>
      </w:r>
    </w:p>
    <w:p w14:paraId="3323808A" w14:textId="77777777" w:rsidR="00907B9C" w:rsidRPr="0014445B" w:rsidRDefault="00907B9C" w:rsidP="00907B9C">
      <w:pPr>
        <w:ind w:right="51" w:firstLine="709"/>
        <w:contextualSpacing/>
        <w:rPr>
          <w:b/>
          <w:bCs/>
        </w:rPr>
      </w:pPr>
      <w:r w:rsidRPr="0014445B">
        <w:rPr>
          <w:b/>
          <w:bCs/>
        </w:rPr>
        <w:t>Кандидоз полости рта и глотки (орофарингеальный кандидоз)</w:t>
      </w:r>
    </w:p>
    <w:p w14:paraId="7406F40A" w14:textId="77777777" w:rsidR="00907B9C" w:rsidRPr="00F87280" w:rsidRDefault="00907B9C" w:rsidP="00907B9C">
      <w:pPr>
        <w:ind w:right="51" w:firstLine="709"/>
        <w:contextualSpacing/>
        <w:rPr>
          <w:i/>
          <w:iCs/>
        </w:rPr>
      </w:pPr>
      <w:r w:rsidRPr="00F87280">
        <w:rPr>
          <w:i/>
          <w:iCs/>
          <w:u w:val="single"/>
        </w:rPr>
        <w:t>Возбудители</w:t>
      </w:r>
    </w:p>
    <w:p w14:paraId="49CD0F87" w14:textId="77777777" w:rsidR="00907B9C" w:rsidRPr="00DA2BC8" w:rsidRDefault="00907B9C" w:rsidP="00907B9C">
      <w:pPr>
        <w:ind w:right="51" w:firstLine="709"/>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w:t>
      </w:r>
      <w:r w:rsidRPr="00DA2BC8">
        <w:lastRenderedPageBreak/>
        <w:t>принимающих противогрибковые препараты</w:t>
      </w:r>
      <w:r>
        <w:t>)</w:t>
      </w:r>
      <w:r w:rsidRPr="00DA2BC8">
        <w:t>.</w:t>
      </w:r>
    </w:p>
    <w:p w14:paraId="5AD99D76" w14:textId="77777777" w:rsidR="00907B9C" w:rsidRPr="00F87280" w:rsidRDefault="00907B9C" w:rsidP="00907B9C">
      <w:pPr>
        <w:ind w:right="51" w:firstLine="709"/>
        <w:contextualSpacing/>
        <w:rPr>
          <w:i/>
          <w:iCs/>
          <w:u w:val="single"/>
        </w:rPr>
      </w:pPr>
      <w:r w:rsidRPr="00F87280">
        <w:rPr>
          <w:i/>
          <w:iCs/>
          <w:u w:val="single"/>
        </w:rPr>
        <w:t>Факторы риска</w:t>
      </w:r>
    </w:p>
    <w:p w14:paraId="697A9586" w14:textId="77777777" w:rsidR="00907B9C" w:rsidRPr="00DA2BC8" w:rsidRDefault="00907B9C" w:rsidP="00907B9C">
      <w:pPr>
        <w:ind w:right="51" w:firstLine="709"/>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1EC737D5" w14:textId="77777777" w:rsidR="00907B9C" w:rsidRPr="00F87280" w:rsidRDefault="00907B9C" w:rsidP="00907B9C">
      <w:pPr>
        <w:ind w:right="51" w:firstLine="709"/>
        <w:contextualSpacing/>
        <w:rPr>
          <w:i/>
          <w:iCs/>
          <w:u w:val="single"/>
        </w:rPr>
      </w:pPr>
      <w:r w:rsidRPr="00F87280">
        <w:rPr>
          <w:i/>
          <w:iCs/>
          <w:u w:val="single"/>
        </w:rPr>
        <w:t>Симптомы инфекции</w:t>
      </w:r>
    </w:p>
    <w:p w14:paraId="5BB5AD69" w14:textId="77777777" w:rsidR="00907B9C" w:rsidRPr="00DA2BC8" w:rsidRDefault="00907B9C" w:rsidP="00907B9C">
      <w:pPr>
        <w:ind w:right="51" w:firstLine="709"/>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63CA7679" w14:textId="77777777" w:rsidR="00907B9C" w:rsidRPr="00F87280" w:rsidRDefault="00907B9C" w:rsidP="00907B9C">
      <w:pPr>
        <w:ind w:right="51" w:firstLine="709"/>
        <w:contextualSpacing/>
        <w:rPr>
          <w:i/>
          <w:iCs/>
          <w:u w:val="single"/>
        </w:rPr>
      </w:pPr>
      <w:r w:rsidRPr="00F87280">
        <w:rPr>
          <w:i/>
          <w:iCs/>
          <w:u w:val="single"/>
        </w:rPr>
        <w:t>Диагностика</w:t>
      </w:r>
    </w:p>
    <w:p w14:paraId="692FFE49" w14:textId="77777777" w:rsidR="00907B9C" w:rsidRPr="00DA2BC8" w:rsidRDefault="00907B9C" w:rsidP="00907B9C">
      <w:pPr>
        <w:ind w:right="51" w:firstLine="709"/>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713B19CC" w14:textId="77777777" w:rsidR="00907B9C" w:rsidRPr="00F87280" w:rsidRDefault="00907B9C" w:rsidP="00907B9C">
      <w:pPr>
        <w:ind w:right="51" w:firstLine="709"/>
        <w:contextualSpacing/>
        <w:rPr>
          <w:i/>
          <w:iCs/>
        </w:rPr>
      </w:pPr>
      <w:r w:rsidRPr="00F87280">
        <w:rPr>
          <w:i/>
          <w:iCs/>
          <w:u w:val="single"/>
        </w:rPr>
        <w:t>Показания к назначению противогрибковых препаратов</w:t>
      </w:r>
    </w:p>
    <w:p w14:paraId="03599ACD" w14:textId="77777777" w:rsidR="00907B9C" w:rsidRPr="00DA2BC8" w:rsidRDefault="00907B9C" w:rsidP="00907B9C">
      <w:pPr>
        <w:ind w:right="51" w:firstLine="709"/>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1F946F56" w14:textId="77777777" w:rsidR="00907B9C" w:rsidRPr="00F87280" w:rsidRDefault="00907B9C" w:rsidP="00907B9C">
      <w:pPr>
        <w:ind w:right="51" w:firstLine="709"/>
        <w:contextualSpacing/>
        <w:rPr>
          <w:i/>
          <w:iCs/>
          <w:u w:val="single"/>
        </w:rPr>
      </w:pPr>
      <w:r w:rsidRPr="00F87280">
        <w:rPr>
          <w:i/>
          <w:iCs/>
          <w:u w:val="single"/>
        </w:rPr>
        <w:t xml:space="preserve">Лечение </w:t>
      </w:r>
    </w:p>
    <w:p w14:paraId="1C7FE6F3" w14:textId="77777777" w:rsidR="00907B9C" w:rsidRPr="00DA2BC8" w:rsidRDefault="00907B9C" w:rsidP="00907B9C">
      <w:pPr>
        <w:ind w:right="51" w:firstLine="709"/>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71CBAE4C" w14:textId="77777777" w:rsidR="00907B9C" w:rsidRPr="0014445B" w:rsidRDefault="00907B9C" w:rsidP="00907B9C">
      <w:pPr>
        <w:ind w:right="50" w:firstLine="709"/>
        <w:contextualSpacing/>
        <w:rPr>
          <w:b/>
          <w:bCs/>
        </w:rPr>
      </w:pPr>
      <w:r w:rsidRPr="0014445B">
        <w:rPr>
          <w:b/>
          <w:bCs/>
        </w:rPr>
        <w:t>Кандидоз пищевода</w:t>
      </w:r>
    </w:p>
    <w:p w14:paraId="2DEA9864" w14:textId="77777777" w:rsidR="00907B9C" w:rsidRPr="00F87280" w:rsidRDefault="00907B9C" w:rsidP="00907B9C">
      <w:pPr>
        <w:ind w:right="50" w:firstLine="709"/>
        <w:contextualSpacing/>
        <w:rPr>
          <w:i/>
          <w:iCs/>
          <w:u w:val="single"/>
        </w:rPr>
      </w:pPr>
      <w:r w:rsidRPr="00F87280">
        <w:rPr>
          <w:i/>
          <w:iCs/>
          <w:u w:val="single"/>
        </w:rPr>
        <w:t>Возбудители</w:t>
      </w:r>
    </w:p>
    <w:p w14:paraId="1BE4F4B2" w14:textId="77777777" w:rsidR="00907B9C" w:rsidRPr="00DA2BC8" w:rsidRDefault="00907B9C" w:rsidP="00907B9C">
      <w:pPr>
        <w:ind w:right="50" w:firstLine="709"/>
        <w:contextualSpacing/>
      </w:pPr>
      <w:r w:rsidRPr="00DA2BC8">
        <w:t xml:space="preserve">Среди возбудителей преобладают </w:t>
      </w:r>
      <w:r w:rsidRPr="00DA2BC8">
        <w:rPr>
          <w:i/>
          <w:iCs/>
        </w:rPr>
        <w:t>C. albicans.</w:t>
      </w:r>
    </w:p>
    <w:p w14:paraId="398C0544" w14:textId="77777777" w:rsidR="00907B9C" w:rsidRPr="00DA2BC8" w:rsidRDefault="00907B9C" w:rsidP="00907B9C">
      <w:pPr>
        <w:ind w:right="50" w:firstLine="709"/>
        <w:contextualSpacing/>
      </w:pPr>
      <w:r w:rsidRPr="00F87280">
        <w:rPr>
          <w:i/>
          <w:iCs/>
          <w:u w:val="single"/>
        </w:rPr>
        <w:t>Факторы риска</w:t>
      </w:r>
      <w:r w:rsidRPr="00DA2BC8">
        <w:t xml:space="preserve"> те же, что при орофарингеальном кандидозе.</w:t>
      </w:r>
    </w:p>
    <w:p w14:paraId="4BB2C8CF" w14:textId="77777777" w:rsidR="00907B9C" w:rsidRPr="00F87280" w:rsidRDefault="00907B9C" w:rsidP="00907B9C">
      <w:pPr>
        <w:ind w:right="50" w:firstLine="709"/>
        <w:contextualSpacing/>
        <w:rPr>
          <w:i/>
          <w:iCs/>
          <w:u w:val="single"/>
        </w:rPr>
      </w:pPr>
      <w:r w:rsidRPr="00F87280">
        <w:rPr>
          <w:i/>
          <w:iCs/>
          <w:u w:val="single"/>
        </w:rPr>
        <w:t>Симптомы инфекции</w:t>
      </w:r>
    </w:p>
    <w:p w14:paraId="24CE9580" w14:textId="77777777" w:rsidR="00907B9C" w:rsidRPr="00DA2BC8" w:rsidRDefault="00907B9C" w:rsidP="00907B9C">
      <w:pPr>
        <w:ind w:right="50" w:firstLine="709"/>
        <w:contextualSpacing/>
      </w:pPr>
      <w:r w:rsidRPr="00DA2BC8">
        <w:t xml:space="preserve">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w:t>
      </w:r>
      <w:r w:rsidRPr="00DA2BC8">
        <w:lastRenderedPageBreak/>
        <w:t>отдела пищевода.</w:t>
      </w:r>
    </w:p>
    <w:p w14:paraId="244A2359" w14:textId="77777777" w:rsidR="00907B9C" w:rsidRPr="00F87280" w:rsidRDefault="00907B9C" w:rsidP="00907B9C">
      <w:pPr>
        <w:ind w:right="50" w:firstLine="709"/>
        <w:contextualSpacing/>
        <w:rPr>
          <w:i/>
          <w:iCs/>
        </w:rPr>
      </w:pPr>
      <w:r w:rsidRPr="00F87280">
        <w:rPr>
          <w:i/>
          <w:iCs/>
          <w:u w:val="single"/>
        </w:rPr>
        <w:t>Диагностика</w:t>
      </w:r>
    </w:p>
    <w:p w14:paraId="4B3ACA9F" w14:textId="77777777" w:rsidR="00907B9C" w:rsidRPr="00DA2BC8" w:rsidRDefault="00907B9C" w:rsidP="00907B9C">
      <w:pPr>
        <w:ind w:right="50" w:firstLine="709"/>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297C25EE" w14:textId="77777777" w:rsidR="00907B9C" w:rsidRPr="00F87280" w:rsidRDefault="00907B9C" w:rsidP="00907B9C">
      <w:pPr>
        <w:ind w:right="50" w:firstLine="709"/>
        <w:contextualSpacing/>
        <w:rPr>
          <w:i/>
          <w:iCs/>
          <w:u w:val="single"/>
        </w:rPr>
      </w:pPr>
      <w:r w:rsidRPr="00F87280">
        <w:rPr>
          <w:i/>
          <w:iCs/>
          <w:u w:val="single"/>
        </w:rPr>
        <w:t>Показания к назначению противогрибковых препаратов</w:t>
      </w:r>
    </w:p>
    <w:p w14:paraId="1AC7F215" w14:textId="77777777" w:rsidR="00907B9C" w:rsidRPr="00DA2BC8" w:rsidRDefault="00907B9C" w:rsidP="00907B9C">
      <w:pPr>
        <w:ind w:right="50" w:firstLine="709"/>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039EC236" w14:textId="77777777" w:rsidR="00907B9C" w:rsidRPr="00F87280" w:rsidRDefault="00907B9C" w:rsidP="00907B9C">
      <w:pPr>
        <w:ind w:right="50" w:firstLine="709"/>
        <w:contextualSpacing/>
        <w:rPr>
          <w:i/>
          <w:iCs/>
          <w:u w:val="single"/>
        </w:rPr>
      </w:pPr>
      <w:r w:rsidRPr="00F87280">
        <w:rPr>
          <w:i/>
          <w:iCs/>
          <w:u w:val="single"/>
        </w:rPr>
        <w:t>Лечение</w:t>
      </w:r>
    </w:p>
    <w:p w14:paraId="7C8D3607" w14:textId="77777777" w:rsidR="00907B9C" w:rsidRPr="00DA2BC8" w:rsidRDefault="00907B9C" w:rsidP="00907B9C">
      <w:pPr>
        <w:ind w:right="50" w:firstLine="709"/>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505EB562" w14:textId="77777777" w:rsidR="00907B9C" w:rsidRPr="00DA2BC8" w:rsidRDefault="00907B9C" w:rsidP="00907B9C">
      <w:pPr>
        <w:ind w:right="50" w:firstLine="709"/>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5C6160C5" w14:textId="77777777" w:rsidR="00907B9C" w:rsidRPr="0014445B" w:rsidRDefault="00907B9C" w:rsidP="00907B9C">
      <w:pPr>
        <w:ind w:right="50" w:firstLine="709"/>
        <w:contextualSpacing/>
        <w:rPr>
          <w:b/>
          <w:bCs/>
        </w:rPr>
      </w:pPr>
      <w:r w:rsidRPr="0014445B">
        <w:rPr>
          <w:b/>
          <w:bCs/>
        </w:rPr>
        <w:t>Инвазивный кандидоз</w:t>
      </w:r>
    </w:p>
    <w:p w14:paraId="1ECA3C30" w14:textId="77777777" w:rsidR="00907B9C" w:rsidRPr="00DA2BC8" w:rsidRDefault="00907B9C" w:rsidP="00907B9C">
      <w:pPr>
        <w:ind w:right="50" w:firstLine="709"/>
        <w:contextualSpacing/>
      </w:pPr>
      <w:r w:rsidRPr="00DA2BC8">
        <w:rPr>
          <w:bCs/>
        </w:rPr>
        <w:lastRenderedPageBreak/>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4F73B003" w14:textId="77777777" w:rsidR="00907B9C" w:rsidRPr="00F87280" w:rsidRDefault="00907B9C" w:rsidP="00907B9C">
      <w:pPr>
        <w:ind w:right="50" w:firstLine="709"/>
        <w:contextualSpacing/>
        <w:rPr>
          <w:i/>
          <w:iCs/>
          <w:u w:val="single"/>
        </w:rPr>
      </w:pPr>
      <w:r w:rsidRPr="00F87280">
        <w:rPr>
          <w:i/>
          <w:iCs/>
          <w:u w:val="single"/>
        </w:rPr>
        <w:t>Возбудители</w:t>
      </w:r>
    </w:p>
    <w:p w14:paraId="2434543C" w14:textId="77777777" w:rsidR="00907B9C" w:rsidRPr="005D3BBD" w:rsidRDefault="00907B9C" w:rsidP="00907B9C">
      <w:pPr>
        <w:ind w:right="50" w:firstLine="709"/>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06903FEB" w14:textId="77777777" w:rsidR="00907B9C" w:rsidRPr="00F87280" w:rsidRDefault="00907B9C" w:rsidP="00907B9C">
      <w:pPr>
        <w:ind w:right="50" w:firstLine="709"/>
        <w:contextualSpacing/>
        <w:rPr>
          <w:i/>
          <w:iCs/>
          <w:u w:val="single"/>
        </w:rPr>
      </w:pPr>
      <w:r w:rsidRPr="00F87280">
        <w:rPr>
          <w:i/>
          <w:iCs/>
          <w:u w:val="single"/>
        </w:rPr>
        <w:t>Факторы риска</w:t>
      </w:r>
    </w:p>
    <w:p w14:paraId="66F0BDBC" w14:textId="77777777" w:rsidR="00907B9C" w:rsidRPr="00DA2BC8" w:rsidRDefault="00907B9C" w:rsidP="00907B9C">
      <w:pPr>
        <w:ind w:right="50" w:firstLine="709"/>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3CABCB4F" w14:textId="77777777" w:rsidR="00907B9C" w:rsidRPr="00F87280" w:rsidRDefault="00907B9C" w:rsidP="00907B9C">
      <w:pPr>
        <w:ind w:right="50" w:firstLine="709"/>
        <w:contextualSpacing/>
        <w:rPr>
          <w:i/>
          <w:iCs/>
        </w:rPr>
      </w:pPr>
      <w:r w:rsidRPr="00F87280">
        <w:rPr>
          <w:i/>
          <w:iCs/>
          <w:u w:val="single"/>
        </w:rPr>
        <w:t>Симптомы инфекции</w:t>
      </w:r>
    </w:p>
    <w:p w14:paraId="25A372C3" w14:textId="77777777" w:rsidR="00907B9C" w:rsidRPr="00DA2BC8" w:rsidRDefault="00907B9C" w:rsidP="00907B9C">
      <w:pPr>
        <w:ind w:right="50" w:firstLine="709"/>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0A766D3F" w14:textId="77777777" w:rsidR="00907B9C" w:rsidRPr="00F87280" w:rsidRDefault="00907B9C" w:rsidP="00907B9C">
      <w:pPr>
        <w:ind w:right="50" w:firstLine="709"/>
        <w:contextualSpacing/>
        <w:rPr>
          <w:i/>
          <w:iCs/>
        </w:rPr>
      </w:pPr>
      <w:r w:rsidRPr="00F87280">
        <w:rPr>
          <w:i/>
          <w:iCs/>
          <w:u w:val="single"/>
        </w:rPr>
        <w:t>Диагностика</w:t>
      </w:r>
    </w:p>
    <w:p w14:paraId="7C49CB85" w14:textId="77777777" w:rsidR="00907B9C" w:rsidRPr="00DA2BC8" w:rsidRDefault="00907B9C" w:rsidP="00907B9C">
      <w:pPr>
        <w:ind w:right="50" w:firstLine="709"/>
        <w:contextualSpacing/>
      </w:pPr>
      <w:r w:rsidRPr="00DA2BC8">
        <w:t xml:space="preserve">Диагноз инвазивного кандидоза ставят на основании выделения грибов из </w:t>
      </w:r>
      <w:r w:rsidRPr="00DA2BC8">
        <w:lastRenderedPageBreak/>
        <w:t xml:space="preserve">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3611B204" w14:textId="77777777" w:rsidR="00907B9C" w:rsidRPr="00DA2BC8" w:rsidRDefault="00907B9C" w:rsidP="00907B9C">
      <w:pPr>
        <w:ind w:right="50" w:firstLine="709"/>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5FE7114D" w14:textId="77777777" w:rsidR="00907B9C" w:rsidRPr="00DA2BC8" w:rsidRDefault="00907B9C" w:rsidP="00907B9C">
      <w:pPr>
        <w:ind w:right="50" w:firstLine="709"/>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3E8FAC9C" w14:textId="77777777" w:rsidR="00907B9C" w:rsidRPr="00DA2BC8" w:rsidRDefault="00907B9C" w:rsidP="00907B9C">
      <w:pPr>
        <w:ind w:right="50" w:firstLine="709"/>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28DDBD42" w14:textId="77777777" w:rsidR="00907B9C" w:rsidRPr="00F87280" w:rsidRDefault="00907B9C" w:rsidP="00907B9C">
      <w:pPr>
        <w:ind w:right="50" w:firstLine="709"/>
        <w:contextualSpacing/>
        <w:rPr>
          <w:bCs/>
          <w:i/>
          <w:iCs/>
          <w:u w:val="single"/>
        </w:rPr>
      </w:pPr>
      <w:r w:rsidRPr="00F87280">
        <w:rPr>
          <w:bCs/>
          <w:i/>
          <w:iCs/>
          <w:u w:val="single"/>
        </w:rPr>
        <w:t>Лечение</w:t>
      </w:r>
    </w:p>
    <w:p w14:paraId="5DB2459F" w14:textId="77777777" w:rsidR="00907B9C" w:rsidRDefault="00907B9C" w:rsidP="00907B9C">
      <w:pPr>
        <w:ind w:right="50" w:firstLine="709"/>
        <w:contextualSpacing/>
        <w:rPr>
          <w:bCs/>
        </w:rPr>
      </w:pPr>
      <w:r w:rsidRPr="00DA2BC8">
        <w:rPr>
          <w:bCs/>
        </w:rPr>
        <w:t>Основными принципами лечения кандидемии (инвазивного кандидоза) являются</w:t>
      </w:r>
      <w:r>
        <w:rPr>
          <w:bCs/>
        </w:rPr>
        <w:t>:</w:t>
      </w:r>
    </w:p>
    <w:p w14:paraId="1B25CAE4" w14:textId="77777777" w:rsidR="00907B9C" w:rsidRDefault="00907B9C" w:rsidP="00907B9C">
      <w:pPr>
        <w:pStyle w:val="afff3"/>
        <w:numPr>
          <w:ilvl w:val="0"/>
          <w:numId w:val="249"/>
        </w:numPr>
        <w:ind w:right="50"/>
        <w:rPr>
          <w:bCs/>
        </w:rPr>
      </w:pPr>
      <w:r w:rsidRPr="007531B6">
        <w:lastRenderedPageBreak/>
        <w:t>назначение эффективного противогрибкового препарата;</w:t>
      </w:r>
      <w:r w:rsidRPr="007531B6">
        <w:rPr>
          <w:bCs/>
        </w:rPr>
        <w:t xml:space="preserve"> </w:t>
      </w:r>
    </w:p>
    <w:p w14:paraId="13E55669" w14:textId="77777777" w:rsidR="00907B9C" w:rsidRDefault="00907B9C" w:rsidP="00907B9C">
      <w:pPr>
        <w:pStyle w:val="afff3"/>
        <w:numPr>
          <w:ilvl w:val="0"/>
          <w:numId w:val="249"/>
        </w:numPr>
        <w:ind w:right="50"/>
        <w:rPr>
          <w:bCs/>
        </w:rPr>
      </w:pPr>
      <w:r w:rsidRPr="007531B6">
        <w:t>удаление сосудистого катетера;</w:t>
      </w:r>
      <w:r w:rsidRPr="007531B6">
        <w:rPr>
          <w:bCs/>
        </w:rPr>
        <w:t xml:space="preserve"> </w:t>
      </w:r>
    </w:p>
    <w:p w14:paraId="6030BBDB" w14:textId="77777777" w:rsidR="00907B9C" w:rsidRPr="007531B6" w:rsidRDefault="00907B9C" w:rsidP="00907B9C">
      <w:pPr>
        <w:pStyle w:val="afff3"/>
        <w:numPr>
          <w:ilvl w:val="0"/>
          <w:numId w:val="249"/>
        </w:numPr>
        <w:ind w:right="50"/>
        <w:rPr>
          <w:bCs/>
        </w:rPr>
      </w:pPr>
      <w:r w:rsidRPr="007531B6">
        <w:t xml:space="preserve">устранение или уменьшение факторов риска, приведших к развитию кандидемии. </w:t>
      </w:r>
    </w:p>
    <w:p w14:paraId="48A3A5DD" w14:textId="77777777" w:rsidR="00907B9C" w:rsidRPr="00DA2BC8" w:rsidRDefault="00907B9C" w:rsidP="00907B9C">
      <w:pPr>
        <w:ind w:right="50" w:firstLine="709"/>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491ED8F0" w14:textId="3E0CB149" w:rsidR="00907B9C" w:rsidRPr="00DA2BC8" w:rsidRDefault="00907B9C" w:rsidP="00907B9C">
      <w:pPr>
        <w:ind w:right="50" w:firstLine="709"/>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A67ED2">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[131]","plainTextFormattedCitation":"[131]","previouslyFormattedCitation":"[5]"},"properties":{"noteIndex":0},"schema":"https://github.com/citation-style-language/schema/raw/master/csl-citation.json"}</w:instrText>
      </w:r>
      <w:r>
        <w:rPr>
          <w:iCs/>
        </w:rPr>
        <w:fldChar w:fldCharType="separate"/>
      </w:r>
      <w:r w:rsidR="00A67ED2" w:rsidRPr="00A67ED2">
        <w:rPr>
          <w:iCs/>
          <w:noProof/>
        </w:rPr>
        <w:t>[131]</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3F755E3B" w14:textId="77777777" w:rsidR="00907B9C" w:rsidRPr="00DA2BC8" w:rsidRDefault="00907B9C" w:rsidP="00907B9C">
      <w:pPr>
        <w:ind w:right="50" w:firstLine="709"/>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14ACDE9E" w14:textId="77777777" w:rsidR="00907B9C" w:rsidRPr="00CB7689" w:rsidRDefault="00907B9C" w:rsidP="00907B9C">
      <w:pPr>
        <w:ind w:right="50" w:firstLine="709"/>
        <w:contextualSpacing/>
        <w:rPr>
          <w:i/>
          <w:iCs/>
          <w:u w:val="single"/>
        </w:rPr>
      </w:pPr>
      <w:r w:rsidRPr="00CB7689">
        <w:rPr>
          <w:i/>
          <w:iCs/>
          <w:u w:val="single"/>
        </w:rPr>
        <w:lastRenderedPageBreak/>
        <w:t>Длительность лечения</w:t>
      </w:r>
    </w:p>
    <w:p w14:paraId="46E51D6D" w14:textId="77777777" w:rsidR="00907B9C" w:rsidRPr="00DA2BC8" w:rsidRDefault="00907B9C" w:rsidP="00907B9C">
      <w:pPr>
        <w:ind w:right="50" w:firstLine="709"/>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5EA6CA1E" w14:textId="77777777" w:rsidR="00907B9C" w:rsidRPr="00DA2BC8" w:rsidRDefault="00907B9C" w:rsidP="00907B9C">
      <w:pPr>
        <w:ind w:right="50" w:firstLine="709"/>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3FA4D3D7" w14:textId="77777777" w:rsidR="00907B9C" w:rsidRPr="0014445B" w:rsidRDefault="00907B9C" w:rsidP="00907B9C">
      <w:pPr>
        <w:ind w:right="50" w:firstLine="709"/>
        <w:contextualSpacing/>
        <w:rPr>
          <w:b/>
          <w:bCs/>
        </w:rPr>
      </w:pPr>
      <w:r w:rsidRPr="0014445B">
        <w:rPr>
          <w:b/>
          <w:bCs/>
        </w:rPr>
        <w:t>Хронический диссеминированный (гепатолиенальный) кандидоз</w:t>
      </w:r>
    </w:p>
    <w:p w14:paraId="315FAB02" w14:textId="77777777" w:rsidR="00907B9C" w:rsidRPr="00CB7689" w:rsidRDefault="00907B9C" w:rsidP="00907B9C">
      <w:pPr>
        <w:ind w:right="50" w:firstLine="709"/>
        <w:contextualSpacing/>
        <w:rPr>
          <w:i/>
          <w:iCs/>
        </w:rPr>
      </w:pPr>
      <w:r w:rsidRPr="00CB7689">
        <w:rPr>
          <w:i/>
          <w:iCs/>
          <w:u w:val="single"/>
        </w:rPr>
        <w:t>Симптомы</w:t>
      </w:r>
    </w:p>
    <w:p w14:paraId="3E3045A4" w14:textId="77777777" w:rsidR="00907B9C" w:rsidRPr="00DA2BC8" w:rsidRDefault="00907B9C" w:rsidP="00907B9C">
      <w:pPr>
        <w:ind w:right="50" w:firstLine="709"/>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5CEC7D38" w14:textId="77777777" w:rsidR="00907B9C" w:rsidRPr="00CB7689" w:rsidRDefault="00907B9C" w:rsidP="00907B9C">
      <w:pPr>
        <w:ind w:right="50" w:firstLine="709"/>
        <w:contextualSpacing/>
        <w:rPr>
          <w:i/>
          <w:iCs/>
        </w:rPr>
      </w:pPr>
      <w:r w:rsidRPr="00CB7689">
        <w:rPr>
          <w:i/>
          <w:iCs/>
          <w:u w:val="single"/>
        </w:rPr>
        <w:t>Диагностика</w:t>
      </w:r>
    </w:p>
    <w:p w14:paraId="778CA29C" w14:textId="77777777" w:rsidR="00907B9C" w:rsidRPr="00DA2BC8" w:rsidRDefault="00907B9C" w:rsidP="00907B9C">
      <w:pPr>
        <w:ind w:right="50" w:firstLine="709"/>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69472FA2" w14:textId="77777777" w:rsidR="00907B9C" w:rsidRPr="00DA2BC8" w:rsidRDefault="00907B9C" w:rsidP="00907B9C">
      <w:pPr>
        <w:ind w:right="50" w:firstLine="709"/>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6AFB4885" w14:textId="77777777" w:rsidR="00907B9C" w:rsidRPr="00DA2BC8" w:rsidRDefault="00907B9C" w:rsidP="00907B9C">
      <w:pPr>
        <w:ind w:right="50" w:firstLine="709"/>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 xml:space="preserve">лихорадка на фоне лечения антибиотиками, которая сохраняется при повышении количества </w:t>
      </w:r>
      <w:r w:rsidRPr="00DA2BC8">
        <w:lastRenderedPageBreak/>
        <w:t>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4519FB05" w14:textId="77777777" w:rsidR="00907B9C" w:rsidRPr="00DA2BC8" w:rsidRDefault="00907B9C" w:rsidP="00907B9C">
      <w:pPr>
        <w:ind w:right="50" w:firstLine="709"/>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10BFCD74" w14:textId="77777777" w:rsidR="00907B9C" w:rsidRPr="0014445B" w:rsidRDefault="00907B9C" w:rsidP="00907B9C">
      <w:pPr>
        <w:ind w:right="50" w:firstLine="709"/>
        <w:contextualSpacing/>
        <w:rPr>
          <w:b/>
          <w:bCs/>
        </w:rPr>
      </w:pPr>
      <w:r w:rsidRPr="0014445B">
        <w:rPr>
          <w:b/>
          <w:bCs/>
        </w:rPr>
        <w:t>Инвазивный кандидоз центральной нервной системы (ЦНС)</w:t>
      </w:r>
    </w:p>
    <w:p w14:paraId="29399E6E" w14:textId="77777777" w:rsidR="00907B9C" w:rsidRPr="00DA2BC8" w:rsidRDefault="00907B9C" w:rsidP="00907B9C">
      <w:pPr>
        <w:ind w:right="50" w:firstLine="709"/>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227F99C9" w14:textId="77777777" w:rsidR="00907B9C" w:rsidRPr="00DA2BC8" w:rsidRDefault="00907B9C" w:rsidP="00907B9C">
      <w:pPr>
        <w:ind w:right="50" w:firstLine="709"/>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143B73DD" w14:textId="77777777" w:rsidR="00907B9C" w:rsidRPr="00CB7689" w:rsidRDefault="00907B9C" w:rsidP="00907B9C">
      <w:pPr>
        <w:ind w:right="50" w:firstLine="709"/>
        <w:contextualSpacing/>
        <w:rPr>
          <w:i/>
          <w:iCs/>
        </w:rPr>
      </w:pPr>
      <w:r w:rsidRPr="00CB7689">
        <w:rPr>
          <w:i/>
          <w:iCs/>
          <w:u w:val="single"/>
        </w:rPr>
        <w:t>Диагностика</w:t>
      </w:r>
    </w:p>
    <w:p w14:paraId="47D88F78" w14:textId="77777777" w:rsidR="00907B9C" w:rsidRPr="00DA2BC8" w:rsidRDefault="00907B9C" w:rsidP="00907B9C">
      <w:pPr>
        <w:ind w:right="50" w:firstLine="709"/>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5A04D28C" w14:textId="77777777" w:rsidR="00907B9C" w:rsidRPr="00CB7689" w:rsidRDefault="00907B9C" w:rsidP="00907B9C">
      <w:pPr>
        <w:tabs>
          <w:tab w:val="left" w:pos="-90"/>
        </w:tabs>
        <w:ind w:right="50" w:firstLine="709"/>
        <w:contextualSpacing/>
        <w:rPr>
          <w:i/>
          <w:iCs/>
          <w:u w:val="single"/>
        </w:rPr>
      </w:pPr>
      <w:r w:rsidRPr="00CB7689">
        <w:rPr>
          <w:i/>
          <w:iCs/>
          <w:u w:val="single"/>
        </w:rPr>
        <w:t>Лечение</w:t>
      </w:r>
    </w:p>
    <w:p w14:paraId="060E2A8A" w14:textId="77777777" w:rsidR="00907B9C" w:rsidRPr="00DA2BC8" w:rsidRDefault="00907B9C" w:rsidP="00907B9C">
      <w:pPr>
        <w:tabs>
          <w:tab w:val="left" w:pos="-90"/>
        </w:tabs>
        <w:ind w:right="50" w:firstLine="709"/>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w:t>
      </w:r>
      <w:r w:rsidRPr="00DA2BC8">
        <w:lastRenderedPageBreak/>
        <w:t xml:space="preserve">мг внутривенно 1 раз в сутки). </w:t>
      </w:r>
    </w:p>
    <w:p w14:paraId="6882B643" w14:textId="77777777" w:rsidR="00907B9C" w:rsidRPr="00DA2BC8" w:rsidRDefault="00907B9C" w:rsidP="00907B9C">
      <w:pPr>
        <w:tabs>
          <w:tab w:val="left" w:pos="-90"/>
        </w:tabs>
        <w:ind w:right="50" w:firstLine="709"/>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79972923" w14:textId="77777777" w:rsidR="00907B9C" w:rsidRPr="00CB7689" w:rsidRDefault="00907B9C" w:rsidP="00907B9C">
      <w:pPr>
        <w:ind w:right="50" w:firstLine="709"/>
        <w:contextualSpacing/>
        <w:rPr>
          <w:i/>
          <w:iCs/>
          <w:u w:val="single"/>
        </w:rPr>
      </w:pPr>
      <w:r w:rsidRPr="00CB7689">
        <w:rPr>
          <w:i/>
          <w:iCs/>
          <w:u w:val="single"/>
        </w:rPr>
        <w:t>Длительность лечения</w:t>
      </w:r>
    </w:p>
    <w:p w14:paraId="37122D22" w14:textId="77777777" w:rsidR="00907B9C" w:rsidRPr="00DA2BC8" w:rsidRDefault="00907B9C" w:rsidP="00907B9C">
      <w:pPr>
        <w:ind w:right="50" w:firstLine="709"/>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4F5A5049" w14:textId="77777777" w:rsidR="00907B9C" w:rsidRPr="00444F93" w:rsidRDefault="00907B9C" w:rsidP="00907B9C">
      <w:pPr>
        <w:ind w:right="50" w:firstLine="709"/>
        <w:contextualSpacing/>
        <w:rPr>
          <w:b/>
          <w:bCs/>
        </w:rPr>
      </w:pPr>
      <w:r w:rsidRPr="00444F93">
        <w:rPr>
          <w:b/>
          <w:bCs/>
        </w:rPr>
        <w:t>Кандидозный эндофтальмит</w:t>
      </w:r>
    </w:p>
    <w:p w14:paraId="56C6DFAD" w14:textId="77777777" w:rsidR="00907B9C" w:rsidRDefault="00907B9C" w:rsidP="00907B9C">
      <w:pPr>
        <w:ind w:right="50" w:firstLine="709"/>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267FE3EA" w14:textId="77777777" w:rsidR="00907B9C" w:rsidRPr="00DA2BC8" w:rsidRDefault="00907B9C" w:rsidP="00907B9C">
      <w:pPr>
        <w:ind w:right="50" w:firstLine="709"/>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13574959" w14:textId="77777777" w:rsidR="00907B9C" w:rsidRPr="00444F93" w:rsidRDefault="00907B9C" w:rsidP="00907B9C">
      <w:pPr>
        <w:ind w:right="51" w:firstLine="709"/>
        <w:contextualSpacing/>
        <w:rPr>
          <w:b/>
          <w:bCs/>
        </w:rPr>
      </w:pPr>
      <w:r w:rsidRPr="00444F93">
        <w:rPr>
          <w:b/>
          <w:bCs/>
        </w:rPr>
        <w:t>Кандидозный эндокардит, перикардит, миокардит, тромбофлебит</w:t>
      </w:r>
    </w:p>
    <w:p w14:paraId="16A59DCC" w14:textId="77777777" w:rsidR="00907B9C" w:rsidRPr="00DA2BC8" w:rsidRDefault="00907B9C" w:rsidP="00907B9C">
      <w:pPr>
        <w:tabs>
          <w:tab w:val="left" w:pos="-90"/>
        </w:tabs>
        <w:ind w:left="90" w:right="51" w:firstLine="709"/>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w:t>
      </w:r>
      <w:r>
        <w:lastRenderedPageBreak/>
        <w:t xml:space="preserve">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6AA35301" w14:textId="77777777" w:rsidR="00907B9C" w:rsidRPr="00444F93" w:rsidRDefault="00907B9C" w:rsidP="00907B9C">
      <w:pPr>
        <w:ind w:right="51" w:firstLine="709"/>
        <w:contextualSpacing/>
        <w:rPr>
          <w:b/>
          <w:bCs/>
        </w:rPr>
      </w:pPr>
      <w:r w:rsidRPr="00444F93">
        <w:rPr>
          <w:b/>
          <w:bCs/>
        </w:rPr>
        <w:t>Кандидоз мочевыводящих путей</w:t>
      </w:r>
    </w:p>
    <w:p w14:paraId="16B43A89" w14:textId="77777777" w:rsidR="00907B9C" w:rsidRPr="00DA2BC8" w:rsidRDefault="00907B9C" w:rsidP="00907B9C">
      <w:pPr>
        <w:ind w:right="51" w:firstLine="709"/>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1B366633" w14:textId="77777777" w:rsidR="00907B9C" w:rsidRDefault="00907B9C" w:rsidP="00907B9C">
      <w:pPr>
        <w:ind w:right="51" w:firstLine="709"/>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w:t>
      </w:r>
      <w:r w:rsidRPr="00DA2BC8">
        <w:lastRenderedPageBreak/>
        <w:t xml:space="preserve">катетера из мочевого пузыря, приводит к прекращению выделения кандид из мочи. </w:t>
      </w:r>
    </w:p>
    <w:p w14:paraId="10FB707F" w14:textId="77777777" w:rsidR="00907B9C" w:rsidRPr="00DA2BC8" w:rsidRDefault="00907B9C" w:rsidP="00907B9C">
      <w:pPr>
        <w:ind w:right="51" w:firstLine="709"/>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191773EF" w14:textId="77777777" w:rsidR="00907B9C" w:rsidRDefault="00907B9C" w:rsidP="00907B9C">
      <w:pPr>
        <w:ind w:right="51" w:firstLine="709"/>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33C7495A" w14:textId="77777777" w:rsidR="00907B9C" w:rsidRPr="00DA2BC8" w:rsidRDefault="00907B9C" w:rsidP="00907B9C">
      <w:pPr>
        <w:ind w:right="51" w:firstLine="709"/>
        <w:contextualSpacing/>
      </w:pPr>
    </w:p>
    <w:p w14:paraId="7F55DE01" w14:textId="411A13BA" w:rsidR="00907B9C" w:rsidRPr="00084B8B" w:rsidRDefault="00907B9C" w:rsidP="00907B9C">
      <w:pPr>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[124,125,129]","plainTextFormattedCitation":"[124,125,129]","previouslyFormattedCitation":"[1–3]"},"properties":{"noteIndex":0},"schema":"https://github.com/citation-style-language/schema/raw/master/csl-citation.json"}</w:instrText>
      </w:r>
      <w:r>
        <w:rPr>
          <w:b/>
        </w:rPr>
        <w:fldChar w:fldCharType="separate"/>
      </w:r>
      <w:r w:rsidR="00A67ED2" w:rsidRPr="00A67ED2">
        <w:rPr>
          <w:noProof/>
        </w:rPr>
        <w:t>[124,125,129]</w:t>
      </w:r>
      <w:r>
        <w:rPr>
          <w:b/>
        </w:rPr>
        <w:fldChar w:fldCharType="end"/>
      </w:r>
    </w:p>
    <w:p w14:paraId="1C32C42D" w14:textId="77777777" w:rsidR="00907B9C" w:rsidRPr="00DA2BC8" w:rsidRDefault="00907B9C" w:rsidP="00907B9C">
      <w:pPr>
        <w:ind w:right="50" w:firstLine="709"/>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629CB6E8" w14:textId="77777777" w:rsidR="00907B9C" w:rsidRPr="00CB7689" w:rsidRDefault="00907B9C" w:rsidP="00907B9C">
      <w:pPr>
        <w:ind w:right="50" w:firstLine="709"/>
        <w:contextualSpacing/>
        <w:rPr>
          <w:i/>
          <w:iCs/>
          <w:u w:val="single"/>
        </w:rPr>
      </w:pPr>
      <w:r w:rsidRPr="00CB7689">
        <w:rPr>
          <w:i/>
          <w:iCs/>
          <w:u w:val="single"/>
        </w:rPr>
        <w:t>Симптомы</w:t>
      </w:r>
    </w:p>
    <w:p w14:paraId="3121C3D7" w14:textId="77777777" w:rsidR="00907B9C" w:rsidRPr="00DA2BC8" w:rsidRDefault="00907B9C" w:rsidP="00907B9C">
      <w:pPr>
        <w:ind w:right="50" w:firstLine="709"/>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7762D59C" w14:textId="77777777" w:rsidR="00907B9C" w:rsidRPr="00CB7689" w:rsidRDefault="00907B9C" w:rsidP="00907B9C">
      <w:pPr>
        <w:ind w:right="50" w:firstLine="709"/>
        <w:contextualSpacing/>
        <w:rPr>
          <w:i/>
          <w:iCs/>
          <w:u w:val="single"/>
        </w:rPr>
      </w:pPr>
      <w:r w:rsidRPr="00CB7689">
        <w:rPr>
          <w:i/>
          <w:iCs/>
          <w:u w:val="single"/>
        </w:rPr>
        <w:lastRenderedPageBreak/>
        <w:t>Диагностика</w:t>
      </w:r>
    </w:p>
    <w:p w14:paraId="25A9BEF4" w14:textId="77777777" w:rsidR="00907B9C" w:rsidRPr="00C17F87" w:rsidRDefault="00907B9C" w:rsidP="00907B9C">
      <w:pPr>
        <w:ind w:right="50" w:firstLine="709"/>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7C0F6516" w14:textId="77777777" w:rsidR="00907B9C" w:rsidRDefault="00907B9C" w:rsidP="00907B9C">
      <w:pPr>
        <w:ind w:right="50" w:firstLine="709"/>
        <w:contextualSpacing/>
      </w:pPr>
      <w:r w:rsidRPr="00DA2BC8">
        <w:t>Диагноз устанавливают на основании</w:t>
      </w:r>
      <w:r>
        <w:t>:</w:t>
      </w:r>
    </w:p>
    <w:p w14:paraId="75A60403" w14:textId="77777777" w:rsidR="00907B9C" w:rsidRDefault="00907B9C" w:rsidP="00907B9C">
      <w:pPr>
        <w:pStyle w:val="afff3"/>
        <w:numPr>
          <w:ilvl w:val="0"/>
          <w:numId w:val="250"/>
        </w:numPr>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7CF4CD37" w14:textId="77777777" w:rsidR="00907B9C" w:rsidRDefault="00907B9C" w:rsidP="00907B9C">
      <w:pPr>
        <w:pStyle w:val="afff3"/>
        <w:numPr>
          <w:ilvl w:val="0"/>
          <w:numId w:val="250"/>
        </w:numPr>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5671A6FF" w14:textId="77777777" w:rsidR="00907B9C" w:rsidRPr="00444F93" w:rsidRDefault="00907B9C" w:rsidP="00907B9C">
      <w:pPr>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612073C1" w14:textId="77777777" w:rsidR="00907B9C" w:rsidRPr="00CB7689" w:rsidRDefault="00907B9C" w:rsidP="00907B9C">
      <w:pPr>
        <w:ind w:right="50" w:firstLine="709"/>
        <w:contextualSpacing/>
        <w:rPr>
          <w:i/>
          <w:iCs/>
          <w:u w:val="single"/>
        </w:rPr>
      </w:pPr>
      <w:r w:rsidRPr="00CB7689">
        <w:rPr>
          <w:i/>
          <w:iCs/>
          <w:u w:val="single"/>
        </w:rPr>
        <w:t>Лечение</w:t>
      </w:r>
    </w:p>
    <w:p w14:paraId="35059B44" w14:textId="77777777" w:rsidR="00907B9C" w:rsidRPr="00DA2BC8" w:rsidRDefault="00907B9C" w:rsidP="00907B9C">
      <w:pPr>
        <w:ind w:right="50" w:firstLine="709"/>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3322459D" w14:textId="77777777" w:rsidR="00907B9C" w:rsidRDefault="00907B9C" w:rsidP="00907B9C">
      <w:pPr>
        <w:pStyle w:val="afff3"/>
        <w:ind w:left="1069" w:right="50"/>
        <w:rPr>
          <w:b/>
          <w:bCs/>
        </w:rPr>
      </w:pPr>
    </w:p>
    <w:p w14:paraId="44D55D92" w14:textId="2855F48F" w:rsidR="00907B9C" w:rsidRPr="00084B8B" w:rsidRDefault="00907B9C" w:rsidP="00907B9C">
      <w:pPr>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[124,125,129]","plainTextFormattedCitation":"[124,125,129]","previouslyFormattedCitation":"[1–3]"},"properties":{"noteIndex":0},"schema":"https://github.com/citation-style-language/schema/raw/master/csl-citation.json"}</w:instrText>
      </w:r>
      <w:r>
        <w:rPr>
          <w:b/>
        </w:rPr>
        <w:fldChar w:fldCharType="separate"/>
      </w:r>
      <w:r w:rsidR="00A67ED2" w:rsidRPr="00A67ED2">
        <w:rPr>
          <w:noProof/>
        </w:rPr>
        <w:t>[124,125,129]</w:t>
      </w:r>
      <w:r>
        <w:rPr>
          <w:b/>
        </w:rPr>
        <w:fldChar w:fldCharType="end"/>
      </w:r>
    </w:p>
    <w:p w14:paraId="48737318" w14:textId="77777777" w:rsidR="00907B9C" w:rsidRPr="00DA2BC8" w:rsidRDefault="00907B9C" w:rsidP="00907B9C">
      <w:pPr>
        <w:ind w:right="50" w:firstLine="709"/>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w:t>
      </w:r>
      <w:r w:rsidRPr="00DA2BC8">
        <w:lastRenderedPageBreak/>
        <w:t xml:space="preserve">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10133D62" w14:textId="77777777" w:rsidR="00907B9C" w:rsidRPr="001E2334" w:rsidRDefault="00907B9C" w:rsidP="00907B9C">
      <w:pPr>
        <w:ind w:right="50" w:firstLine="709"/>
        <w:contextualSpacing/>
        <w:rPr>
          <w:i/>
          <w:iCs/>
          <w:lang w:val="en-US"/>
        </w:rPr>
      </w:pPr>
      <w:r w:rsidRPr="00C553B6">
        <w:rPr>
          <w:i/>
          <w:iCs/>
          <w:u w:val="single"/>
        </w:rPr>
        <w:t>Микозы</w:t>
      </w:r>
      <w:r w:rsidRPr="001E2334">
        <w:rPr>
          <w:i/>
          <w:iCs/>
          <w:u w:val="single"/>
          <w:lang w:val="en-US"/>
        </w:rPr>
        <w:t xml:space="preserve">, </w:t>
      </w:r>
      <w:r w:rsidRPr="00C553B6">
        <w:rPr>
          <w:i/>
          <w:iCs/>
          <w:u w:val="single"/>
        </w:rPr>
        <w:t>вызванные</w:t>
      </w:r>
      <w:r w:rsidRPr="001E2334">
        <w:rPr>
          <w:i/>
          <w:iCs/>
          <w:u w:val="single"/>
          <w:lang w:val="en-US"/>
        </w:rPr>
        <w:t xml:space="preserve"> </w:t>
      </w:r>
      <w:r w:rsidRPr="00C553B6">
        <w:rPr>
          <w:i/>
          <w:iCs/>
          <w:u w:val="single"/>
          <w:lang w:val="en-US"/>
        </w:rPr>
        <w:t>Saprochaete</w:t>
      </w:r>
      <w:r w:rsidRPr="001E2334">
        <w:rPr>
          <w:i/>
          <w:iCs/>
          <w:u w:val="single"/>
          <w:lang w:val="en-US"/>
        </w:rPr>
        <w:t xml:space="preserve"> </w:t>
      </w:r>
      <w:r w:rsidRPr="00C553B6">
        <w:rPr>
          <w:i/>
          <w:iCs/>
          <w:u w:val="single"/>
          <w:lang w:val="en-US"/>
        </w:rPr>
        <w:t>capitat</w:t>
      </w:r>
      <w:r w:rsidRPr="00C553B6">
        <w:rPr>
          <w:i/>
          <w:iCs/>
          <w:lang w:val="en-US"/>
        </w:rPr>
        <w:t>a</w:t>
      </w:r>
      <w:r w:rsidRPr="001E2334">
        <w:rPr>
          <w:i/>
          <w:iCs/>
          <w:u w:val="single"/>
          <w:lang w:val="en-US"/>
        </w:rPr>
        <w:t xml:space="preserve"> (</w:t>
      </w:r>
      <w:r w:rsidRPr="00C553B6">
        <w:rPr>
          <w:i/>
          <w:iCs/>
          <w:u w:val="single"/>
        </w:rPr>
        <w:t>синонимы</w:t>
      </w:r>
      <w:r w:rsidRPr="001E2334">
        <w:rPr>
          <w:i/>
          <w:iCs/>
          <w:u w:val="single"/>
          <w:lang w:val="en-US"/>
        </w:rPr>
        <w:t xml:space="preserve"> </w:t>
      </w:r>
      <w:r w:rsidRPr="00C553B6">
        <w:rPr>
          <w:i/>
          <w:iCs/>
          <w:u w:val="single"/>
          <w:lang w:val="en-US"/>
        </w:rPr>
        <w:t>Trichosporon</w:t>
      </w:r>
      <w:r w:rsidRPr="001E2334">
        <w:rPr>
          <w:i/>
          <w:iCs/>
          <w:u w:val="single"/>
          <w:lang w:val="en-US"/>
        </w:rPr>
        <w:t xml:space="preserve"> </w:t>
      </w:r>
      <w:r w:rsidRPr="00C553B6">
        <w:rPr>
          <w:i/>
          <w:iCs/>
          <w:u w:val="single"/>
          <w:lang w:val="en-US"/>
        </w:rPr>
        <w:t>capitatum</w:t>
      </w:r>
      <w:r w:rsidRPr="001E2334">
        <w:rPr>
          <w:i/>
          <w:iCs/>
          <w:u w:val="single"/>
          <w:lang w:val="en-US"/>
        </w:rPr>
        <w:t xml:space="preserve">, </w:t>
      </w:r>
      <w:r w:rsidRPr="00C553B6">
        <w:rPr>
          <w:i/>
          <w:iCs/>
          <w:u w:val="single"/>
          <w:lang w:val="en-US"/>
        </w:rPr>
        <w:t>Geotrichum</w:t>
      </w:r>
      <w:r w:rsidRPr="001E2334">
        <w:rPr>
          <w:i/>
          <w:iCs/>
          <w:u w:val="single"/>
          <w:lang w:val="en-US"/>
        </w:rPr>
        <w:t xml:space="preserve"> </w:t>
      </w:r>
      <w:r w:rsidRPr="00C553B6">
        <w:rPr>
          <w:i/>
          <w:iCs/>
          <w:u w:val="single"/>
          <w:lang w:val="en-US"/>
        </w:rPr>
        <w:t>capitatum</w:t>
      </w:r>
      <w:r w:rsidRPr="001E2334">
        <w:rPr>
          <w:i/>
          <w:iCs/>
          <w:u w:val="single"/>
          <w:lang w:val="en-US"/>
        </w:rPr>
        <w:t xml:space="preserve">, </w:t>
      </w:r>
      <w:r w:rsidRPr="00C553B6">
        <w:rPr>
          <w:i/>
          <w:iCs/>
          <w:u w:val="single"/>
          <w:lang w:val="en-US"/>
        </w:rPr>
        <w:t>Ascotrichosporon</w:t>
      </w:r>
      <w:r w:rsidRPr="001E2334">
        <w:rPr>
          <w:i/>
          <w:iCs/>
          <w:u w:val="single"/>
          <w:lang w:val="en-US"/>
        </w:rPr>
        <w:t xml:space="preserve"> </w:t>
      </w:r>
      <w:r w:rsidRPr="00C553B6">
        <w:rPr>
          <w:i/>
          <w:iCs/>
          <w:u w:val="single"/>
          <w:lang w:val="en-US"/>
        </w:rPr>
        <w:t>capitatum</w:t>
      </w:r>
      <w:r w:rsidRPr="001E2334">
        <w:rPr>
          <w:i/>
          <w:iCs/>
          <w:u w:val="single"/>
          <w:lang w:val="en-US"/>
        </w:rPr>
        <w:t xml:space="preserve">, </w:t>
      </w:r>
      <w:r w:rsidRPr="00C553B6">
        <w:rPr>
          <w:i/>
          <w:iCs/>
          <w:u w:val="single"/>
          <w:lang w:val="en-US"/>
        </w:rPr>
        <w:t>Blastoschizomyces</w:t>
      </w:r>
      <w:r w:rsidRPr="001E2334">
        <w:rPr>
          <w:i/>
          <w:iCs/>
          <w:u w:val="single"/>
          <w:lang w:val="en-US"/>
        </w:rPr>
        <w:t xml:space="preserve"> </w:t>
      </w:r>
      <w:r w:rsidRPr="00C553B6">
        <w:rPr>
          <w:i/>
          <w:iCs/>
          <w:u w:val="single"/>
          <w:lang w:val="en-US"/>
        </w:rPr>
        <w:t>capitatus</w:t>
      </w:r>
      <w:r w:rsidRPr="001E2334">
        <w:rPr>
          <w:i/>
          <w:iCs/>
          <w:u w:val="single"/>
          <w:lang w:val="en-US"/>
        </w:rPr>
        <w:t>)</w:t>
      </w:r>
    </w:p>
    <w:p w14:paraId="4D268E06" w14:textId="77777777" w:rsidR="00907B9C" w:rsidRPr="00DA2BC8" w:rsidRDefault="00907B9C" w:rsidP="00907B9C">
      <w:pPr>
        <w:ind w:right="50" w:firstLine="709"/>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5B236993" w14:textId="77777777" w:rsidR="00907B9C" w:rsidRPr="00C553B6" w:rsidRDefault="00907B9C" w:rsidP="00907B9C">
      <w:pPr>
        <w:ind w:right="50" w:firstLine="709"/>
        <w:contextualSpacing/>
        <w:rPr>
          <w:i/>
          <w:iCs/>
          <w:u w:val="single"/>
        </w:rPr>
      </w:pPr>
      <w:r w:rsidRPr="00C553B6">
        <w:rPr>
          <w:i/>
          <w:iCs/>
          <w:u w:val="single"/>
        </w:rPr>
        <w:t>Микозы, вызванные Malassezia spp.</w:t>
      </w:r>
    </w:p>
    <w:p w14:paraId="78960DBB" w14:textId="77777777" w:rsidR="00907B9C" w:rsidRPr="00DA2BC8" w:rsidRDefault="00907B9C" w:rsidP="00907B9C">
      <w:pPr>
        <w:ind w:right="50" w:firstLine="709"/>
        <w:contextualSpacing/>
      </w:pPr>
      <w:r w:rsidRPr="00DA2BC8">
        <w:lastRenderedPageBreak/>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2F99BD44" w14:textId="77777777" w:rsidR="00907B9C" w:rsidRPr="00C553B6" w:rsidRDefault="00907B9C" w:rsidP="00907B9C">
      <w:pPr>
        <w:ind w:right="50" w:firstLine="709"/>
        <w:contextualSpacing/>
        <w:rPr>
          <w:i/>
          <w:iCs/>
          <w:u w:val="single"/>
        </w:rPr>
      </w:pPr>
      <w:r w:rsidRPr="00C553B6">
        <w:rPr>
          <w:i/>
          <w:iCs/>
          <w:u w:val="single"/>
        </w:rPr>
        <w:t>Микозы, вызванные Trichosporon spp.</w:t>
      </w:r>
    </w:p>
    <w:p w14:paraId="37FE96C5" w14:textId="77777777" w:rsidR="00907B9C" w:rsidRPr="00DA2BC8" w:rsidRDefault="00907B9C" w:rsidP="00907B9C">
      <w:pPr>
        <w:ind w:right="50" w:firstLine="709"/>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w:t>
      </w:r>
      <w:r w:rsidRPr="00DA2BC8">
        <w:lastRenderedPageBreak/>
        <w:t xml:space="preserve">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3CEADED4" w14:textId="77777777" w:rsidR="00907B9C" w:rsidRPr="00DA2BC8" w:rsidRDefault="00907B9C" w:rsidP="00907B9C">
      <w:pPr>
        <w:ind w:right="50" w:firstLine="709"/>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19734E00" w14:textId="77777777" w:rsidR="00907B9C" w:rsidRPr="00C553B6" w:rsidRDefault="00907B9C" w:rsidP="00907B9C">
      <w:pPr>
        <w:ind w:right="50" w:firstLine="709"/>
        <w:contextualSpacing/>
        <w:rPr>
          <w:i/>
          <w:iCs/>
          <w:u w:val="single"/>
        </w:rPr>
      </w:pPr>
      <w:r w:rsidRPr="00C553B6">
        <w:rPr>
          <w:i/>
          <w:iCs/>
          <w:u w:val="single"/>
        </w:rPr>
        <w:t>Микозы, вызванные Rhodotorula spp.</w:t>
      </w:r>
    </w:p>
    <w:p w14:paraId="77840773" w14:textId="77777777" w:rsidR="00907B9C" w:rsidRPr="00DA2BC8" w:rsidRDefault="00907B9C" w:rsidP="00907B9C">
      <w:pPr>
        <w:ind w:right="50" w:firstLine="709"/>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1F1EC27C" w14:textId="77777777" w:rsidR="00907B9C" w:rsidRPr="00DA2BC8" w:rsidRDefault="00907B9C" w:rsidP="00907B9C">
      <w:pPr>
        <w:ind w:right="50" w:firstLine="709"/>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7A17E4B0" w14:textId="77777777" w:rsidR="00907B9C" w:rsidRPr="00C553B6" w:rsidRDefault="00907B9C" w:rsidP="00907B9C">
      <w:pPr>
        <w:ind w:right="50" w:firstLine="709"/>
        <w:contextualSpacing/>
        <w:rPr>
          <w:i/>
          <w:iCs/>
          <w:u w:val="single"/>
        </w:rPr>
      </w:pPr>
      <w:r w:rsidRPr="00C553B6">
        <w:rPr>
          <w:i/>
          <w:iCs/>
          <w:u w:val="single"/>
        </w:rPr>
        <w:t>Микозы, вызванные Saccharomyces spp.</w:t>
      </w:r>
    </w:p>
    <w:p w14:paraId="01AD2562" w14:textId="77777777" w:rsidR="00907B9C" w:rsidRPr="00DA2BC8" w:rsidRDefault="00907B9C" w:rsidP="00907B9C">
      <w:pPr>
        <w:ind w:right="50" w:firstLine="709"/>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w:t>
      </w:r>
      <w:r w:rsidRPr="00DA2BC8">
        <w:lastRenderedPageBreak/>
        <w:t xml:space="preserve">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6A7FD460" w14:textId="77777777" w:rsidR="00907B9C" w:rsidRPr="00C553B6" w:rsidRDefault="00907B9C" w:rsidP="00907B9C">
      <w:pPr>
        <w:ind w:right="50" w:firstLine="709"/>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4503546C" w14:textId="77777777" w:rsidR="00907B9C" w:rsidRPr="00453773" w:rsidRDefault="00907B9C" w:rsidP="00907B9C">
      <w:pPr>
        <w:ind w:right="50" w:firstLine="709"/>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2BCA9325" w14:textId="77777777" w:rsidR="00907B9C" w:rsidRDefault="00907B9C" w:rsidP="00907B9C">
      <w:pPr>
        <w:ind w:right="50"/>
        <w:contextualSpacing/>
        <w:rPr>
          <w:b/>
          <w:bCs/>
        </w:rPr>
      </w:pPr>
    </w:p>
    <w:p w14:paraId="157BB91A" w14:textId="57B98563" w:rsidR="00907B9C" w:rsidRPr="00084B8B" w:rsidRDefault="00907B9C" w:rsidP="00907B9C">
      <w:pPr>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[124,125,129,130,132]","plainTextFormattedCitation":"[124,125,129,130,132]","previouslyFormattedCitation":"[1–4,6]"},"properties":{"noteIndex":0},"schema":"https://github.com/citation-style-language/schema/raw/master/csl-citation.json"}</w:instrText>
      </w:r>
      <w:r>
        <w:rPr>
          <w:b/>
        </w:rPr>
        <w:fldChar w:fldCharType="separate"/>
      </w:r>
      <w:r w:rsidR="00A67ED2" w:rsidRPr="00A67ED2">
        <w:rPr>
          <w:noProof/>
        </w:rPr>
        <w:t>[124,125,129,130,132]</w:t>
      </w:r>
      <w:r>
        <w:rPr>
          <w:b/>
        </w:rPr>
        <w:fldChar w:fldCharType="end"/>
      </w:r>
    </w:p>
    <w:p w14:paraId="4678D8EF" w14:textId="77777777" w:rsidR="00907B9C" w:rsidRPr="00DA2BC8" w:rsidRDefault="00907B9C" w:rsidP="00907B9C">
      <w:pPr>
        <w:ind w:right="50" w:firstLine="709"/>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25273566" w14:textId="77777777" w:rsidR="00907B9C" w:rsidRPr="009B5EC6" w:rsidRDefault="00907B9C" w:rsidP="00907B9C">
      <w:pPr>
        <w:ind w:right="50" w:firstLine="709"/>
        <w:contextualSpacing/>
        <w:rPr>
          <w:i/>
          <w:iCs/>
          <w:u w:val="single"/>
        </w:rPr>
      </w:pPr>
      <w:r w:rsidRPr="009B5EC6">
        <w:rPr>
          <w:i/>
          <w:iCs/>
          <w:u w:val="single"/>
        </w:rPr>
        <w:t>Факторы риска</w:t>
      </w:r>
    </w:p>
    <w:p w14:paraId="6C384519" w14:textId="77777777" w:rsidR="00907B9C" w:rsidRPr="00DA2BC8" w:rsidRDefault="00907B9C" w:rsidP="00907B9C">
      <w:pPr>
        <w:ind w:right="50" w:firstLine="709"/>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45BFAF04" w14:textId="77777777" w:rsidR="00907B9C" w:rsidRPr="00453773" w:rsidRDefault="00907B9C" w:rsidP="00907B9C">
      <w:pPr>
        <w:ind w:right="50" w:firstLine="709"/>
        <w:contextualSpacing/>
        <w:rPr>
          <w:b/>
          <w:bCs/>
        </w:rPr>
      </w:pPr>
      <w:r w:rsidRPr="00453773">
        <w:rPr>
          <w:b/>
          <w:bCs/>
        </w:rPr>
        <w:t>Инвазивный аспергиллез легких</w:t>
      </w:r>
    </w:p>
    <w:p w14:paraId="65AA0BAF" w14:textId="77777777" w:rsidR="00907B9C" w:rsidRPr="009B5EC6" w:rsidRDefault="00907B9C" w:rsidP="00907B9C">
      <w:pPr>
        <w:ind w:right="50" w:firstLine="709"/>
        <w:contextualSpacing/>
        <w:rPr>
          <w:i/>
          <w:iCs/>
        </w:rPr>
      </w:pPr>
      <w:r w:rsidRPr="009B5EC6">
        <w:rPr>
          <w:i/>
          <w:iCs/>
          <w:u w:val="single"/>
        </w:rPr>
        <w:t>Симптомы</w:t>
      </w:r>
      <w:r w:rsidRPr="009B5EC6">
        <w:rPr>
          <w:i/>
          <w:iCs/>
        </w:rPr>
        <w:t xml:space="preserve"> </w:t>
      </w:r>
    </w:p>
    <w:p w14:paraId="478F339B" w14:textId="77777777" w:rsidR="00907B9C" w:rsidRPr="00DA2BC8" w:rsidRDefault="00907B9C" w:rsidP="00907B9C">
      <w:pPr>
        <w:ind w:right="50" w:firstLine="709"/>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w:t>
      </w:r>
      <w:r w:rsidRPr="00DA2BC8">
        <w:lastRenderedPageBreak/>
        <w:t xml:space="preserve">чаще в головной мозг или печень. </w:t>
      </w:r>
    </w:p>
    <w:p w14:paraId="5BBBA4E3" w14:textId="77777777" w:rsidR="00907B9C" w:rsidRPr="009B5EC6" w:rsidRDefault="00907B9C" w:rsidP="00907B9C">
      <w:pPr>
        <w:ind w:right="50" w:firstLine="709"/>
        <w:contextualSpacing/>
        <w:rPr>
          <w:i/>
          <w:iCs/>
          <w:u w:val="single"/>
        </w:rPr>
      </w:pPr>
      <w:r w:rsidRPr="009B5EC6">
        <w:rPr>
          <w:i/>
          <w:iCs/>
          <w:u w:val="single"/>
        </w:rPr>
        <w:t>Диагностика инвазивного аспергиллеза легких</w:t>
      </w:r>
    </w:p>
    <w:p w14:paraId="48B181AA" w14:textId="77777777" w:rsidR="00907B9C" w:rsidRPr="00DA2BC8" w:rsidRDefault="00907B9C" w:rsidP="00907B9C">
      <w:pPr>
        <w:ind w:right="50" w:firstLine="709"/>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5CC8317F" w14:textId="77777777" w:rsidR="00907B9C" w:rsidRPr="009B5EC6" w:rsidRDefault="00907B9C" w:rsidP="00907B9C">
      <w:pPr>
        <w:ind w:right="50" w:firstLine="709"/>
        <w:contextualSpacing/>
        <w:rPr>
          <w:i/>
          <w:iCs/>
          <w:u w:val="single"/>
        </w:rPr>
      </w:pPr>
      <w:r w:rsidRPr="009B5EC6">
        <w:rPr>
          <w:i/>
          <w:iCs/>
          <w:u w:val="single"/>
        </w:rPr>
        <w:t>Радиологические особенности инвазивного аспергиллеза легких</w:t>
      </w:r>
    </w:p>
    <w:p w14:paraId="071FADB5" w14:textId="77777777" w:rsidR="00907B9C" w:rsidRPr="00DA2BC8" w:rsidRDefault="00907B9C" w:rsidP="00907B9C">
      <w:pPr>
        <w:tabs>
          <w:tab w:val="left" w:pos="317"/>
        </w:tabs>
        <w:ind w:right="50" w:firstLine="709"/>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6557A0B0" w14:textId="77777777" w:rsidR="00907B9C" w:rsidRPr="00DA2BC8" w:rsidRDefault="00907B9C" w:rsidP="00907B9C">
      <w:pPr>
        <w:ind w:right="50" w:firstLine="709"/>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6DBC7905" w14:textId="77777777" w:rsidR="00907B9C" w:rsidRPr="00EB3571" w:rsidRDefault="00907B9C" w:rsidP="00907B9C">
      <w:pPr>
        <w:ind w:right="50" w:firstLine="709"/>
        <w:contextualSpacing/>
        <w:rPr>
          <w:i/>
          <w:iCs/>
          <w:u w:val="single"/>
        </w:rPr>
      </w:pPr>
      <w:r w:rsidRPr="00EB3571">
        <w:rPr>
          <w:i/>
          <w:iCs/>
          <w:u w:val="single"/>
        </w:rPr>
        <w:t>Мониторинг исследований</w:t>
      </w:r>
    </w:p>
    <w:p w14:paraId="727BA308" w14:textId="77777777" w:rsidR="00907B9C" w:rsidRPr="00DA2BC8" w:rsidRDefault="00907B9C" w:rsidP="00907B9C">
      <w:pPr>
        <w:tabs>
          <w:tab w:val="left" w:pos="317"/>
        </w:tabs>
        <w:ind w:right="50" w:firstLine="709"/>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w:t>
      </w:r>
      <w:r w:rsidRPr="00DA2BC8">
        <w:lastRenderedPageBreak/>
        <w:t xml:space="preserve">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0C2A719B" w14:textId="77777777" w:rsidR="00907B9C" w:rsidRPr="00DA2BC8" w:rsidRDefault="00907B9C" w:rsidP="00907B9C">
      <w:pPr>
        <w:ind w:right="50" w:firstLine="709"/>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5354F8FC" w14:textId="77777777" w:rsidR="00907B9C" w:rsidRPr="00DA2BC8" w:rsidRDefault="00907B9C" w:rsidP="00907B9C">
      <w:pPr>
        <w:ind w:right="50" w:firstLine="709"/>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7DE0C5CB" w14:textId="77777777" w:rsidR="00907B9C" w:rsidRPr="00EB3571" w:rsidRDefault="00907B9C" w:rsidP="00907B9C">
      <w:pPr>
        <w:ind w:right="50" w:firstLine="709"/>
        <w:contextualSpacing/>
        <w:rPr>
          <w:i/>
        </w:rPr>
      </w:pPr>
      <w:r w:rsidRPr="00EB3571">
        <w:rPr>
          <w:i/>
          <w:u w:val="single"/>
        </w:rPr>
        <w:t xml:space="preserve">Лечение инвазивного аспергиллеза </w:t>
      </w:r>
    </w:p>
    <w:p w14:paraId="3310EC51" w14:textId="77777777" w:rsidR="00907B9C" w:rsidRPr="00DA2BC8" w:rsidRDefault="00907B9C" w:rsidP="00907B9C">
      <w:pPr>
        <w:ind w:right="50" w:firstLine="709"/>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2B46A4BC" w14:textId="77777777" w:rsidR="00907B9C" w:rsidRPr="00DA2BC8" w:rsidRDefault="00907B9C" w:rsidP="00907B9C">
      <w:pPr>
        <w:tabs>
          <w:tab w:val="left" w:pos="317"/>
        </w:tabs>
        <w:ind w:right="50" w:firstLine="709"/>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502A9ACF" w14:textId="77777777" w:rsidR="00907B9C" w:rsidRPr="00DA2BC8" w:rsidRDefault="00907B9C" w:rsidP="00907B9C">
      <w:pPr>
        <w:tabs>
          <w:tab w:val="left" w:pos="317"/>
        </w:tabs>
        <w:ind w:right="50" w:firstLine="709"/>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0D81E13A" w14:textId="77777777" w:rsidR="00907B9C" w:rsidRPr="00DA2BC8" w:rsidRDefault="00907B9C" w:rsidP="00907B9C">
      <w:pPr>
        <w:ind w:right="50" w:firstLine="709"/>
        <w:contextualSpacing/>
        <w:rPr>
          <w:bCs/>
        </w:rPr>
      </w:pPr>
      <w:r w:rsidRPr="00DA2BC8">
        <w:rPr>
          <w:bCs/>
        </w:rPr>
        <w:t xml:space="preserve">Хирургическое лечение инвазивного аспергиллеза легких включает удаление </w:t>
      </w:r>
      <w:r w:rsidRPr="00DA2BC8">
        <w:rPr>
          <w:bCs/>
        </w:rPr>
        <w:lastRenderedPageBreak/>
        <w:t xml:space="preserve">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4AAA225F" w14:textId="77777777" w:rsidR="00907B9C" w:rsidRPr="00DA2BC8" w:rsidRDefault="00907B9C" w:rsidP="00907B9C">
      <w:pPr>
        <w:ind w:right="50" w:firstLine="709"/>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7BF5681B" w14:textId="77777777" w:rsidR="00907B9C" w:rsidRPr="008F73A5" w:rsidRDefault="00907B9C" w:rsidP="00907B9C">
      <w:pPr>
        <w:ind w:right="50" w:firstLine="709"/>
        <w:contextualSpacing/>
        <w:rPr>
          <w:b/>
          <w:bCs/>
        </w:rPr>
      </w:pPr>
      <w:r w:rsidRPr="008F73A5">
        <w:rPr>
          <w:b/>
          <w:bCs/>
        </w:rPr>
        <w:t>Инвазивный аспергиллезный риносинусит</w:t>
      </w:r>
    </w:p>
    <w:p w14:paraId="10A7CC99" w14:textId="77777777" w:rsidR="00907B9C" w:rsidRPr="00DA2BC8" w:rsidRDefault="00907B9C" w:rsidP="00907B9C">
      <w:pPr>
        <w:ind w:right="50" w:firstLine="709"/>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1060B591" w14:textId="77777777" w:rsidR="00907B9C" w:rsidRDefault="00907B9C" w:rsidP="00907B9C">
      <w:pPr>
        <w:ind w:right="50" w:firstLine="709"/>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6922470D" w14:textId="77777777" w:rsidR="00907B9C" w:rsidRPr="00DA2BC8" w:rsidRDefault="00907B9C" w:rsidP="00907B9C">
      <w:pPr>
        <w:ind w:right="50" w:firstLine="709"/>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630CB395" w14:textId="77777777" w:rsidR="00907B9C" w:rsidRPr="001828E6" w:rsidRDefault="00907B9C" w:rsidP="00907B9C">
      <w:pPr>
        <w:ind w:right="50" w:firstLine="709"/>
        <w:contextualSpacing/>
        <w:rPr>
          <w:b/>
          <w:bCs/>
        </w:rPr>
      </w:pPr>
      <w:r w:rsidRPr="001828E6">
        <w:rPr>
          <w:b/>
          <w:bCs/>
        </w:rPr>
        <w:t xml:space="preserve">Резистентный инвазивный аспергиллез </w:t>
      </w:r>
    </w:p>
    <w:p w14:paraId="7952509D" w14:textId="77777777" w:rsidR="00907B9C" w:rsidRPr="00DA2BC8" w:rsidRDefault="00907B9C" w:rsidP="00907B9C">
      <w:pPr>
        <w:ind w:right="50" w:firstLine="709"/>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65EB900B" w14:textId="77777777" w:rsidR="00907B9C" w:rsidRPr="00DA2BC8" w:rsidRDefault="00907B9C" w:rsidP="00907B9C">
      <w:pPr>
        <w:ind w:right="50" w:firstLine="709"/>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1901DD53" w14:textId="77777777" w:rsidR="00907B9C" w:rsidRPr="00047807" w:rsidRDefault="00907B9C" w:rsidP="00907B9C">
      <w:pPr>
        <w:ind w:right="50" w:firstLine="709"/>
        <w:contextualSpacing/>
        <w:rPr>
          <w:b/>
          <w:bCs/>
        </w:rPr>
      </w:pPr>
      <w:r w:rsidRPr="00047807">
        <w:rPr>
          <w:b/>
          <w:bCs/>
        </w:rPr>
        <w:t>Инвазивный аспергиллез ЦНС</w:t>
      </w:r>
    </w:p>
    <w:p w14:paraId="77947F22" w14:textId="77777777" w:rsidR="00907B9C" w:rsidRPr="00DA2BC8" w:rsidRDefault="00907B9C" w:rsidP="00907B9C">
      <w:pPr>
        <w:ind w:right="50" w:firstLine="709"/>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w:t>
      </w:r>
      <w:r w:rsidRPr="00DA2BC8">
        <w:lastRenderedPageBreak/>
        <w:t xml:space="preserve">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16DE2E38" w14:textId="77777777" w:rsidR="00907B9C" w:rsidRDefault="00907B9C" w:rsidP="00907B9C">
      <w:pPr>
        <w:ind w:right="50"/>
        <w:contextualSpacing/>
        <w:rPr>
          <w:b/>
          <w:bCs/>
        </w:rPr>
      </w:pPr>
    </w:p>
    <w:p w14:paraId="649FDF5A" w14:textId="19FEF4D3" w:rsidR="00907B9C" w:rsidRPr="00084B8B" w:rsidRDefault="00907B9C" w:rsidP="00907B9C">
      <w:pPr>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[124,125,129,130,133]","plainTextFormattedCitation":"[124,125,129,130,133]","previouslyFormattedCitation":"[1–4,7]"},"properties":{"noteIndex":0},"schema":"https://github.com/citation-style-language/schema/raw/master/csl-citation.json"}</w:instrText>
      </w:r>
      <w:r>
        <w:rPr>
          <w:b/>
        </w:rPr>
        <w:fldChar w:fldCharType="separate"/>
      </w:r>
      <w:r w:rsidR="00A67ED2" w:rsidRPr="00A67ED2">
        <w:rPr>
          <w:noProof/>
        </w:rPr>
        <w:t>[124,125,129,130,133]</w:t>
      </w:r>
      <w:r>
        <w:rPr>
          <w:b/>
        </w:rPr>
        <w:fldChar w:fldCharType="end"/>
      </w:r>
    </w:p>
    <w:p w14:paraId="644864B2" w14:textId="77777777" w:rsidR="00907B9C" w:rsidRPr="00DA2BC8" w:rsidRDefault="00907B9C" w:rsidP="00907B9C">
      <w:pPr>
        <w:ind w:right="50" w:firstLine="709"/>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484BFB2C" w14:textId="77777777" w:rsidR="00907B9C" w:rsidRPr="00DA2BC8" w:rsidRDefault="00907B9C" w:rsidP="00907B9C">
      <w:pPr>
        <w:ind w:right="50" w:firstLine="709"/>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25EFA027" w14:textId="77777777" w:rsidR="00907B9C" w:rsidRPr="00047807" w:rsidRDefault="00907B9C" w:rsidP="00907B9C">
      <w:pPr>
        <w:ind w:right="50" w:firstLine="709"/>
        <w:contextualSpacing/>
        <w:rPr>
          <w:b/>
          <w:bCs/>
        </w:rPr>
      </w:pPr>
      <w:r w:rsidRPr="00047807">
        <w:rPr>
          <w:b/>
          <w:bCs/>
        </w:rPr>
        <w:t>Мукормикоз легких</w:t>
      </w:r>
    </w:p>
    <w:p w14:paraId="74DFB17C" w14:textId="77777777" w:rsidR="00907B9C" w:rsidRPr="00686506" w:rsidRDefault="00907B9C" w:rsidP="00907B9C">
      <w:pPr>
        <w:ind w:right="50" w:firstLine="709"/>
        <w:contextualSpacing/>
        <w:rPr>
          <w:i/>
          <w:iCs/>
          <w:u w:val="single"/>
        </w:rPr>
      </w:pPr>
      <w:r w:rsidRPr="00686506">
        <w:rPr>
          <w:i/>
          <w:iCs/>
          <w:u w:val="single"/>
        </w:rPr>
        <w:t>Симптомы</w:t>
      </w:r>
    </w:p>
    <w:p w14:paraId="44A8E087" w14:textId="77777777" w:rsidR="00907B9C" w:rsidRPr="00DA2BC8" w:rsidRDefault="00907B9C" w:rsidP="00907B9C">
      <w:pPr>
        <w:ind w:right="50" w:firstLine="709"/>
        <w:contextualSpacing/>
      </w:pPr>
      <w:r w:rsidRPr="00DA2BC8">
        <w:lastRenderedPageBreak/>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1DBA65E6" w14:textId="77777777" w:rsidR="00907B9C" w:rsidRPr="00DA2BC8" w:rsidRDefault="00907B9C" w:rsidP="00907B9C">
      <w:pPr>
        <w:ind w:right="50" w:firstLine="709"/>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12E3EDA4" w14:textId="77777777" w:rsidR="00907B9C" w:rsidRPr="00686506" w:rsidRDefault="00907B9C" w:rsidP="00907B9C">
      <w:pPr>
        <w:ind w:right="50" w:firstLine="709"/>
        <w:contextualSpacing/>
        <w:rPr>
          <w:i/>
          <w:iCs/>
          <w:u w:val="single"/>
        </w:rPr>
      </w:pPr>
      <w:r w:rsidRPr="00686506">
        <w:rPr>
          <w:i/>
          <w:iCs/>
          <w:u w:val="single"/>
        </w:rPr>
        <w:t>Радиологические особенности мукормикоза легких</w:t>
      </w:r>
    </w:p>
    <w:p w14:paraId="4D207230" w14:textId="77777777" w:rsidR="00907B9C" w:rsidRPr="00DA2BC8" w:rsidRDefault="00907B9C" w:rsidP="00907B9C">
      <w:pPr>
        <w:ind w:right="50" w:firstLine="709"/>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70C96B75" w14:textId="77777777" w:rsidR="00907B9C" w:rsidRPr="00686506" w:rsidRDefault="00907B9C" w:rsidP="00907B9C">
      <w:pPr>
        <w:ind w:right="50" w:firstLine="709"/>
        <w:contextualSpacing/>
        <w:rPr>
          <w:bCs/>
          <w:i/>
          <w:iCs/>
        </w:rPr>
      </w:pPr>
      <w:r w:rsidRPr="00686506">
        <w:rPr>
          <w:bCs/>
          <w:i/>
          <w:iCs/>
          <w:u w:val="single"/>
        </w:rPr>
        <w:t>Микологическая диагностика мукормикоза</w:t>
      </w:r>
    </w:p>
    <w:p w14:paraId="7A2C6767" w14:textId="77777777" w:rsidR="00907B9C" w:rsidRPr="00DA2BC8" w:rsidRDefault="00907B9C" w:rsidP="00907B9C">
      <w:pPr>
        <w:ind w:right="50" w:firstLine="709"/>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1487DD05" w14:textId="77777777" w:rsidR="00907B9C" w:rsidRPr="00686506" w:rsidRDefault="00907B9C" w:rsidP="00907B9C">
      <w:pPr>
        <w:ind w:right="50" w:firstLine="709"/>
        <w:contextualSpacing/>
        <w:rPr>
          <w:i/>
          <w:iCs/>
          <w:u w:val="single"/>
        </w:rPr>
      </w:pPr>
      <w:r w:rsidRPr="00686506">
        <w:rPr>
          <w:i/>
          <w:iCs/>
          <w:u w:val="single"/>
        </w:rPr>
        <w:t>Лечение мукормикоза легких</w:t>
      </w:r>
    </w:p>
    <w:p w14:paraId="3B36D35F" w14:textId="77777777" w:rsidR="00907B9C" w:rsidRPr="00DA2BC8" w:rsidRDefault="00907B9C" w:rsidP="00907B9C">
      <w:pPr>
        <w:ind w:right="50" w:firstLine="709"/>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 xml:space="preserve">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w:t>
      </w:r>
      <w:r w:rsidRPr="00DA2BC8">
        <w:lastRenderedPageBreak/>
        <w:t>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4157B316" w14:textId="77777777" w:rsidR="00907B9C" w:rsidRPr="00DA2BC8" w:rsidRDefault="00907B9C" w:rsidP="00907B9C">
      <w:pPr>
        <w:ind w:right="50" w:firstLine="709"/>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5C7E2915" w14:textId="77777777" w:rsidR="00907B9C" w:rsidRPr="00686506" w:rsidRDefault="00907B9C" w:rsidP="00907B9C">
      <w:pPr>
        <w:ind w:right="50" w:firstLine="709"/>
        <w:contextualSpacing/>
        <w:rPr>
          <w:i/>
          <w:iCs/>
          <w:u w:val="single"/>
        </w:rPr>
      </w:pPr>
      <w:r w:rsidRPr="00686506">
        <w:rPr>
          <w:i/>
          <w:iCs/>
          <w:u w:val="single"/>
        </w:rPr>
        <w:t>Хирургическое лечение мукормикоза легких</w:t>
      </w:r>
    </w:p>
    <w:p w14:paraId="6EFAFF84" w14:textId="77777777" w:rsidR="00907B9C" w:rsidRPr="00DA2BC8" w:rsidRDefault="00907B9C" w:rsidP="00907B9C">
      <w:pPr>
        <w:ind w:right="50" w:firstLine="709"/>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2E295295" w14:textId="77777777" w:rsidR="00907B9C" w:rsidRPr="00DA2BC8" w:rsidRDefault="00907B9C" w:rsidP="00907B9C">
      <w:pPr>
        <w:ind w:right="50" w:firstLine="709"/>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0251D9B3" w14:textId="77777777" w:rsidR="00907B9C" w:rsidRPr="00047807" w:rsidRDefault="00907B9C" w:rsidP="00907B9C">
      <w:pPr>
        <w:ind w:right="51" w:firstLine="709"/>
        <w:contextualSpacing/>
        <w:rPr>
          <w:b/>
          <w:bCs/>
        </w:rPr>
      </w:pPr>
      <w:r w:rsidRPr="00047807">
        <w:rPr>
          <w:b/>
          <w:bCs/>
        </w:rPr>
        <w:t>Мукормикоз придаточных пазух носа</w:t>
      </w:r>
    </w:p>
    <w:p w14:paraId="19196B04" w14:textId="77777777" w:rsidR="00907B9C" w:rsidRPr="00DA2BC8" w:rsidRDefault="00907B9C" w:rsidP="00907B9C">
      <w:pPr>
        <w:ind w:right="51" w:firstLine="709"/>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7F2B3AC3" w14:textId="77777777" w:rsidR="00907B9C" w:rsidRPr="00DA2BC8" w:rsidRDefault="00907B9C" w:rsidP="00907B9C">
      <w:pPr>
        <w:ind w:right="51" w:firstLine="709"/>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387A5888" w14:textId="77777777" w:rsidR="00907B9C" w:rsidRPr="00DA2BC8" w:rsidRDefault="00907B9C" w:rsidP="00907B9C">
      <w:pPr>
        <w:ind w:right="51" w:firstLine="709"/>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48A31F77" w14:textId="77777777" w:rsidR="00907B9C" w:rsidRPr="00DA2BC8" w:rsidRDefault="00907B9C" w:rsidP="00907B9C">
      <w:pPr>
        <w:ind w:right="51" w:firstLine="709"/>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w:t>
      </w:r>
      <w:r w:rsidRPr="00DA2BC8">
        <w:lastRenderedPageBreak/>
        <w:t xml:space="preserve">резекцию очага поражения обязательно выполняют в пределах здоровых тканей. </w:t>
      </w:r>
    </w:p>
    <w:p w14:paraId="34FAEBB4" w14:textId="77777777" w:rsidR="00907B9C" w:rsidRPr="00047807" w:rsidRDefault="00907B9C" w:rsidP="00907B9C">
      <w:pPr>
        <w:ind w:right="51" w:firstLine="709"/>
        <w:contextualSpacing/>
        <w:rPr>
          <w:b/>
          <w:bCs/>
        </w:rPr>
      </w:pPr>
      <w:r w:rsidRPr="00047807">
        <w:rPr>
          <w:b/>
          <w:bCs/>
        </w:rPr>
        <w:t>Мукормикоз кожи и мягких тканей</w:t>
      </w:r>
    </w:p>
    <w:p w14:paraId="19311935" w14:textId="77777777" w:rsidR="00907B9C" w:rsidRPr="00DA2BC8" w:rsidRDefault="00907B9C" w:rsidP="00907B9C">
      <w:pPr>
        <w:ind w:right="51" w:firstLine="709"/>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0BA0BE4E" w14:textId="77777777" w:rsidR="00907B9C" w:rsidRPr="00DA2BC8" w:rsidRDefault="00907B9C" w:rsidP="00907B9C">
      <w:pPr>
        <w:ind w:right="51" w:firstLine="709"/>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30B164B8" w14:textId="77777777" w:rsidR="00907B9C" w:rsidRDefault="00907B9C" w:rsidP="00907B9C">
      <w:pPr>
        <w:ind w:right="50"/>
        <w:contextualSpacing/>
        <w:rPr>
          <w:b/>
          <w:bCs/>
        </w:rPr>
      </w:pPr>
    </w:p>
    <w:p w14:paraId="2071AB08" w14:textId="59EF9739" w:rsidR="00907B9C" w:rsidRPr="00144984" w:rsidRDefault="00907B9C" w:rsidP="00907B9C">
      <w:pPr>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[124,125,129,134]","plainTextFormattedCitation":"[124,125,129,134]","previouslyFormattedCitation":"[1–3,8]"},"properties":{"noteIndex":0},"schema":"https://github.com/citation-style-language/schema/raw/master/csl-citation.json"}</w:instrText>
      </w:r>
      <w:r>
        <w:rPr>
          <w:b/>
        </w:rPr>
        <w:fldChar w:fldCharType="separate"/>
      </w:r>
      <w:r w:rsidR="00A67ED2" w:rsidRPr="00A67ED2">
        <w:rPr>
          <w:noProof/>
        </w:rPr>
        <w:t>[124,125,129,134]</w:t>
      </w:r>
      <w:r>
        <w:rPr>
          <w:b/>
        </w:rPr>
        <w:fldChar w:fldCharType="end"/>
      </w:r>
    </w:p>
    <w:p w14:paraId="43BB109F" w14:textId="77777777" w:rsidR="00907B9C" w:rsidRPr="00144984" w:rsidRDefault="00907B9C" w:rsidP="00907B9C">
      <w:pPr>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7A797EDF" w14:textId="77777777" w:rsidR="00907B9C" w:rsidRPr="00144984" w:rsidRDefault="00907B9C" w:rsidP="00907B9C">
      <w:pPr>
        <w:ind w:right="50" w:firstLine="709"/>
        <w:contextualSpacing/>
        <w:rPr>
          <w:i/>
          <w:iCs/>
          <w:u w:val="single"/>
        </w:rPr>
      </w:pPr>
      <w:r w:rsidRPr="00686506">
        <w:rPr>
          <w:i/>
          <w:iCs/>
          <w:u w:val="single"/>
        </w:rPr>
        <w:t>Фузариоз</w:t>
      </w:r>
      <w:r w:rsidRPr="00144984">
        <w:rPr>
          <w:i/>
          <w:iCs/>
          <w:u w:val="single"/>
        </w:rPr>
        <w:t xml:space="preserve"> </w:t>
      </w:r>
    </w:p>
    <w:p w14:paraId="22052C6C" w14:textId="77777777" w:rsidR="00907B9C" w:rsidRPr="00DA2BC8" w:rsidRDefault="00907B9C" w:rsidP="00907B9C">
      <w:pPr>
        <w:ind w:right="50" w:firstLine="709"/>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w:t>
      </w:r>
      <w:r w:rsidRPr="00DA2BC8">
        <w:lastRenderedPageBreak/>
        <w:t xml:space="preserve">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3B85E501" w14:textId="77777777" w:rsidR="00907B9C" w:rsidRPr="00DA2BC8" w:rsidRDefault="00907B9C" w:rsidP="00907B9C">
      <w:pPr>
        <w:ind w:right="50" w:firstLine="709"/>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1AAF32EE" w14:textId="77777777" w:rsidR="00907B9C" w:rsidRPr="00686506" w:rsidRDefault="00907B9C" w:rsidP="00907B9C">
      <w:pPr>
        <w:ind w:right="51" w:firstLine="709"/>
        <w:contextualSpacing/>
        <w:rPr>
          <w:i/>
          <w:iCs/>
          <w:u w:val="single"/>
        </w:rPr>
      </w:pPr>
      <w:r w:rsidRPr="00686506">
        <w:rPr>
          <w:i/>
          <w:iCs/>
          <w:u w:val="single"/>
        </w:rPr>
        <w:t xml:space="preserve">Сцедоспориоз </w:t>
      </w:r>
    </w:p>
    <w:p w14:paraId="4E418696" w14:textId="77777777" w:rsidR="00907B9C" w:rsidRPr="00DA2BC8" w:rsidRDefault="00907B9C" w:rsidP="00907B9C">
      <w:pPr>
        <w:ind w:right="51" w:firstLine="709"/>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42D51630" w14:textId="77777777" w:rsidR="00907B9C" w:rsidRPr="00686506" w:rsidRDefault="00907B9C" w:rsidP="00907B9C">
      <w:pPr>
        <w:ind w:right="51" w:firstLine="709"/>
        <w:contextualSpacing/>
        <w:rPr>
          <w:i/>
          <w:iCs/>
          <w:u w:val="single"/>
        </w:rPr>
      </w:pPr>
      <w:r w:rsidRPr="00686506">
        <w:rPr>
          <w:i/>
          <w:iCs/>
          <w:u w:val="single"/>
        </w:rPr>
        <w:t>Инфекции, вызванные Acremonium spp.</w:t>
      </w:r>
    </w:p>
    <w:p w14:paraId="03C10649" w14:textId="77777777" w:rsidR="00907B9C" w:rsidRPr="00DA2BC8" w:rsidRDefault="00907B9C" w:rsidP="00907B9C">
      <w:pPr>
        <w:ind w:right="51" w:firstLine="709"/>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w:t>
      </w:r>
      <w:r w:rsidRPr="00DA2BC8">
        <w:lastRenderedPageBreak/>
        <w:t xml:space="preserve">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1F1ABFA4" w14:textId="77777777" w:rsidR="00907B9C" w:rsidRDefault="00907B9C" w:rsidP="00907B9C">
      <w:pPr>
        <w:ind w:right="50"/>
        <w:contextualSpacing/>
        <w:rPr>
          <w:b/>
          <w:bCs/>
        </w:rPr>
      </w:pPr>
    </w:p>
    <w:p w14:paraId="6036B4FE" w14:textId="3FE2B564" w:rsidR="00907B9C" w:rsidRPr="00084B8B" w:rsidRDefault="00907B9C" w:rsidP="00907B9C">
      <w:pPr>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[124,125,129,135]","plainTextFormattedCitation":"[124,125,129,135]","previouslyFormattedCitation":"[1–3,9]"},"properties":{"noteIndex":0},"schema":"https://github.com/citation-style-language/schema/raw/master/csl-citation.json"}</w:instrText>
      </w:r>
      <w:r>
        <w:rPr>
          <w:b/>
        </w:rPr>
        <w:fldChar w:fldCharType="separate"/>
      </w:r>
      <w:r w:rsidR="00A67ED2" w:rsidRPr="00A67ED2">
        <w:rPr>
          <w:noProof/>
        </w:rPr>
        <w:t>[124,125,129,135]</w:t>
      </w:r>
      <w:r>
        <w:rPr>
          <w:b/>
        </w:rPr>
        <w:fldChar w:fldCharType="end"/>
      </w:r>
    </w:p>
    <w:p w14:paraId="2DCA59E1" w14:textId="77777777" w:rsidR="00907B9C" w:rsidRPr="00DA2BC8" w:rsidRDefault="00907B9C" w:rsidP="00907B9C">
      <w:pPr>
        <w:ind w:right="50" w:firstLine="709"/>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46E6CBE7" w14:textId="77777777" w:rsidR="00907B9C" w:rsidRPr="00DA2BC8" w:rsidRDefault="00907B9C" w:rsidP="00907B9C">
      <w:pPr>
        <w:ind w:right="50" w:firstLine="709"/>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1F293B7B" w14:textId="77777777" w:rsidR="00907B9C" w:rsidRPr="00686506" w:rsidRDefault="00907B9C" w:rsidP="00907B9C">
      <w:pPr>
        <w:ind w:right="50" w:firstLine="709"/>
        <w:contextualSpacing/>
        <w:rPr>
          <w:i/>
          <w:iCs/>
        </w:rPr>
      </w:pPr>
      <w:r w:rsidRPr="00686506">
        <w:rPr>
          <w:i/>
          <w:iCs/>
          <w:u w:val="single"/>
        </w:rPr>
        <w:t>Факторы риска</w:t>
      </w:r>
    </w:p>
    <w:p w14:paraId="0BDB9A01" w14:textId="77777777" w:rsidR="00907B9C" w:rsidRPr="00DA2BC8" w:rsidRDefault="00907B9C" w:rsidP="00907B9C">
      <w:pPr>
        <w:ind w:right="50" w:firstLine="709"/>
        <w:contextualSpacing/>
      </w:pPr>
      <w:r w:rsidRPr="00DA2BC8">
        <w:t xml:space="preserve">Пневмоцистная пневмония возникает прежде всего у </w:t>
      </w:r>
      <w:r>
        <w:t>пациентов</w:t>
      </w:r>
      <w:r w:rsidRPr="00DA2BC8">
        <w:t xml:space="preserve"> с дефицитом Т-</w:t>
      </w:r>
      <w:r w:rsidRPr="00DA2BC8">
        <w:lastRenderedPageBreak/>
        <w:t>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02AFD44F" w14:textId="77777777" w:rsidR="00907B9C" w:rsidRPr="00686506" w:rsidRDefault="00907B9C" w:rsidP="00907B9C">
      <w:pPr>
        <w:ind w:right="50" w:firstLine="709"/>
        <w:contextualSpacing/>
        <w:rPr>
          <w:i/>
          <w:iCs/>
          <w:u w:val="single"/>
        </w:rPr>
      </w:pPr>
      <w:r w:rsidRPr="00686506">
        <w:rPr>
          <w:i/>
          <w:iCs/>
          <w:u w:val="single"/>
        </w:rPr>
        <w:t>Симптомы</w:t>
      </w:r>
    </w:p>
    <w:p w14:paraId="2E709A2A" w14:textId="77777777" w:rsidR="00907B9C" w:rsidRPr="00DA2BC8" w:rsidRDefault="00907B9C" w:rsidP="00907B9C">
      <w:pPr>
        <w:ind w:right="50" w:firstLine="709"/>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30D71155" w14:textId="77777777" w:rsidR="00907B9C" w:rsidRPr="00DA2BC8" w:rsidRDefault="00907B9C" w:rsidP="00907B9C">
      <w:pPr>
        <w:ind w:right="50" w:firstLine="709"/>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45C0ACB7" w14:textId="77777777" w:rsidR="00907B9C" w:rsidRPr="00DA2BC8" w:rsidRDefault="00907B9C" w:rsidP="00907B9C">
      <w:pPr>
        <w:ind w:right="50" w:firstLine="709"/>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0BAEC339" w14:textId="77777777" w:rsidR="00907B9C" w:rsidRPr="00DA2BC8" w:rsidRDefault="00907B9C" w:rsidP="00907B9C">
      <w:pPr>
        <w:ind w:right="50" w:firstLine="709"/>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4A8413E9" w14:textId="77777777" w:rsidR="00907B9C" w:rsidRPr="00DA2BC8" w:rsidRDefault="00907B9C" w:rsidP="00907B9C">
      <w:pPr>
        <w:ind w:right="50" w:firstLine="709"/>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47FC9FF2" w14:textId="77777777" w:rsidR="00907B9C" w:rsidRPr="00686506" w:rsidRDefault="00907B9C" w:rsidP="00907B9C">
      <w:pPr>
        <w:ind w:right="50" w:firstLine="709"/>
        <w:contextualSpacing/>
        <w:rPr>
          <w:bCs/>
          <w:i/>
          <w:iCs/>
          <w:u w:val="single"/>
        </w:rPr>
      </w:pPr>
      <w:r w:rsidRPr="00686506">
        <w:rPr>
          <w:bCs/>
          <w:i/>
          <w:iCs/>
          <w:u w:val="single"/>
        </w:rPr>
        <w:t>Радиологические особенности пневмоцистной пневмонии</w:t>
      </w:r>
    </w:p>
    <w:p w14:paraId="4190D9A3" w14:textId="77777777" w:rsidR="00907B9C" w:rsidRPr="00DA2BC8" w:rsidRDefault="00907B9C" w:rsidP="00907B9C">
      <w:pPr>
        <w:ind w:right="50" w:firstLine="709"/>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6CFA0A12" w14:textId="77777777" w:rsidR="00907B9C" w:rsidRPr="00DA2BC8" w:rsidRDefault="00907B9C" w:rsidP="00907B9C">
      <w:pPr>
        <w:ind w:right="50" w:firstLine="709"/>
        <w:contextualSpacing/>
      </w:pPr>
      <w:r w:rsidRPr="00DA2BC8">
        <w:t xml:space="preserve">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w:t>
      </w:r>
      <w:r w:rsidRPr="00DA2BC8">
        <w:lastRenderedPageBreak/>
        <w:t>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4F6135CC" w14:textId="77777777" w:rsidR="00907B9C" w:rsidRPr="00DA2BC8" w:rsidRDefault="00907B9C" w:rsidP="00907B9C">
      <w:pPr>
        <w:ind w:right="50" w:firstLine="709"/>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5F59A441" w14:textId="77777777" w:rsidR="00907B9C" w:rsidRPr="00DA2BC8" w:rsidRDefault="00907B9C" w:rsidP="00907B9C">
      <w:pPr>
        <w:ind w:right="50" w:firstLine="709"/>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0CFF46F4" w14:textId="77777777" w:rsidR="00907B9C" w:rsidRDefault="00907B9C" w:rsidP="00907B9C">
      <w:pPr>
        <w:ind w:right="50" w:firstLine="709"/>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bookmarkEnd w:id="194"/>
    <w:p w14:paraId="3851C35A" w14:textId="6DD521C1" w:rsidR="00907B9C" w:rsidRDefault="00907B9C" w:rsidP="00907B9C">
      <w:pPr>
        <w:ind w:right="50" w:firstLine="709"/>
        <w:contextualSpacing/>
      </w:pPr>
    </w:p>
    <w:p w14:paraId="4C43D62A" w14:textId="693EEC5C" w:rsidR="00527F45" w:rsidRPr="00527F45" w:rsidRDefault="00907B9C" w:rsidP="00527F45">
      <w:pPr>
        <w:pStyle w:val="2"/>
      </w:pPr>
      <w:bookmarkStart w:id="195" w:name="_Toc64565661"/>
      <w:r w:rsidRPr="00A7029B">
        <w:t>7.</w:t>
      </w:r>
      <w:r>
        <w:t>9</w:t>
      </w:r>
      <w:r w:rsidRPr="00A7029B">
        <w:t xml:space="preserve">. </w:t>
      </w:r>
      <w:r w:rsidR="00527F45" w:rsidRPr="00262806">
        <w:t>Вирусные инфекции у пациентов с гематологическими заболеваниями</w:t>
      </w:r>
      <w:bookmarkEnd w:id="195"/>
    </w:p>
    <w:p w14:paraId="617BD4EF" w14:textId="77777777" w:rsidR="00527F45" w:rsidRPr="00E12FBE" w:rsidRDefault="00527F45" w:rsidP="00527F45">
      <w:pPr>
        <w:rPr>
          <w:b/>
          <w:sz w:val="28"/>
          <w:szCs w:val="28"/>
        </w:rPr>
      </w:pPr>
    </w:p>
    <w:p w14:paraId="66A4C032" w14:textId="77777777" w:rsidR="00527F45" w:rsidRDefault="00527F45" w:rsidP="00527F45">
      <w:pPr>
        <w:ind w:firstLine="708"/>
      </w:pPr>
      <w:r w:rsidRPr="0028579C">
        <w:t xml:space="preserve">Герпесвирусные инфекции диагностируют </w:t>
      </w:r>
      <w:r>
        <w:t>чаще</w:t>
      </w:r>
      <w:r w:rsidRPr="0028579C">
        <w:t xml:space="preserve"> всего у </w:t>
      </w:r>
      <w:r>
        <w:t>гематологических пациентов с</w:t>
      </w:r>
      <w:r w:rsidRPr="0028579C">
        <w:t xml:space="preserve"> лимфопролиферативными заболеваниями и у реципиентов аллогенных </w:t>
      </w:r>
      <w:r w:rsidRPr="00053026">
        <w:lastRenderedPageBreak/>
        <w:t>гемопоэтических стволовых клеток</w:t>
      </w:r>
      <w:r w:rsidRPr="0028579C">
        <w:t xml:space="preserve"> </w:t>
      </w:r>
      <w:r>
        <w:t>(</w:t>
      </w:r>
      <w:r w:rsidRPr="0028579C">
        <w:t>ТГСК</w:t>
      </w:r>
      <w:r>
        <w:t>)</w:t>
      </w:r>
      <w:r w:rsidRPr="0028579C">
        <w:t xml:space="preserve">. </w:t>
      </w:r>
      <w: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p>
    <w:p w14:paraId="596E232B" w14:textId="77777777" w:rsidR="00527F45" w:rsidRDefault="00527F45" w:rsidP="00527F45">
      <w:pPr>
        <w:ind w:firstLine="708"/>
      </w:pPr>
    </w:p>
    <w:p w14:paraId="7147FCC3" w14:textId="77777777" w:rsidR="00527F45" w:rsidRPr="00A14D1D" w:rsidRDefault="00527F45" w:rsidP="00527F45">
      <w:pPr>
        <w:rPr>
          <w:bCs/>
          <w:i/>
          <w:iCs/>
          <w:u w:val="single"/>
        </w:rPr>
      </w:pPr>
      <w:r w:rsidRPr="00A14D1D">
        <w:rPr>
          <w:bCs/>
          <w:i/>
          <w:iCs/>
          <w:u w:val="single"/>
        </w:rPr>
        <w:t>Вирусы простого герпеса 1 и 2 типа (Herpes simplex virus, HSV)</w:t>
      </w:r>
    </w:p>
    <w:p w14:paraId="71B8C45D" w14:textId="6584FB71" w:rsidR="00527F45" w:rsidRPr="00867D9A" w:rsidRDefault="00527F45" w:rsidP="00527F45">
      <w:pPr>
        <w:ind w:firstLine="708"/>
      </w:pPr>
      <w:r>
        <w:t>HSV</w:t>
      </w:r>
      <w:r w:rsidRPr="006B215F">
        <w:t xml:space="preserve"> вызывают у </w:t>
      </w:r>
      <w:r>
        <w:t>пациентов</w:t>
      </w:r>
      <w:r w:rsidRPr="006B215F">
        <w:t xml:space="preserve"> гематологическими заболеваниями прежде всего </w:t>
      </w:r>
      <w:r w:rsidRPr="0028579C">
        <w:t xml:space="preserve">повреждение слизистых оболочек (мукозиты), чаще HSV 1 тип. До 80% взрослых </w:t>
      </w:r>
      <w:r>
        <w:t xml:space="preserve">пациентов с </w:t>
      </w:r>
      <w:r w:rsidRPr="0028579C">
        <w:t>острыми миелоидными лейкозами (ОМЛ) являются серопозитивными</w:t>
      </w:r>
      <w:r>
        <w:t xml:space="preserve"> по HSV</w:t>
      </w:r>
      <w:r w:rsidRPr="0028579C">
        <w:t>. 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t xml:space="preserve"> пациентов ОМЛ во время ПХТ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867D9A">
        <w:t>.</w:t>
      </w:r>
    </w:p>
    <w:p w14:paraId="585229FB" w14:textId="77777777" w:rsidR="00527F45" w:rsidRPr="00867D9A" w:rsidRDefault="00527F45" w:rsidP="00527F45">
      <w:pPr>
        <w:ind w:firstLine="708"/>
        <w:rPr>
          <w:bCs/>
          <w:i/>
          <w:iCs/>
        </w:rPr>
      </w:pPr>
      <w:r w:rsidRPr="00867D9A">
        <w:rPr>
          <w:bCs/>
          <w:i/>
          <w:iCs/>
        </w:rPr>
        <w:t>Диагностика</w:t>
      </w:r>
    </w:p>
    <w:p w14:paraId="6321684F" w14:textId="466B5500" w:rsidR="00527F45" w:rsidRPr="006B215F" w:rsidRDefault="00527F45" w:rsidP="00527F45">
      <w:pPr>
        <w:ind w:firstLine="708"/>
      </w:pPr>
      <w:r w:rsidRPr="006B215F">
        <w:t>Серологические тесты (выявление антител</w:t>
      </w:r>
      <w:r>
        <w:t xml:space="preserve"> в крови, биологических жидкостях</w:t>
      </w:r>
      <w:r w:rsidRPr="006B215F">
        <w:t>) проводят до индукционного курса П</w:t>
      </w:r>
      <w:r>
        <w:t>ХТ и</w:t>
      </w:r>
      <w:r w:rsidRPr="006B215F">
        <w:t xml:space="preserve"> перед ТГСК с целью выявдения серопозитивных пациентов</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13AB8EA5" w14:textId="5653A45F" w:rsidR="00527F45" w:rsidRPr="006B215F" w:rsidRDefault="00527F45" w:rsidP="00527F45">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378C11A8" w14:textId="77777777" w:rsidR="00527F45" w:rsidRPr="00CA38D1" w:rsidRDefault="00527F45" w:rsidP="00527F45">
      <w:pPr>
        <w:ind w:firstLine="708"/>
        <w:rPr>
          <w:bCs/>
          <w:i/>
          <w:iCs/>
        </w:rPr>
      </w:pPr>
      <w:r w:rsidRPr="00CA38D1">
        <w:rPr>
          <w:bCs/>
          <w:i/>
          <w:iCs/>
        </w:rPr>
        <w:t>Лечение</w:t>
      </w:r>
    </w:p>
    <w:p w14:paraId="138E18F9" w14:textId="6C8284BF" w:rsidR="00527F45" w:rsidRPr="006B215F" w:rsidRDefault="00527F45" w:rsidP="00527F45">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w:t>
      </w:r>
      <w:r w:rsidRPr="006B215F">
        <w:lastRenderedPageBreak/>
        <w:t>используют 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4D60D21C" w14:textId="7A0D2CDC" w:rsidR="00527F45" w:rsidRDefault="00527F45" w:rsidP="00527F45">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16696B38" w14:textId="77777777" w:rsidR="00527F45" w:rsidRPr="006B215F" w:rsidRDefault="00527F45" w:rsidP="00527F45">
      <w:pPr>
        <w:ind w:firstLine="708"/>
      </w:pPr>
    </w:p>
    <w:p w14:paraId="6542FE29" w14:textId="77777777" w:rsidR="00527F45" w:rsidRPr="00861C01" w:rsidRDefault="00527F45" w:rsidP="00527F45">
      <w:pPr>
        <w:rPr>
          <w:bCs/>
          <w:i/>
          <w:iCs/>
          <w:u w:val="single"/>
        </w:rPr>
      </w:pPr>
      <w:r w:rsidRPr="00861C01">
        <w:rPr>
          <w:bCs/>
          <w:i/>
          <w:iCs/>
          <w:u w:val="single"/>
        </w:rPr>
        <w:t xml:space="preserve">Герпес зостер вирус (Herpes zoster virus, HZV) </w:t>
      </w:r>
    </w:p>
    <w:p w14:paraId="561D5B49" w14:textId="77777777" w:rsidR="00527F45" w:rsidRPr="00EE012F" w:rsidRDefault="00527F45" w:rsidP="00527F45">
      <w:pPr>
        <w:ind w:firstLine="708"/>
      </w:pPr>
      <w:r w:rsidRPr="006B215F">
        <w:t xml:space="preserve">У реципиентов ТГСК инфекция </w:t>
      </w:r>
      <w:r w:rsidRPr="0028579C">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t xml:space="preserve"> заболевания 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3F43EB0B" w14:textId="77777777" w:rsidR="00527F45" w:rsidRPr="006B215F" w:rsidRDefault="00527F45" w:rsidP="00527F45">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2B9CD193" w14:textId="77777777" w:rsidR="00527F45" w:rsidRPr="006B215F" w:rsidRDefault="00527F45" w:rsidP="00527F45">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3A20C04E" w14:textId="77777777" w:rsidR="00527F45" w:rsidRDefault="00527F45" w:rsidP="00527F45">
      <w:pPr>
        <w:ind w:firstLine="708"/>
      </w:pPr>
      <w:r w:rsidRPr="006B215F">
        <w:t>Лечение проводят ацикловиром внутривенно в дозе 500 мг/м</w:t>
      </w:r>
      <w:r w:rsidRPr="006B215F">
        <w:rPr>
          <w:vertAlign w:val="superscript"/>
        </w:rPr>
        <w:t>2</w:t>
      </w:r>
      <w:r w:rsidRPr="006B215F">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t xml:space="preserve">HZV используют фоскарнет (60 мг/кг каждые 12 час внутривенно) в течение 2 недель. </w:t>
      </w:r>
    </w:p>
    <w:p w14:paraId="157E4A41" w14:textId="77777777" w:rsidR="00527F45" w:rsidRDefault="00527F45" w:rsidP="00527F45">
      <w:pPr>
        <w:ind w:firstLine="708"/>
      </w:pPr>
    </w:p>
    <w:p w14:paraId="28F351E4" w14:textId="77777777" w:rsidR="00527F45" w:rsidRPr="007F7F8C" w:rsidRDefault="00527F45" w:rsidP="00527F45">
      <w:pPr>
        <w:rPr>
          <w:bCs/>
          <w:i/>
          <w:iCs/>
          <w:u w:val="single"/>
        </w:rPr>
      </w:pPr>
      <w:r w:rsidRPr="007F7F8C">
        <w:rPr>
          <w:bCs/>
          <w:i/>
          <w:iCs/>
          <w:u w:val="single"/>
        </w:rPr>
        <w:t>Цитомегаловирус (Cytomegalovirus, CMV)</w:t>
      </w:r>
    </w:p>
    <w:p w14:paraId="19996D19" w14:textId="3E196D73" w:rsidR="00527F45" w:rsidRPr="00E42938" w:rsidRDefault="00527F45" w:rsidP="00527F45">
      <w:pPr>
        <w:ind w:firstLine="708"/>
      </w:pPr>
      <w:r w:rsidRPr="0028579C">
        <w:t xml:space="preserve">CMV остается частым осложнением </w:t>
      </w:r>
      <w:r>
        <w:t xml:space="preserve">у гематологических пациентов, в частности, </w:t>
      </w:r>
      <w:r w:rsidRPr="0028579C">
        <w:t xml:space="preserve">у </w:t>
      </w:r>
      <w:r w:rsidRPr="0028579C">
        <w:lastRenderedPageBreak/>
        <w:t>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t>х гемобластозах составляет 3,9%.</w:t>
      </w:r>
      <w:r w:rsidRPr="0028579C">
        <w:t xml:space="preserve"> Выделяют CMV</w:t>
      </w:r>
      <w:r>
        <w:t>-</w:t>
      </w:r>
      <w:r w:rsidRPr="0028579C">
        <w:t>инфекцию и CMV</w:t>
      </w:r>
      <w:r>
        <w:t>-</w:t>
      </w:r>
      <w:r w:rsidRPr="0028579C">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E42938">
        <w:t xml:space="preserve">. </w:t>
      </w:r>
    </w:p>
    <w:p w14:paraId="2DFB26AF" w14:textId="77777777" w:rsidR="00527F45" w:rsidRPr="007F7F8C" w:rsidRDefault="00527F45" w:rsidP="00527F45">
      <w:pPr>
        <w:ind w:firstLine="708"/>
        <w:rPr>
          <w:bCs/>
          <w:i/>
          <w:iCs/>
        </w:rPr>
      </w:pPr>
      <w:r w:rsidRPr="007F7F8C">
        <w:rPr>
          <w:bCs/>
          <w:i/>
          <w:iCs/>
        </w:rPr>
        <w:t>Диагностика</w:t>
      </w:r>
    </w:p>
    <w:p w14:paraId="1707CFCF" w14:textId="77777777" w:rsidR="00527F45" w:rsidRPr="006B215F" w:rsidRDefault="00527F45" w:rsidP="00527F45">
      <w:pPr>
        <w:ind w:firstLine="708"/>
      </w:pPr>
      <w:r w:rsidRPr="006B215F">
        <w:t xml:space="preserve">У реципиентов </w:t>
      </w:r>
      <w:r>
        <w:t xml:space="preserve">до </w:t>
      </w:r>
      <w:r w:rsidRPr="006B215F">
        <w:t xml:space="preserve">ТГСК исследуют наличие антител </w:t>
      </w:r>
      <w:r>
        <w:t>CMV.</w:t>
      </w:r>
    </w:p>
    <w:p w14:paraId="21BBEF93" w14:textId="20381C4D" w:rsidR="00527F45" w:rsidRPr="006B215F" w:rsidRDefault="00527F45" w:rsidP="00527F45">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41E296CB" w14:textId="77777777" w:rsidR="00527F45" w:rsidRPr="007F7F8C" w:rsidRDefault="00527F45" w:rsidP="00527F45">
      <w:pPr>
        <w:ind w:firstLine="708"/>
        <w:rPr>
          <w:bCs/>
          <w:i/>
          <w:iCs/>
        </w:rPr>
      </w:pPr>
      <w:r w:rsidRPr="007F7F8C">
        <w:rPr>
          <w:bCs/>
          <w:i/>
          <w:iCs/>
        </w:rPr>
        <w:t>Лечение</w:t>
      </w:r>
    </w:p>
    <w:p w14:paraId="2CBFD306" w14:textId="036E017C" w:rsidR="00527F45" w:rsidRPr="006B215F" w:rsidRDefault="00527F45" w:rsidP="00527F45">
      <w:pPr>
        <w:ind w:firstLine="708"/>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w:t>
      </w:r>
    </w:p>
    <w:p w14:paraId="560F4886" w14:textId="77777777" w:rsidR="00527F45" w:rsidRDefault="00527F45" w:rsidP="00527F45">
      <w:pPr>
        <w:rPr>
          <w:bCs/>
          <w:i/>
          <w:iCs/>
          <w:u w:val="single"/>
        </w:rPr>
      </w:pPr>
    </w:p>
    <w:p w14:paraId="235E1120" w14:textId="77777777" w:rsidR="00527F45" w:rsidRPr="00E42938" w:rsidRDefault="00527F45" w:rsidP="00527F45">
      <w:pPr>
        <w:rPr>
          <w:bCs/>
          <w:i/>
          <w:iCs/>
          <w:u w:val="single"/>
        </w:rPr>
      </w:pPr>
      <w:r w:rsidRPr="00E42938">
        <w:rPr>
          <w:bCs/>
          <w:i/>
          <w:iCs/>
          <w:u w:val="single"/>
        </w:rPr>
        <w:t>Вирус Эпштейна-Барр (Epstein-Barr virus – EBV)</w:t>
      </w:r>
    </w:p>
    <w:p w14:paraId="6AC3C74C" w14:textId="5F55E3AA" w:rsidR="00527F45" w:rsidRDefault="00527F45" w:rsidP="00527F45">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w:t>
      </w:r>
      <w:r>
        <w:lastRenderedPageBreak/>
        <w:t>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t>.</w:t>
      </w:r>
    </w:p>
    <w:p w14:paraId="73C1A42B" w14:textId="77777777" w:rsidR="00527F45" w:rsidRPr="006B215F" w:rsidRDefault="00527F45" w:rsidP="00527F45">
      <w:pPr>
        <w:ind w:firstLine="708"/>
      </w:pPr>
      <w:r>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t>гаплоидентичной ТГСК, а также среди пациентов с ранней реактивацией EBV</w:t>
      </w:r>
      <w:r w:rsidRPr="006B215F">
        <w:t>.</w:t>
      </w:r>
    </w:p>
    <w:p w14:paraId="66C40599" w14:textId="67C9B158" w:rsidR="00527F45" w:rsidRPr="003605AD" w:rsidRDefault="00527F45" w:rsidP="00527F45">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t>. Антивирусные препараты и иммуноглобулин не рекомендованы для лечения.</w:t>
      </w:r>
    </w:p>
    <w:p w14:paraId="0917A1B7" w14:textId="77777777" w:rsidR="00527F45" w:rsidRDefault="00527F45" w:rsidP="00527F45">
      <w:pPr>
        <w:rPr>
          <w:bCs/>
          <w:i/>
          <w:iCs/>
          <w:u w:val="single"/>
        </w:rPr>
      </w:pPr>
    </w:p>
    <w:p w14:paraId="6AA3A8DE" w14:textId="77777777" w:rsidR="00527F45" w:rsidRPr="00023E68" w:rsidRDefault="00527F45" w:rsidP="00527F45">
      <w:pPr>
        <w:rPr>
          <w:bCs/>
          <w:i/>
          <w:iCs/>
          <w:u w:val="single"/>
        </w:rPr>
      </w:pPr>
      <w:r w:rsidRPr="00023E68">
        <w:rPr>
          <w:bCs/>
          <w:i/>
          <w:iCs/>
          <w:u w:val="single"/>
        </w:rPr>
        <w:t>Вирус герпеса человека 6 типа (Human herpes virus 6 – HHV-6)</w:t>
      </w:r>
    </w:p>
    <w:p w14:paraId="2392401D" w14:textId="775BAD6A" w:rsidR="00527F45" w:rsidRPr="006B215F" w:rsidRDefault="00527F45" w:rsidP="00527F45">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 xml:space="preserve">. </w:t>
      </w:r>
    </w:p>
    <w:p w14:paraId="3CB26EDA" w14:textId="047E45F9" w:rsidR="00527F45" w:rsidRDefault="00527F45" w:rsidP="00527F45">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245384A1" w14:textId="3A93CB2C" w:rsidR="00527F45" w:rsidRPr="00C1743E" w:rsidRDefault="00527F45" w:rsidP="00527F45">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w:t>
      </w:r>
      <w:r>
        <w:t xml:space="preserve"> Профилактика в отношении HHV</w:t>
      </w:r>
      <w:r w:rsidRPr="006B215F">
        <w:t>-6</w:t>
      </w:r>
      <w:r>
        <w:t xml:space="preserve"> не проводится.</w:t>
      </w:r>
    </w:p>
    <w:p w14:paraId="424AD7C1" w14:textId="255CB99B" w:rsidR="00527F45" w:rsidRDefault="00527F45" w:rsidP="00527F45">
      <w:pPr>
        <w:rPr>
          <w:lang w:eastAsia="zh-CN"/>
        </w:rPr>
      </w:pPr>
    </w:p>
    <w:p w14:paraId="3A857879" w14:textId="382D710A" w:rsidR="00A67ED2" w:rsidRPr="00A67ED2" w:rsidRDefault="00691670" w:rsidP="00A67ED2">
      <w:pPr>
        <w:pStyle w:val="2"/>
      </w:pPr>
      <w:bookmarkStart w:id="196" w:name="_Toc64565662"/>
      <w:r w:rsidRPr="00A7029B">
        <w:t>7.</w:t>
      </w:r>
      <w:r>
        <w:t>10</w:t>
      </w:r>
      <w:r w:rsidRPr="00A7029B">
        <w:t xml:space="preserve">. </w:t>
      </w:r>
      <w:r w:rsidR="00A67ED2" w:rsidRPr="003722EE">
        <w:t>Профилактика инфекционных осложнений у пациентов с гематологическими заболеваниями</w:t>
      </w:r>
      <w:bookmarkEnd w:id="196"/>
    </w:p>
    <w:p w14:paraId="2D6B826A" w14:textId="77777777" w:rsidR="00A67ED2" w:rsidRPr="003722EE" w:rsidRDefault="00A67ED2" w:rsidP="00A67ED2">
      <w:pPr>
        <w:ind w:right="49"/>
        <w:contextualSpacing/>
        <w:rPr>
          <w:b/>
        </w:rPr>
      </w:pPr>
    </w:p>
    <w:p w14:paraId="1076E8CA" w14:textId="77777777" w:rsidR="00A67ED2" w:rsidRPr="003722EE" w:rsidRDefault="00A67ED2" w:rsidP="00A67ED2">
      <w:pPr>
        <w:ind w:right="49" w:firstLine="708"/>
        <w:contextualSpacing/>
      </w:pPr>
      <w:r w:rsidRPr="003722EE">
        <w:t xml:space="preserve">Высокая частота инфекционных осложнений у гематологических пациентов,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причине увеличения полирезистентных бактерий и проводится у определенной категории больных. </w:t>
      </w:r>
    </w:p>
    <w:p w14:paraId="3CCD3D6A" w14:textId="77777777" w:rsidR="00A67ED2" w:rsidRDefault="00A67ED2" w:rsidP="00A67ED2">
      <w:pPr>
        <w:ind w:right="49"/>
        <w:rPr>
          <w:i/>
          <w:iCs/>
          <w:u w:val="single"/>
        </w:rPr>
      </w:pPr>
    </w:p>
    <w:p w14:paraId="28B9CF8B" w14:textId="77777777" w:rsidR="00A67ED2" w:rsidRPr="003722EE" w:rsidRDefault="00A67ED2" w:rsidP="00A67ED2">
      <w:pPr>
        <w:ind w:right="49"/>
        <w:rPr>
          <w:i/>
          <w:iCs/>
          <w:u w:val="single"/>
        </w:rPr>
      </w:pPr>
      <w:r w:rsidRPr="003722EE">
        <w:rPr>
          <w:i/>
          <w:iCs/>
          <w:u w:val="single"/>
        </w:rPr>
        <w:lastRenderedPageBreak/>
        <w:t>Профилактика инфекций, вызванных бактериями</w:t>
      </w:r>
    </w:p>
    <w:p w14:paraId="7B5BDEA2" w14:textId="77777777" w:rsidR="00A67ED2" w:rsidRPr="003722EE" w:rsidRDefault="00A67ED2" w:rsidP="00A67ED2">
      <w:pPr>
        <w:ind w:right="49" w:firstLine="709"/>
        <w:contextualSpacing/>
        <w:rPr>
          <w:bCs/>
        </w:rPr>
      </w:pPr>
      <w:r w:rsidRPr="003722EE">
        <w:rPr>
          <w:bCs/>
        </w:rPr>
        <w:t xml:space="preserve">Профилактику бактериальных инфекций проводят 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3722EE">
        <w:rPr>
          <w:bCs/>
        </w:rPr>
        <w:sym w:font="Symbol" w:char="F062"/>
      </w:r>
      <w:r w:rsidRPr="003722EE">
        <w:rPr>
          <w:bCs/>
        </w:rPr>
        <w:t xml:space="preserve">-лактамаз расширенного спектра или карбапенемаз, фторхинолон-устойчивыми штаммами </w:t>
      </w:r>
      <w:r w:rsidRPr="003722EE">
        <w:rPr>
          <w:bCs/>
          <w:i/>
        </w:rPr>
        <w:t>Pseudomonas aeruginosa, Stenotrophomonas maltophilia, Acinetobacter baumannii</w:t>
      </w:r>
      <w:r w:rsidRPr="003722EE">
        <w:rPr>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3722EE">
        <w:t xml:space="preserve">ципрофлоксацин по 0,5 г внутрь 2 раза в сутки </w:t>
      </w:r>
      <w:r w:rsidRPr="003722EE">
        <w:rPr>
          <w:iCs/>
        </w:rPr>
        <w:t>или</w:t>
      </w:r>
      <w:r w:rsidRPr="003722EE">
        <w:rPr>
          <w:bCs/>
        </w:rPr>
        <w:t xml:space="preserve"> </w:t>
      </w:r>
      <w:r w:rsidRPr="003722EE">
        <w:t>левофлоксацин по 0,5 г внутрь 1 раз в сутки. Назначают фторхинолон перед ТГСК с 1-го дня кондиционирования, отменяют - при лейкоцитах более 1,0х10</w:t>
      </w:r>
      <w:r w:rsidRPr="003722EE">
        <w:rPr>
          <w:vertAlign w:val="superscript"/>
        </w:rPr>
        <w:t>9</w:t>
      </w:r>
      <w:r w:rsidRPr="003722EE">
        <w:t>/л или при назначении системных антибиотиков по поводу возникшей инфекции.</w:t>
      </w:r>
    </w:p>
    <w:p w14:paraId="0E78F693" w14:textId="77777777" w:rsidR="00A67ED2" w:rsidRDefault="00A67ED2" w:rsidP="00A67ED2">
      <w:pPr>
        <w:ind w:right="49" w:firstLine="709"/>
        <w:contextualSpacing/>
      </w:pPr>
      <w:r w:rsidRPr="003722EE">
        <w:t>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карбапенемов . Отсутствие в протоколе лечения острых лейкозов антимикробной профилактики означает только более жесткий клинический и 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назначают антибиотики с целью деколонизации полирезистентных бактерий со слизистой желудочно-кишечного тракта.</w:t>
      </w:r>
    </w:p>
    <w:p w14:paraId="5198137C" w14:textId="77777777" w:rsidR="00A67ED2" w:rsidRPr="003722EE" w:rsidRDefault="00A67ED2" w:rsidP="00A67ED2">
      <w:pPr>
        <w:ind w:right="49" w:firstLine="709"/>
        <w:contextualSpacing/>
        <w:rPr>
          <w:bCs/>
        </w:rPr>
      </w:pPr>
    </w:p>
    <w:p w14:paraId="52304AB9" w14:textId="102CF4C7" w:rsidR="00A67ED2" w:rsidRPr="00DD5F61" w:rsidRDefault="00A67ED2" w:rsidP="00A67ED2">
      <w:pPr>
        <w:ind w:right="49"/>
        <w:rPr>
          <w:i/>
          <w:iCs/>
          <w:u w:val="single"/>
        </w:rPr>
      </w:pPr>
      <w:r w:rsidRPr="006F23E6">
        <w:rPr>
          <w:i/>
          <w:iCs/>
          <w:u w:val="single"/>
        </w:rPr>
        <w:t>Профилактика пневмоцистной пневмонии</w:t>
      </w:r>
      <w:r>
        <w:rPr>
          <w:i/>
          <w:iCs/>
          <w:u w:val="single"/>
        </w:rPr>
        <w:t xml:space="preserve"> </w:t>
      </w:r>
      <w:r>
        <w:rPr>
          <w:i/>
          <w:iCs/>
          <w:u w:val="single"/>
        </w:rPr>
        <w:fldChar w:fldCharType="begin" w:fldLock="1"/>
      </w:r>
      <w:r>
        <w:rPr>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[138]","plainTextFormattedCitation":"[138]","previouslyFormattedCitation":"[1]"},"properties":{"noteIndex":0},"schema":"https://github.com/citation-style-language/schema/raw/master/csl-citation.json"}</w:instrText>
      </w:r>
      <w:r>
        <w:rPr>
          <w:i/>
          <w:iCs/>
          <w:u w:val="single"/>
        </w:rPr>
        <w:fldChar w:fldCharType="separate"/>
      </w:r>
      <w:r w:rsidRPr="00A67ED2">
        <w:rPr>
          <w:iCs/>
          <w:noProof/>
        </w:rPr>
        <w:t>[138]</w:t>
      </w:r>
      <w:r>
        <w:rPr>
          <w:i/>
          <w:iCs/>
          <w:u w:val="single"/>
        </w:rPr>
        <w:fldChar w:fldCharType="end"/>
      </w:r>
    </w:p>
    <w:p w14:paraId="21AF6A69" w14:textId="77777777" w:rsidR="00A67ED2" w:rsidRPr="003722EE" w:rsidRDefault="00A67ED2" w:rsidP="00A67ED2">
      <w:pPr>
        <w:snapToGrid w:val="0"/>
        <w:ind w:right="51" w:firstLine="708"/>
        <w:contextualSpacing/>
      </w:pPr>
      <w:r w:rsidRPr="003722EE">
        <w:t>Профилактика пневмоцистной пневмонии является обязательной для:</w:t>
      </w:r>
    </w:p>
    <w:p w14:paraId="6191F165" w14:textId="77777777" w:rsidR="00A67ED2" w:rsidRPr="006F23E6" w:rsidRDefault="00A67ED2" w:rsidP="00A67ED2">
      <w:pPr>
        <w:pStyle w:val="afff3"/>
        <w:numPr>
          <w:ilvl w:val="0"/>
          <w:numId w:val="255"/>
        </w:numPr>
        <w:snapToGrid w:val="0"/>
        <w:ind w:right="51"/>
        <w:rPr>
          <w:szCs w:val="24"/>
        </w:rPr>
      </w:pPr>
      <w:r w:rsidRPr="006F23E6">
        <w:rPr>
          <w:szCs w:val="24"/>
        </w:rPr>
        <w:t>пациентов с острыми лимфобластными лейкозами (ОЛЛ);</w:t>
      </w:r>
    </w:p>
    <w:p w14:paraId="36E692D3" w14:textId="77777777" w:rsidR="00A67ED2" w:rsidRPr="006F23E6" w:rsidRDefault="00A67ED2" w:rsidP="00A67ED2">
      <w:pPr>
        <w:pStyle w:val="afff3"/>
        <w:numPr>
          <w:ilvl w:val="0"/>
          <w:numId w:val="255"/>
        </w:numPr>
        <w:ind w:right="49"/>
        <w:rPr>
          <w:szCs w:val="24"/>
        </w:rPr>
      </w:pPr>
      <w:r w:rsidRPr="006F23E6">
        <w:rPr>
          <w:szCs w:val="24"/>
        </w:rPr>
        <w:t>реципиентов аллогенной ТГСК;</w:t>
      </w:r>
    </w:p>
    <w:p w14:paraId="469B680B" w14:textId="77777777" w:rsidR="00A67ED2" w:rsidRPr="006F23E6" w:rsidRDefault="00A67ED2" w:rsidP="00A67ED2">
      <w:pPr>
        <w:pStyle w:val="afff3"/>
        <w:numPr>
          <w:ilvl w:val="0"/>
          <w:numId w:val="255"/>
        </w:numPr>
        <w:ind w:right="49"/>
        <w:rPr>
          <w:szCs w:val="24"/>
        </w:rPr>
      </w:pPr>
      <w:r w:rsidRPr="006F23E6">
        <w:rPr>
          <w:szCs w:val="24"/>
        </w:rPr>
        <w:t>при терапиии алемтузумабом;</w:t>
      </w:r>
    </w:p>
    <w:p w14:paraId="52F33B19" w14:textId="77777777" w:rsidR="00A67ED2" w:rsidRPr="006F23E6" w:rsidRDefault="00A67ED2" w:rsidP="00A67ED2">
      <w:pPr>
        <w:pStyle w:val="afff3"/>
        <w:numPr>
          <w:ilvl w:val="0"/>
          <w:numId w:val="255"/>
        </w:numPr>
        <w:ind w:right="49"/>
        <w:rPr>
          <w:szCs w:val="24"/>
        </w:rPr>
      </w:pPr>
      <w:r w:rsidRPr="006F23E6">
        <w:rPr>
          <w:szCs w:val="24"/>
        </w:rPr>
        <w:t>при использовании программ с включением флударабина, циклофосфамида, ритуксимаба;</w:t>
      </w:r>
    </w:p>
    <w:p w14:paraId="582F0466" w14:textId="77777777" w:rsidR="00A67ED2" w:rsidRPr="006F23E6" w:rsidRDefault="00A67ED2" w:rsidP="00A67ED2">
      <w:pPr>
        <w:pStyle w:val="afff3"/>
        <w:numPr>
          <w:ilvl w:val="0"/>
          <w:numId w:val="255"/>
        </w:numPr>
        <w:ind w:right="51"/>
        <w:rPr>
          <w:szCs w:val="24"/>
        </w:rPr>
      </w:pPr>
      <w:r w:rsidRPr="006F23E6">
        <w:rPr>
          <w:szCs w:val="24"/>
        </w:rPr>
        <w:t>при лечении глюкокортикостероидными препаратами.</w:t>
      </w:r>
    </w:p>
    <w:p w14:paraId="1EC8A07D" w14:textId="77777777" w:rsidR="00A67ED2" w:rsidRPr="003722EE" w:rsidRDefault="00A67ED2" w:rsidP="00A67ED2">
      <w:pPr>
        <w:ind w:right="51" w:firstLine="708"/>
        <w:contextualSpacing/>
      </w:pPr>
      <w:r w:rsidRPr="003722EE">
        <w:t xml:space="preserve">Препарат для профилактики назначают больным ОЛЛ с 14-го дня полихимиотерапии (ПХТ) и проводят весь период лечения, включая этап поддерживания; </w:t>
      </w:r>
      <w:r w:rsidRPr="003722EE">
        <w:lastRenderedPageBreak/>
        <w:t>реципиентам аллогенных ТГСК – от дня  констатации приживления костного мозга в течение 6 мес и более, включая весь период в период иммуносупрессивной терапии до повышения уровня CD4+ более 200 кл/мм</w:t>
      </w:r>
      <w:r w:rsidRPr="003722EE">
        <w:rPr>
          <w:vertAlign w:val="superscript"/>
        </w:rPr>
        <w:t>3</w:t>
      </w:r>
      <w:r w:rsidRPr="003722EE">
        <w:t xml:space="preserve">. Длительность профилактики при использовании препаратов алемтузумаб, флударабин, циклофосфамид, ритуксимаб, глюкокортикостероидов составляет от 6 мес и более. </w:t>
      </w:r>
    </w:p>
    <w:p w14:paraId="11C19050" w14:textId="77777777" w:rsidR="00A67ED2" w:rsidRPr="003722EE" w:rsidRDefault="00A67ED2" w:rsidP="00A67ED2">
      <w:pPr>
        <w:ind w:right="51" w:firstLine="708"/>
        <w:contextualSpacing/>
      </w:pPr>
      <w:r w:rsidRPr="003722EE">
        <w:t xml:space="preserve">Профилактика пневмоцистной пневмонии также рекомендована: </w:t>
      </w:r>
    </w:p>
    <w:p w14:paraId="49CA09AE" w14:textId="77777777" w:rsidR="00A67ED2" w:rsidRPr="003722EE" w:rsidRDefault="00A67ED2" w:rsidP="00A67ED2">
      <w:pPr>
        <w:pStyle w:val="afff3"/>
        <w:numPr>
          <w:ilvl w:val="0"/>
          <w:numId w:val="255"/>
        </w:numPr>
        <w:snapToGrid w:val="0"/>
        <w:ind w:right="51"/>
        <w:rPr>
          <w:szCs w:val="24"/>
        </w:rPr>
      </w:pPr>
      <w:r w:rsidRPr="003722EE">
        <w:rPr>
          <w:szCs w:val="24"/>
        </w:rPr>
        <w:t xml:space="preserve">пациентам с лимфопролиферативными заболеваниями при лечении курсами ПХТ, включающими глюкокортикостероидные препараты (в том числе, </w:t>
      </w:r>
      <w:r w:rsidRPr="006F23E6">
        <w:rPr>
          <w:szCs w:val="24"/>
        </w:rPr>
        <w:t>R</w:t>
      </w:r>
      <w:r w:rsidRPr="003722EE">
        <w:rPr>
          <w:szCs w:val="24"/>
        </w:rPr>
        <w:t>-</w:t>
      </w:r>
      <w:r w:rsidRPr="006F23E6">
        <w:rPr>
          <w:szCs w:val="24"/>
        </w:rPr>
        <w:t>CHOP</w:t>
      </w:r>
      <w:r w:rsidRPr="003722EE">
        <w:rPr>
          <w:szCs w:val="24"/>
        </w:rPr>
        <w:t xml:space="preserve"> или </w:t>
      </w:r>
      <w:r w:rsidRPr="006F23E6">
        <w:rPr>
          <w:szCs w:val="24"/>
        </w:rPr>
        <w:t>BEACOPP</w:t>
      </w:r>
      <w:r w:rsidRPr="003722EE">
        <w:rPr>
          <w:szCs w:val="24"/>
        </w:rPr>
        <w:t>-14, ВЕАСОРР</w:t>
      </w:r>
      <w:r w:rsidRPr="006F23E6">
        <w:rPr>
          <w:szCs w:val="24"/>
        </w:rPr>
        <w:t>esc</w:t>
      </w:r>
      <w:r w:rsidRPr="003722EE">
        <w:rPr>
          <w:szCs w:val="24"/>
        </w:rPr>
        <w:t xml:space="preserve"> и др.);</w:t>
      </w:r>
    </w:p>
    <w:p w14:paraId="66E23006" w14:textId="77777777" w:rsidR="00A67ED2" w:rsidRPr="003722EE" w:rsidRDefault="00A67ED2" w:rsidP="00A67ED2">
      <w:pPr>
        <w:pStyle w:val="afff3"/>
        <w:numPr>
          <w:ilvl w:val="0"/>
          <w:numId w:val="255"/>
        </w:numPr>
        <w:snapToGrid w:val="0"/>
        <w:ind w:right="51"/>
        <w:rPr>
          <w:szCs w:val="24"/>
        </w:rPr>
      </w:pPr>
      <w:r w:rsidRPr="003722EE">
        <w:rPr>
          <w:szCs w:val="24"/>
        </w:rPr>
        <w:t>при лечении лимфопролиферативных заболеваний нуклеозидными препаратами (флударабин, кладрибин);</w:t>
      </w:r>
    </w:p>
    <w:p w14:paraId="0E5951E4" w14:textId="77777777" w:rsidR="00A67ED2" w:rsidRPr="003722EE" w:rsidRDefault="00A67ED2" w:rsidP="00A67ED2">
      <w:pPr>
        <w:pStyle w:val="afff3"/>
        <w:numPr>
          <w:ilvl w:val="0"/>
          <w:numId w:val="255"/>
        </w:numPr>
        <w:snapToGrid w:val="0"/>
        <w:ind w:right="51"/>
        <w:rPr>
          <w:szCs w:val="24"/>
        </w:rPr>
      </w:pPr>
      <w:r w:rsidRPr="003722EE">
        <w:rPr>
          <w:szCs w:val="24"/>
        </w:rPr>
        <w:t xml:space="preserve"> при применении имуунодепрессантов (например, микофенолат мофетил);</w:t>
      </w:r>
    </w:p>
    <w:p w14:paraId="13A74709" w14:textId="77777777" w:rsidR="00A67ED2" w:rsidRPr="003722EE" w:rsidRDefault="00A67ED2" w:rsidP="00A67ED2">
      <w:pPr>
        <w:pStyle w:val="afff3"/>
        <w:numPr>
          <w:ilvl w:val="0"/>
          <w:numId w:val="255"/>
        </w:numPr>
        <w:snapToGrid w:val="0"/>
        <w:ind w:right="51"/>
        <w:rPr>
          <w:szCs w:val="24"/>
        </w:rPr>
      </w:pPr>
      <w:r w:rsidRPr="003722EE">
        <w:rPr>
          <w:szCs w:val="24"/>
        </w:rPr>
        <w:t>при проведении лучевой терапии опухоли центральной нервной системы (ЦНС), или метастазах в ЦНС, с использованием высоких доз кортикостероидов.</w:t>
      </w:r>
    </w:p>
    <w:p w14:paraId="135CE862" w14:textId="77777777" w:rsidR="00A67ED2" w:rsidRPr="003722EE" w:rsidRDefault="00A67ED2" w:rsidP="00A67ED2">
      <w:pPr>
        <w:ind w:right="49" w:firstLine="708"/>
        <w:contextualSpacing/>
        <w:rPr>
          <w:i/>
          <w:iCs/>
        </w:rPr>
      </w:pPr>
      <w:r w:rsidRPr="003722EE">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6E4BAF59" w14:textId="77777777" w:rsidR="00A67ED2" w:rsidRPr="003722EE" w:rsidRDefault="00A67ED2" w:rsidP="00A67ED2">
      <w:pPr>
        <w:ind w:right="49" w:firstLine="708"/>
        <w:contextualSpacing/>
      </w:pPr>
      <w:r w:rsidRPr="003722EE">
        <w:t xml:space="preserve">Использование триметоприма/сульфаметоксазола ежедневно одновременно предупреждает инфекции, вызываемые </w:t>
      </w:r>
      <w:r w:rsidRPr="003722EE">
        <w:rPr>
          <w:i/>
          <w:iCs/>
        </w:rPr>
        <w:t>Toxoplasma gondii, Listeria monocytogenes, Nocardia asteroides.</w:t>
      </w:r>
    </w:p>
    <w:p w14:paraId="6892C890" w14:textId="77777777" w:rsidR="00A67ED2" w:rsidRPr="003722EE" w:rsidRDefault="00A67ED2" w:rsidP="00A67ED2">
      <w:pPr>
        <w:ind w:right="49" w:firstLine="708"/>
        <w:contextualSpacing/>
      </w:pPr>
      <w:r w:rsidRPr="003722EE">
        <w:t xml:space="preserve">Пациенты, инфицированные </w:t>
      </w:r>
      <w:r w:rsidRPr="003722EE">
        <w:rPr>
          <w:i/>
          <w:iCs/>
        </w:rPr>
        <w:t>Pneumocystis jirovecii,</w:t>
      </w:r>
      <w:r w:rsidRPr="003722EE">
        <w:t xml:space="preserve"> не должны находиться в одной палате с другими иммунокомпрометированными пациентами.</w:t>
      </w:r>
    </w:p>
    <w:p w14:paraId="6225376B" w14:textId="77777777" w:rsidR="00A67ED2" w:rsidRDefault="00A67ED2" w:rsidP="00A67ED2">
      <w:pPr>
        <w:ind w:right="49"/>
        <w:rPr>
          <w:i/>
          <w:iCs/>
          <w:u w:val="single"/>
        </w:rPr>
      </w:pPr>
    </w:p>
    <w:p w14:paraId="48CBEE6B" w14:textId="5C9A6C34" w:rsidR="00A67ED2" w:rsidRPr="001A25D9" w:rsidRDefault="00A67ED2" w:rsidP="00A67ED2">
      <w:pPr>
        <w:ind w:right="49"/>
        <w:rPr>
          <w:i/>
          <w:iCs/>
          <w:u w:val="single"/>
        </w:rPr>
      </w:pPr>
      <w:r w:rsidRPr="00643B16">
        <w:rPr>
          <w:i/>
          <w:iCs/>
          <w:u w:val="single"/>
        </w:rPr>
        <w:t>Профилактика инфекций, вызванных грибами</w:t>
      </w:r>
      <w:r>
        <w:rPr>
          <w:i/>
          <w:iCs/>
          <w:u w:val="single"/>
        </w:rPr>
        <w:t xml:space="preserve"> </w:t>
      </w:r>
      <w:r>
        <w:rPr>
          <w:i/>
          <w:iCs/>
          <w:u w:val="single"/>
        </w:rPr>
        <w:fldChar w:fldCharType="begin" w:fldLock="1"/>
      </w:r>
      <w:r>
        <w:rPr>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mendeley":{"formattedCitation":"[125]","plainTextFormattedCitation":"[125]","previouslyFormattedCitation":"[2]"},"properties":{"noteIndex":0},"schema":"https://github.com/citation-style-language/schema/raw/master/csl-citation.json"}</w:instrText>
      </w:r>
      <w:r>
        <w:rPr>
          <w:i/>
          <w:iCs/>
          <w:u w:val="single"/>
        </w:rPr>
        <w:fldChar w:fldCharType="separate"/>
      </w:r>
      <w:r w:rsidRPr="00A67ED2">
        <w:rPr>
          <w:iCs/>
          <w:noProof/>
        </w:rPr>
        <w:t>[125]</w:t>
      </w:r>
      <w:r>
        <w:rPr>
          <w:i/>
          <w:iCs/>
          <w:u w:val="single"/>
        </w:rPr>
        <w:fldChar w:fldCharType="end"/>
      </w:r>
    </w:p>
    <w:p w14:paraId="528663F3" w14:textId="77777777" w:rsidR="00A67ED2" w:rsidRPr="003722EE" w:rsidRDefault="00A67ED2" w:rsidP="00A67ED2">
      <w:pPr>
        <w:ind w:right="49" w:firstLine="709"/>
        <w:contextualSpacing/>
      </w:pPr>
      <w:r w:rsidRPr="003722EE">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08B53C65" w14:textId="77777777" w:rsidR="00A67ED2" w:rsidRPr="003722EE" w:rsidRDefault="00A67ED2" w:rsidP="00A67ED2">
      <w:pPr>
        <w:ind w:right="49" w:firstLine="709"/>
        <w:contextualSpacing/>
      </w:pPr>
      <w:r w:rsidRPr="003722EE">
        <w:t xml:space="preserve">Различают первичную и вторичную </w:t>
      </w:r>
      <w:r w:rsidRPr="003722EE">
        <w:rPr>
          <w:bCs/>
        </w:rPr>
        <w:t xml:space="preserve">противогрибковую </w:t>
      </w:r>
      <w:r w:rsidRPr="003722EE">
        <w:t>профилактику.</w:t>
      </w:r>
    </w:p>
    <w:p w14:paraId="2BDA9D60" w14:textId="77777777" w:rsidR="00A67ED2" w:rsidRDefault="00A67ED2" w:rsidP="00A67ED2">
      <w:pPr>
        <w:ind w:right="51" w:firstLine="708"/>
        <w:contextualSpacing/>
        <w:rPr>
          <w:b/>
          <w:bCs/>
          <w:u w:val="single"/>
        </w:rPr>
      </w:pPr>
    </w:p>
    <w:p w14:paraId="7CD42591" w14:textId="77777777" w:rsidR="00A67ED2" w:rsidRPr="00643B16" w:rsidRDefault="00A67ED2" w:rsidP="00A67ED2">
      <w:pPr>
        <w:ind w:right="51" w:firstLine="708"/>
        <w:contextualSpacing/>
        <w:rPr>
          <w:b/>
          <w:bCs/>
        </w:rPr>
      </w:pPr>
      <w:r w:rsidRPr="00643B16">
        <w:rPr>
          <w:b/>
          <w:bCs/>
        </w:rPr>
        <w:t xml:space="preserve">Первичная противогрибковая профилактика </w:t>
      </w:r>
    </w:p>
    <w:p w14:paraId="71B226A1" w14:textId="77777777" w:rsidR="00A67ED2" w:rsidRPr="003722EE" w:rsidRDefault="00A67ED2" w:rsidP="00A67ED2">
      <w:pPr>
        <w:ind w:right="51" w:firstLine="709"/>
        <w:contextualSpacing/>
        <w:rPr>
          <w:bCs/>
        </w:rPr>
      </w:pPr>
      <w:r w:rsidRPr="003722EE">
        <w:rPr>
          <w:bCs/>
        </w:rPr>
        <w:t>Первичная противогрибковая профилактика показана:</w:t>
      </w:r>
    </w:p>
    <w:p w14:paraId="5A80F189" w14:textId="77777777" w:rsidR="00A67ED2" w:rsidRPr="003722EE" w:rsidRDefault="00A67ED2" w:rsidP="00A67ED2">
      <w:pPr>
        <w:pStyle w:val="afff3"/>
        <w:numPr>
          <w:ilvl w:val="0"/>
          <w:numId w:val="255"/>
        </w:numPr>
        <w:snapToGrid w:val="0"/>
        <w:ind w:right="51"/>
        <w:rPr>
          <w:szCs w:val="24"/>
        </w:rPr>
      </w:pPr>
      <w:r w:rsidRPr="003722EE">
        <w:rPr>
          <w:szCs w:val="24"/>
        </w:rPr>
        <w:t>реципиентам аллогенной ТГСК;</w:t>
      </w:r>
    </w:p>
    <w:p w14:paraId="1FBF0923" w14:textId="77777777" w:rsidR="00A67ED2" w:rsidRPr="00643B16" w:rsidRDefault="00A67ED2" w:rsidP="00A67ED2">
      <w:pPr>
        <w:pStyle w:val="afff3"/>
        <w:numPr>
          <w:ilvl w:val="0"/>
          <w:numId w:val="255"/>
        </w:numPr>
        <w:snapToGrid w:val="0"/>
        <w:ind w:right="51"/>
        <w:rPr>
          <w:szCs w:val="24"/>
        </w:rPr>
      </w:pPr>
      <w:r w:rsidRPr="003722EE">
        <w:rPr>
          <w:szCs w:val="24"/>
        </w:rPr>
        <w:t xml:space="preserve">пациентам острым миелобластным лейкозом на этапах индукции и </w:t>
      </w:r>
      <w:r w:rsidRPr="003722EE">
        <w:rPr>
          <w:szCs w:val="24"/>
        </w:rPr>
        <w:lastRenderedPageBreak/>
        <w:t>консолидации проводят при ожидаемой длительной нейтропении;</w:t>
      </w:r>
    </w:p>
    <w:p w14:paraId="7ECE3A8F" w14:textId="77777777" w:rsidR="00A67ED2" w:rsidRPr="003722EE" w:rsidRDefault="00A67ED2" w:rsidP="00A67ED2">
      <w:pPr>
        <w:pStyle w:val="afff3"/>
        <w:numPr>
          <w:ilvl w:val="0"/>
          <w:numId w:val="255"/>
        </w:numPr>
        <w:snapToGrid w:val="0"/>
        <w:ind w:right="51"/>
        <w:rPr>
          <w:szCs w:val="24"/>
        </w:rPr>
      </w:pPr>
      <w:r w:rsidRPr="003722EE">
        <w:rPr>
          <w:szCs w:val="24"/>
        </w:rPr>
        <w:t>пациентам с апластической анемией (во время введения антитимоцитарного глобулина (</w:t>
      </w:r>
      <w:r w:rsidRPr="00643B16">
        <w:rPr>
          <w:szCs w:val="24"/>
        </w:rPr>
        <w:t>A</w:t>
      </w:r>
      <w:r w:rsidRPr="003722EE">
        <w:rPr>
          <w:szCs w:val="24"/>
        </w:rPr>
        <w:t>ТГ).</w:t>
      </w:r>
    </w:p>
    <w:p w14:paraId="48A97EA7" w14:textId="77777777" w:rsidR="00A67ED2" w:rsidRPr="003722EE" w:rsidRDefault="00A67ED2" w:rsidP="00A67ED2">
      <w:pPr>
        <w:ind w:right="51" w:firstLine="709"/>
        <w:contextualSpacing/>
        <w:rPr>
          <w:b/>
          <w:bCs/>
          <w:i/>
          <w:iCs/>
        </w:rPr>
      </w:pPr>
      <w:r w:rsidRPr="003722EE">
        <w:rPr>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является </w:t>
      </w:r>
      <w:r w:rsidRPr="003722EE">
        <w:t>флуконазол, (400 мг в сутки, внутривенно или внутрь), альтернативные препараты - микафунгин 50</w:t>
      </w:r>
      <w:r>
        <w:t xml:space="preserve"> </w:t>
      </w:r>
      <w:r w:rsidRPr="003722EE">
        <w:t>мг внутривенно</w:t>
      </w:r>
      <w:r w:rsidRPr="003722EE">
        <w:rPr>
          <w:b/>
          <w:bCs/>
          <w:i/>
          <w:iCs/>
        </w:rPr>
        <w:t>,</w:t>
      </w:r>
      <w:r w:rsidRPr="003722EE">
        <w:rPr>
          <w:bCs/>
          <w:iCs/>
        </w:rPr>
        <w:t xml:space="preserve"> в</w:t>
      </w:r>
      <w:r w:rsidRPr="003722EE">
        <w:t>ориконазол (по 200</w:t>
      </w:r>
      <w:r>
        <w:t xml:space="preserve"> </w:t>
      </w:r>
      <w:r w:rsidRPr="003722EE">
        <w:t>мг 2 раза в сутки внутрь или внутривенно).</w:t>
      </w:r>
    </w:p>
    <w:p w14:paraId="296CAC81" w14:textId="77777777" w:rsidR="00A67ED2" w:rsidRPr="003722EE" w:rsidRDefault="00A67ED2" w:rsidP="00A67ED2">
      <w:pPr>
        <w:ind w:right="51" w:firstLine="709"/>
        <w:contextualSpacing/>
        <w:rPr>
          <w:bCs/>
          <w:iCs/>
        </w:rPr>
      </w:pPr>
      <w:r w:rsidRPr="003722EE">
        <w:rPr>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3722EE">
        <w:t xml:space="preserve">при проведении 2й и последующих трансплантаций </w:t>
      </w:r>
      <w:r w:rsidRPr="003722EE">
        <w:rPr>
          <w:bCs/>
          <w:iCs/>
        </w:rPr>
        <w:t>назначают антимикотики, активные против плесневых грибов:</w:t>
      </w:r>
    </w:p>
    <w:p w14:paraId="4922908D" w14:textId="77777777" w:rsidR="00A67ED2" w:rsidRPr="00643B16" w:rsidRDefault="00A67ED2" w:rsidP="00A67ED2">
      <w:pPr>
        <w:pStyle w:val="afff3"/>
        <w:numPr>
          <w:ilvl w:val="0"/>
          <w:numId w:val="255"/>
        </w:numPr>
        <w:snapToGrid w:val="0"/>
        <w:ind w:right="51"/>
        <w:rPr>
          <w:szCs w:val="24"/>
        </w:rPr>
      </w:pPr>
      <w:r w:rsidRPr="00643B16">
        <w:rPr>
          <w:szCs w:val="24"/>
        </w:rPr>
        <w:t>микафунгин (по 50</w:t>
      </w:r>
      <w:r>
        <w:rPr>
          <w:szCs w:val="24"/>
        </w:rPr>
        <w:t xml:space="preserve"> </w:t>
      </w:r>
      <w:r w:rsidRPr="00643B16">
        <w:rPr>
          <w:szCs w:val="24"/>
        </w:rPr>
        <w:t>мг внутривенно)</w:t>
      </w:r>
      <w:r w:rsidRPr="003722EE">
        <w:rPr>
          <w:szCs w:val="24"/>
        </w:rPr>
        <w:t>;</w:t>
      </w:r>
    </w:p>
    <w:p w14:paraId="4E105A32" w14:textId="77777777" w:rsidR="00A67ED2" w:rsidRPr="003722EE" w:rsidRDefault="00A67ED2" w:rsidP="00A67ED2">
      <w:pPr>
        <w:pStyle w:val="afff3"/>
        <w:numPr>
          <w:ilvl w:val="0"/>
          <w:numId w:val="255"/>
        </w:numPr>
        <w:snapToGrid w:val="0"/>
        <w:ind w:right="51"/>
        <w:rPr>
          <w:szCs w:val="24"/>
        </w:rPr>
      </w:pPr>
      <w:r w:rsidRPr="003722EE">
        <w:rPr>
          <w:szCs w:val="24"/>
        </w:rPr>
        <w:t>вориконазол (по 200</w:t>
      </w:r>
      <w:r w:rsidRPr="00643B16">
        <w:rPr>
          <w:szCs w:val="24"/>
        </w:rPr>
        <w:t> </w:t>
      </w:r>
      <w:r w:rsidRPr="003722EE">
        <w:rPr>
          <w:szCs w:val="24"/>
        </w:rPr>
        <w:t>мг 2</w:t>
      </w:r>
      <w:r w:rsidRPr="00643B16">
        <w:rPr>
          <w:szCs w:val="24"/>
        </w:rPr>
        <w:t> </w:t>
      </w:r>
      <w:r w:rsidRPr="003722EE">
        <w:rPr>
          <w:szCs w:val="24"/>
        </w:rPr>
        <w:t>раза в сутки внутрь или внутривенно);</w:t>
      </w:r>
    </w:p>
    <w:p w14:paraId="64611C5C" w14:textId="77777777" w:rsidR="00A67ED2" w:rsidRPr="003722EE" w:rsidRDefault="00A67ED2" w:rsidP="00A67ED2">
      <w:pPr>
        <w:pStyle w:val="afff3"/>
        <w:numPr>
          <w:ilvl w:val="0"/>
          <w:numId w:val="255"/>
        </w:numPr>
        <w:snapToGrid w:val="0"/>
        <w:ind w:right="51"/>
        <w:rPr>
          <w:szCs w:val="24"/>
        </w:rPr>
      </w:pPr>
      <w:r w:rsidRPr="003722EE">
        <w:rPr>
          <w:szCs w:val="24"/>
        </w:rPr>
        <w:t>позаконазол  в суспензии;</w:t>
      </w:r>
      <w:r>
        <w:rPr>
          <w:szCs w:val="24"/>
        </w:rPr>
        <w:t xml:space="preserve"> </w:t>
      </w:r>
      <w:r w:rsidRPr="003722EE">
        <w:rPr>
          <w:szCs w:val="24"/>
        </w:rPr>
        <w:t>по 200</w:t>
      </w:r>
      <w:r w:rsidRPr="00643B16">
        <w:rPr>
          <w:szCs w:val="24"/>
        </w:rPr>
        <w:t> </w:t>
      </w:r>
      <w:r w:rsidRPr="003722EE">
        <w:rPr>
          <w:szCs w:val="24"/>
        </w:rPr>
        <w:t>мг 3</w:t>
      </w:r>
      <w:r w:rsidRPr="00643B16">
        <w:rPr>
          <w:szCs w:val="24"/>
        </w:rPr>
        <w:t> </w:t>
      </w:r>
      <w:r w:rsidRPr="003722EE">
        <w:rPr>
          <w:szCs w:val="24"/>
        </w:rPr>
        <w:t>раза в сутки внутрь);</w:t>
      </w:r>
    </w:p>
    <w:p w14:paraId="7C89DA59" w14:textId="77777777" w:rsidR="00A67ED2" w:rsidRPr="003722EE" w:rsidRDefault="00A67ED2" w:rsidP="00A67ED2">
      <w:pPr>
        <w:pStyle w:val="afff3"/>
        <w:numPr>
          <w:ilvl w:val="0"/>
          <w:numId w:val="255"/>
        </w:numPr>
        <w:snapToGrid w:val="0"/>
        <w:ind w:right="51"/>
        <w:rPr>
          <w:szCs w:val="24"/>
        </w:rPr>
      </w:pPr>
      <w:r w:rsidRPr="003722EE">
        <w:rPr>
          <w:szCs w:val="24"/>
        </w:rPr>
        <w:t>позаконазол в таблетках (в 1 день по 300 мг 2 раза, далее по 300 мг 1 раз в сутки).</w:t>
      </w:r>
    </w:p>
    <w:p w14:paraId="4F8A7BDF" w14:textId="77777777" w:rsidR="00A67ED2" w:rsidRPr="003722EE" w:rsidRDefault="00A67ED2" w:rsidP="00A67ED2">
      <w:pPr>
        <w:pStyle w:val="afff3"/>
        <w:ind w:right="49"/>
        <w:rPr>
          <w:szCs w:val="24"/>
        </w:rPr>
      </w:pPr>
    </w:p>
    <w:p w14:paraId="0EBEF773" w14:textId="77777777" w:rsidR="00A67ED2" w:rsidRPr="003722EE" w:rsidRDefault="00A67ED2" w:rsidP="00A67ED2">
      <w:pPr>
        <w:pStyle w:val="afff3"/>
        <w:ind w:right="49"/>
        <w:rPr>
          <w:szCs w:val="24"/>
        </w:rPr>
      </w:pPr>
      <w:r w:rsidRPr="003722EE">
        <w:rPr>
          <w:szCs w:val="24"/>
        </w:rPr>
        <w:t>Реципиентам, имевшим в анамнезе инвазивный аспергиллез назначают:</w:t>
      </w:r>
    </w:p>
    <w:p w14:paraId="4F27BDA9" w14:textId="77777777" w:rsidR="00A67ED2" w:rsidRPr="003722EE" w:rsidRDefault="00A67ED2" w:rsidP="00A67ED2">
      <w:pPr>
        <w:pStyle w:val="afff3"/>
        <w:numPr>
          <w:ilvl w:val="0"/>
          <w:numId w:val="255"/>
        </w:numPr>
        <w:snapToGrid w:val="0"/>
        <w:ind w:right="51"/>
        <w:rPr>
          <w:szCs w:val="24"/>
        </w:rPr>
      </w:pPr>
      <w:r w:rsidRPr="003722EE">
        <w:rPr>
          <w:szCs w:val="24"/>
        </w:rPr>
        <w:t>вориконазол (по 200</w:t>
      </w:r>
      <w:r w:rsidRPr="00643B16">
        <w:rPr>
          <w:szCs w:val="24"/>
        </w:rPr>
        <w:t> </w:t>
      </w:r>
      <w:r w:rsidRPr="003722EE">
        <w:rPr>
          <w:szCs w:val="24"/>
        </w:rPr>
        <w:t>мг 2</w:t>
      </w:r>
      <w:r w:rsidRPr="00643B16">
        <w:rPr>
          <w:szCs w:val="24"/>
        </w:rPr>
        <w:t> </w:t>
      </w:r>
      <w:r w:rsidRPr="003722EE">
        <w:rPr>
          <w:szCs w:val="24"/>
        </w:rPr>
        <w:t>раза в сутки внутрь или внутривенно);</w:t>
      </w:r>
    </w:p>
    <w:p w14:paraId="42A3CFCA" w14:textId="77777777" w:rsidR="00A67ED2" w:rsidRPr="003722EE" w:rsidRDefault="00A67ED2" w:rsidP="00A67ED2">
      <w:pPr>
        <w:pStyle w:val="afff3"/>
        <w:numPr>
          <w:ilvl w:val="0"/>
          <w:numId w:val="255"/>
        </w:numPr>
        <w:snapToGrid w:val="0"/>
        <w:ind w:right="51"/>
        <w:rPr>
          <w:szCs w:val="24"/>
        </w:rPr>
      </w:pPr>
      <w:r w:rsidRPr="003722EE">
        <w:rPr>
          <w:szCs w:val="24"/>
        </w:rPr>
        <w:t>позаконазол (в суспензии по 200</w:t>
      </w:r>
      <w:r w:rsidRPr="00643B16">
        <w:rPr>
          <w:szCs w:val="24"/>
        </w:rPr>
        <w:t> </w:t>
      </w:r>
      <w:r w:rsidRPr="003722EE">
        <w:rPr>
          <w:szCs w:val="24"/>
        </w:rPr>
        <w:t>мг 3</w:t>
      </w:r>
      <w:r w:rsidRPr="00643B16">
        <w:rPr>
          <w:szCs w:val="24"/>
        </w:rPr>
        <w:t> </w:t>
      </w:r>
      <w:r w:rsidRPr="003722EE">
        <w:rPr>
          <w:szCs w:val="24"/>
        </w:rPr>
        <w:t>раза в сутки внутрь);</w:t>
      </w:r>
    </w:p>
    <w:p w14:paraId="21675898" w14:textId="77777777" w:rsidR="00A67ED2" w:rsidRPr="003722EE" w:rsidRDefault="00A67ED2" w:rsidP="00A67ED2">
      <w:pPr>
        <w:pStyle w:val="afff3"/>
        <w:numPr>
          <w:ilvl w:val="0"/>
          <w:numId w:val="255"/>
        </w:numPr>
        <w:snapToGrid w:val="0"/>
        <w:ind w:right="51"/>
        <w:rPr>
          <w:szCs w:val="24"/>
        </w:rPr>
      </w:pPr>
      <w:r w:rsidRPr="003722EE">
        <w:rPr>
          <w:szCs w:val="24"/>
        </w:rPr>
        <w:t xml:space="preserve">позаконазол в таблетках (в 1 день по 300 мг 2 раза, далее по 300 мг 1 раз в сутки); </w:t>
      </w:r>
    </w:p>
    <w:p w14:paraId="14BE7B64" w14:textId="77777777" w:rsidR="00A67ED2" w:rsidRPr="003722EE" w:rsidRDefault="00A67ED2" w:rsidP="00A67ED2">
      <w:pPr>
        <w:pStyle w:val="afff3"/>
        <w:numPr>
          <w:ilvl w:val="0"/>
          <w:numId w:val="255"/>
        </w:numPr>
        <w:snapToGrid w:val="0"/>
        <w:ind w:right="51"/>
        <w:rPr>
          <w:szCs w:val="24"/>
        </w:rPr>
      </w:pPr>
      <w:r w:rsidRPr="003722EE">
        <w:rPr>
          <w:szCs w:val="24"/>
        </w:rPr>
        <w:t>изавуконазол в таблетках или внутривенно (в 1-2 дни по 200 мг 3 раза, затем по 200 мг 1 раз).</w:t>
      </w:r>
    </w:p>
    <w:p w14:paraId="6A905955" w14:textId="77777777" w:rsidR="00A67ED2" w:rsidRPr="003722EE" w:rsidRDefault="00A67ED2" w:rsidP="00A67ED2">
      <w:pPr>
        <w:ind w:right="51" w:firstLine="709"/>
        <w:contextualSpacing/>
      </w:pPr>
    </w:p>
    <w:p w14:paraId="3EBFFFF3" w14:textId="77777777" w:rsidR="00A67ED2" w:rsidRPr="003722EE" w:rsidRDefault="00A67ED2" w:rsidP="00A67ED2">
      <w:pPr>
        <w:ind w:right="51" w:firstLine="709"/>
        <w:contextualSpacing/>
      </w:pPr>
      <w:r w:rsidRPr="003722EE">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66CAE098" w14:textId="77777777" w:rsidR="00A67ED2" w:rsidRPr="003722EE" w:rsidRDefault="00A67ED2" w:rsidP="00A67ED2">
      <w:pPr>
        <w:ind w:right="49" w:firstLine="709"/>
        <w:contextualSpacing/>
        <w:rPr>
          <w:bCs/>
          <w:iCs/>
        </w:rPr>
      </w:pPr>
      <w:r w:rsidRPr="003722EE">
        <w:rPr>
          <w:bCs/>
          <w:iCs/>
        </w:rPr>
        <w:t xml:space="preserve">Реципиентам аутологичной ТГСК в период гранулоцитопении противогрибковую профилактику не проводят. </w:t>
      </w:r>
    </w:p>
    <w:p w14:paraId="101726D3" w14:textId="77777777" w:rsidR="00A67ED2" w:rsidRPr="003722EE" w:rsidRDefault="00A67ED2" w:rsidP="00A67ED2">
      <w:pPr>
        <w:ind w:right="49" w:firstLine="709"/>
        <w:contextualSpacing/>
      </w:pPr>
      <w:r w:rsidRPr="003722EE">
        <w:rPr>
          <w:bCs/>
          <w:iCs/>
        </w:rPr>
        <w:t>Больным острым миелоидным лейкозом противогрибковые препараты для профилактики назначают в индукции. Профилактика на этапе консолидации ПХТ также может быть проведена при курсах ПХТ, приводящих к длительной нейтропении. П</w:t>
      </w:r>
      <w:r w:rsidRPr="003722EE">
        <w:rPr>
          <w:bCs/>
        </w:rPr>
        <w:t xml:space="preserve">репаратом выбора для профилактики является </w:t>
      </w:r>
      <w:r w:rsidRPr="003722EE">
        <w:t xml:space="preserve">позаконазол в суспензии (по 200 мг 3 </w:t>
      </w:r>
      <w:r w:rsidRPr="003722EE">
        <w:lastRenderedPageBreak/>
        <w:t>раза после еды) или в таблетках (в 1 день по 300 мг х 2 раза, затем по 300 мг 1 раз, прием препарата не зависит от приема пищи).</w:t>
      </w:r>
    </w:p>
    <w:p w14:paraId="63392CF0" w14:textId="77777777" w:rsidR="00A67ED2" w:rsidRPr="003722EE" w:rsidRDefault="00A67ED2" w:rsidP="00A67ED2">
      <w:pPr>
        <w:ind w:right="49" w:firstLine="709"/>
        <w:contextualSpacing/>
        <w:rPr>
          <w:bCs/>
          <w:iCs/>
        </w:rPr>
      </w:pPr>
      <w:r w:rsidRPr="003722EE">
        <w:rPr>
          <w:bCs/>
          <w:iCs/>
        </w:rPr>
        <w:t xml:space="preserve">Больным апластической анемией во время введения AТГ назначают для профилактики </w:t>
      </w:r>
      <w:r w:rsidRPr="003722EE">
        <w:t>флуконазол (400 мг в сутки, внутривенно или внутрь).</w:t>
      </w:r>
    </w:p>
    <w:p w14:paraId="237DED8C" w14:textId="77777777" w:rsidR="00A67ED2" w:rsidRDefault="00A67ED2" w:rsidP="00A67ED2">
      <w:pPr>
        <w:tabs>
          <w:tab w:val="left" w:pos="0"/>
        </w:tabs>
        <w:ind w:right="49" w:firstLine="709"/>
        <w:contextualSpacing/>
      </w:pPr>
      <w:r w:rsidRPr="003722EE">
        <w:t>Антимикотики для профилактики назначают</w:t>
      </w:r>
      <w:r w:rsidRPr="003722EE">
        <w:rPr>
          <w:bCs/>
          <w:iCs/>
        </w:rPr>
        <w:t xml:space="preserve"> р</w:t>
      </w:r>
      <w:r w:rsidRPr="003722EE">
        <w:t>еципиентам аллогенной ТГСК  с 1-го дня предтрансплантационного кондиционирования</w:t>
      </w:r>
      <w:r w:rsidRPr="003722EE">
        <w:rPr>
          <w:b/>
          <w:bCs/>
          <w:i/>
          <w:iCs/>
        </w:rPr>
        <w:t xml:space="preserve">, </w:t>
      </w:r>
      <w:r w:rsidRPr="003722EE">
        <w:t xml:space="preserve">реципиентам с РТПХ и терапией преднизолона ≥ 1 мг/кг </w:t>
      </w:r>
      <w:r>
        <w:t>–</w:t>
      </w:r>
      <w:r w:rsidRPr="003722EE">
        <w:t xml:space="preserve"> с 1-го дня применения глюкокортикоидов, </w:t>
      </w:r>
      <w:r w:rsidRPr="003722EE">
        <w:rPr>
          <w:bCs/>
          <w:iCs/>
        </w:rPr>
        <w:t>пациента</w:t>
      </w:r>
      <w:r w:rsidRPr="003722EE">
        <w:t xml:space="preserve">м острым миелобластным лейкозом – с 1-го дня послекурсового периода, </w:t>
      </w:r>
      <w:r w:rsidRPr="003722EE">
        <w:rPr>
          <w:bCs/>
          <w:iCs/>
        </w:rPr>
        <w:t>пациента</w:t>
      </w:r>
      <w:r w:rsidRPr="003722EE">
        <w:t>м апластической анемией – за 2 дня до введения АТГ (в день назначения преднизолона).</w:t>
      </w:r>
    </w:p>
    <w:p w14:paraId="310EDF17" w14:textId="77777777" w:rsidR="00A67ED2" w:rsidRPr="00B77DCF" w:rsidRDefault="00A67ED2" w:rsidP="00A67ED2">
      <w:pPr>
        <w:tabs>
          <w:tab w:val="left" w:pos="0"/>
        </w:tabs>
        <w:ind w:right="49" w:firstLine="709"/>
        <w:contextualSpacing/>
        <w:rPr>
          <w:u w:val="single"/>
        </w:rPr>
      </w:pPr>
      <w:r w:rsidRPr="00B77DCF">
        <w:rPr>
          <w:iCs/>
          <w:u w:val="single"/>
        </w:rPr>
        <w:t xml:space="preserve">Критерии отмены профилактики противогрибковыми препаратами: </w:t>
      </w:r>
    </w:p>
    <w:p w14:paraId="229136EB" w14:textId="77777777" w:rsidR="00A67ED2" w:rsidRPr="00643B16" w:rsidRDefault="00A67ED2" w:rsidP="00A67ED2">
      <w:pPr>
        <w:pStyle w:val="afff3"/>
        <w:numPr>
          <w:ilvl w:val="0"/>
          <w:numId w:val="255"/>
        </w:numPr>
        <w:snapToGrid w:val="0"/>
        <w:ind w:right="51"/>
        <w:rPr>
          <w:szCs w:val="24"/>
        </w:rPr>
      </w:pPr>
      <w:r w:rsidRPr="00643B16">
        <w:rPr>
          <w:szCs w:val="24"/>
        </w:rPr>
        <w:t>у реципиентов аллогенных ТГСК без РТПХ – восстановление гранулоцитов (&gt;0,5 х 10</w:t>
      </w:r>
      <w:r w:rsidRPr="00015917">
        <w:rPr>
          <w:szCs w:val="24"/>
          <w:vertAlign w:val="superscript"/>
        </w:rPr>
        <w:t>9</w:t>
      </w:r>
      <w:r w:rsidRPr="00643B16">
        <w:rPr>
          <w:szCs w:val="24"/>
        </w:rPr>
        <w:t xml:space="preserve">/л); </w:t>
      </w:r>
    </w:p>
    <w:p w14:paraId="37F4ACBD" w14:textId="77777777" w:rsidR="00A67ED2" w:rsidRPr="003722EE" w:rsidRDefault="00A67ED2" w:rsidP="00A67ED2">
      <w:pPr>
        <w:pStyle w:val="afff3"/>
        <w:numPr>
          <w:ilvl w:val="0"/>
          <w:numId w:val="255"/>
        </w:numPr>
        <w:snapToGrid w:val="0"/>
        <w:ind w:right="51"/>
        <w:rPr>
          <w:szCs w:val="24"/>
        </w:rPr>
      </w:pPr>
      <w:r w:rsidRPr="003722EE">
        <w:rPr>
          <w:szCs w:val="24"/>
        </w:rPr>
        <w:t xml:space="preserve"> </w:t>
      </w:r>
      <w:r w:rsidRPr="00643B16">
        <w:rPr>
          <w:szCs w:val="24"/>
        </w:rPr>
        <w:t>у пациентов с РТПХ</w:t>
      </w:r>
      <w:r w:rsidRPr="003722EE">
        <w:rPr>
          <w:szCs w:val="24"/>
        </w:rPr>
        <w:t xml:space="preserve"> – “контроль” над РТПХ, снижение дозы преднизолона до 0,15-0,3 мг/кг/сут, количество гранулоцитов &gt;0,5х10</w:t>
      </w:r>
      <w:r w:rsidRPr="00015917">
        <w:rPr>
          <w:szCs w:val="24"/>
          <w:vertAlign w:val="superscript"/>
        </w:rPr>
        <w:t>9</w:t>
      </w:r>
      <w:r w:rsidRPr="003722EE">
        <w:rPr>
          <w:szCs w:val="24"/>
        </w:rPr>
        <w:t xml:space="preserve">/л, отсутствие лимфопении и цитомегаловирусной инфекции. </w:t>
      </w:r>
      <w:r w:rsidRPr="003722EE">
        <w:rPr>
          <w:szCs w:val="24"/>
        </w:rPr>
        <w:tab/>
      </w:r>
    </w:p>
    <w:p w14:paraId="4093A08F" w14:textId="77777777" w:rsidR="00A67ED2" w:rsidRPr="003722EE" w:rsidRDefault="00A67ED2" w:rsidP="00A67ED2">
      <w:pPr>
        <w:pStyle w:val="afff3"/>
        <w:numPr>
          <w:ilvl w:val="0"/>
          <w:numId w:val="255"/>
        </w:numPr>
        <w:snapToGrid w:val="0"/>
        <w:ind w:right="51"/>
        <w:rPr>
          <w:szCs w:val="24"/>
        </w:rPr>
      </w:pPr>
      <w:r w:rsidRPr="003722EE">
        <w:rPr>
          <w:szCs w:val="24"/>
        </w:rPr>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7A8355E1" w14:textId="77777777" w:rsidR="00A67ED2" w:rsidRPr="00643B16" w:rsidRDefault="00A67ED2" w:rsidP="00A67ED2">
      <w:pPr>
        <w:pStyle w:val="afff3"/>
        <w:numPr>
          <w:ilvl w:val="0"/>
          <w:numId w:val="255"/>
        </w:numPr>
        <w:snapToGrid w:val="0"/>
        <w:ind w:right="51"/>
        <w:rPr>
          <w:szCs w:val="24"/>
        </w:rPr>
      </w:pPr>
      <w:r w:rsidRPr="003722EE">
        <w:rPr>
          <w:szCs w:val="24"/>
        </w:rPr>
        <w:t>у пациентов с о</w:t>
      </w:r>
      <w:r w:rsidRPr="00643B16">
        <w:rPr>
          <w:szCs w:val="24"/>
        </w:rPr>
        <w:t>стрыми миелоидными лейкозами – восстановление гранулоцитов (&gt;0,5 х 10</w:t>
      </w:r>
      <w:r w:rsidRPr="00015917">
        <w:rPr>
          <w:szCs w:val="24"/>
          <w:vertAlign w:val="superscript"/>
        </w:rPr>
        <w:t>9</w:t>
      </w:r>
      <w:r w:rsidRPr="00643B16">
        <w:rPr>
          <w:szCs w:val="24"/>
        </w:rPr>
        <w:t>/л);</w:t>
      </w:r>
    </w:p>
    <w:p w14:paraId="1B8280F7" w14:textId="77777777" w:rsidR="00A67ED2" w:rsidRPr="003722EE" w:rsidRDefault="00A67ED2" w:rsidP="00A67ED2">
      <w:pPr>
        <w:pStyle w:val="afff3"/>
        <w:numPr>
          <w:ilvl w:val="0"/>
          <w:numId w:val="255"/>
        </w:numPr>
        <w:snapToGrid w:val="0"/>
        <w:ind w:right="51"/>
        <w:rPr>
          <w:szCs w:val="24"/>
        </w:rPr>
      </w:pPr>
      <w:r w:rsidRPr="00643B16">
        <w:rPr>
          <w:szCs w:val="24"/>
        </w:rPr>
        <w:t>у пациентов с апластической анемией – ч</w:t>
      </w:r>
      <w:r w:rsidRPr="003722EE">
        <w:rPr>
          <w:szCs w:val="24"/>
        </w:rPr>
        <w:t>ерез 10</w:t>
      </w:r>
      <w:r w:rsidRPr="00643B16">
        <w:rPr>
          <w:szCs w:val="24"/>
        </w:rPr>
        <w:t> </w:t>
      </w:r>
      <w:r w:rsidRPr="003722EE">
        <w:rPr>
          <w:szCs w:val="24"/>
        </w:rPr>
        <w:t>дней после окончания введения АТГ.</w:t>
      </w:r>
    </w:p>
    <w:p w14:paraId="789A50AE" w14:textId="77777777" w:rsidR="00A67ED2" w:rsidRDefault="00A67ED2" w:rsidP="00A67ED2">
      <w:pPr>
        <w:ind w:right="51" w:firstLine="709"/>
        <w:contextualSpacing/>
        <w:rPr>
          <w:b/>
        </w:rPr>
      </w:pPr>
    </w:p>
    <w:p w14:paraId="531611F4" w14:textId="77777777" w:rsidR="00A67ED2" w:rsidRPr="00B77DCF" w:rsidRDefault="00A67ED2" w:rsidP="00A67ED2">
      <w:pPr>
        <w:ind w:right="51" w:firstLine="709"/>
        <w:contextualSpacing/>
        <w:rPr>
          <w:b/>
        </w:rPr>
      </w:pPr>
      <w:r w:rsidRPr="00B77DCF">
        <w:rPr>
          <w:b/>
        </w:rPr>
        <w:t>Вторичная противогрибковая профилактика</w:t>
      </w:r>
    </w:p>
    <w:p w14:paraId="10BBA977" w14:textId="77777777" w:rsidR="00A67ED2" w:rsidRPr="003722EE" w:rsidRDefault="00A67ED2" w:rsidP="00A67ED2">
      <w:pPr>
        <w:ind w:right="51" w:firstLine="708"/>
        <w:contextualSpacing/>
        <w:rPr>
          <w:bCs/>
        </w:rPr>
      </w:pPr>
      <w:r w:rsidRPr="003722EE">
        <w:t>Вторичная противогрибковая профилактика п</w:t>
      </w:r>
      <w:r w:rsidRPr="003722EE">
        <w:rPr>
          <w:bCs/>
        </w:rPr>
        <w:t>роводится:</w:t>
      </w:r>
    </w:p>
    <w:p w14:paraId="0A60FC52" w14:textId="77777777" w:rsidR="00A67ED2" w:rsidRPr="00643B16" w:rsidRDefault="00A67ED2" w:rsidP="00A67ED2">
      <w:pPr>
        <w:pStyle w:val="afff3"/>
        <w:numPr>
          <w:ilvl w:val="0"/>
          <w:numId w:val="255"/>
        </w:numPr>
        <w:snapToGrid w:val="0"/>
        <w:ind w:right="51"/>
        <w:rPr>
          <w:szCs w:val="24"/>
        </w:rPr>
      </w:pPr>
      <w:r w:rsidRPr="00643B16">
        <w:rPr>
          <w:szCs w:val="24"/>
        </w:rPr>
        <w:t xml:space="preserve">пациентам, имевшим в анамнезе инвазивный микоз, вызванный плесневыми </w:t>
      </w:r>
      <w:r w:rsidRPr="00643B16">
        <w:rPr>
          <w:szCs w:val="24"/>
        </w:rPr>
        <w:lastRenderedPageBreak/>
        <w:t>грибами (инвазивный аспергиллез, мукормикоз и др.), а также диссеминированный инвазивный кандидоз (инвазия в органы);</w:t>
      </w:r>
    </w:p>
    <w:p w14:paraId="45BC9135" w14:textId="77777777" w:rsidR="00A67ED2" w:rsidRPr="00643B16" w:rsidRDefault="00A67ED2" w:rsidP="00A67ED2">
      <w:pPr>
        <w:pStyle w:val="afff3"/>
        <w:numPr>
          <w:ilvl w:val="0"/>
          <w:numId w:val="255"/>
        </w:numPr>
        <w:snapToGrid w:val="0"/>
        <w:ind w:right="51"/>
        <w:rPr>
          <w:szCs w:val="24"/>
        </w:rPr>
      </w:pPr>
      <w:r w:rsidRPr="00643B16">
        <w:rPr>
          <w:szCs w:val="24"/>
        </w:rPr>
        <w:t>во время очередного курса ПХТ, если ожидается нейтропения от 7 дней и более</w:t>
      </w:r>
      <w:r>
        <w:rPr>
          <w:szCs w:val="24"/>
        </w:rPr>
        <w:t>.</w:t>
      </w:r>
    </w:p>
    <w:p w14:paraId="6E1B79AA" w14:textId="77777777" w:rsidR="00A67ED2" w:rsidRPr="00B77DCF" w:rsidRDefault="00A67ED2" w:rsidP="00A67ED2">
      <w:pPr>
        <w:snapToGrid w:val="0"/>
        <w:ind w:right="51" w:firstLine="709"/>
      </w:pPr>
      <w:r w:rsidRPr="00B77DCF">
        <w:t>Пациентам, имевшим кандидемию без диссеминации в органы, профилактику не проводят.</w:t>
      </w:r>
    </w:p>
    <w:p w14:paraId="2F175FAD" w14:textId="77777777" w:rsidR="00A67ED2" w:rsidRPr="003722EE" w:rsidRDefault="00A67ED2" w:rsidP="00A67ED2">
      <w:pPr>
        <w:ind w:right="49" w:firstLine="709"/>
        <w:contextualSpacing/>
      </w:pPr>
      <w:r w:rsidRPr="003722EE">
        <w:t>Вторичная противогрибковая профилактика показана при курсах ПХТ, сопровождающихся нейтропенией, и при использовании иммуносупресивных препаратов. 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w:t>
      </w:r>
      <w:r>
        <w:t xml:space="preserve"> </w:t>
      </w:r>
      <w:r w:rsidRPr="003722EE">
        <w:t>х</w:t>
      </w:r>
      <w:r>
        <w:t xml:space="preserve"> </w:t>
      </w:r>
      <w:r w:rsidRPr="003722EE">
        <w:t>10</w:t>
      </w:r>
      <w:r w:rsidRPr="003722EE">
        <w:rPr>
          <w:vertAlign w:val="superscript"/>
        </w:rPr>
        <w:t>9</w:t>
      </w:r>
      <w:r w:rsidRPr="003722EE">
        <w:t>/л, а также в течение всего периода применения иммуносупрессивных препаратов.</w:t>
      </w:r>
    </w:p>
    <w:p w14:paraId="2EBE3F7F" w14:textId="1B481729" w:rsidR="00A67ED2" w:rsidRPr="003722EE" w:rsidRDefault="00A67ED2" w:rsidP="00A67ED2">
      <w:pPr>
        <w:ind w:right="51" w:firstLine="709"/>
        <w:contextualSpacing/>
      </w:pPr>
      <w:r w:rsidRPr="003722EE">
        <w:t>Противогрибковые препараты, используемые для вторичной профилактики больным, имевшим в анамнезе</w:t>
      </w:r>
      <w:r w:rsidRPr="00026095">
        <w:t xml:space="preserve"> </w:t>
      </w:r>
      <w:r>
        <w:fldChar w:fldCharType="begin" w:fldLock="1"/>
      </w:r>
      <w:r>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[130]","plainTextFormattedCitation":"[130]","previouslyFormattedCitation":"[3]"},"properties":{"noteIndex":0},"schema":"https://github.com/citation-style-language/schema/raw/master/csl-citation.json"}</w:instrText>
      </w:r>
      <w:r>
        <w:fldChar w:fldCharType="separate"/>
      </w:r>
      <w:r w:rsidRPr="00A67ED2">
        <w:rPr>
          <w:noProof/>
        </w:rPr>
        <w:t>[130]</w:t>
      </w:r>
      <w:r>
        <w:fldChar w:fldCharType="end"/>
      </w:r>
      <w:r w:rsidRPr="003722EE">
        <w:t>:</w:t>
      </w:r>
    </w:p>
    <w:p w14:paraId="5396C832" w14:textId="77777777" w:rsidR="00A67ED2" w:rsidRPr="00643B16" w:rsidRDefault="00A67ED2" w:rsidP="00A67ED2">
      <w:pPr>
        <w:pStyle w:val="afff3"/>
        <w:numPr>
          <w:ilvl w:val="0"/>
          <w:numId w:val="255"/>
        </w:numPr>
        <w:snapToGrid w:val="0"/>
        <w:ind w:right="51"/>
        <w:rPr>
          <w:szCs w:val="24"/>
        </w:rPr>
      </w:pPr>
      <w:r w:rsidRPr="00643B16">
        <w:rPr>
          <w:szCs w:val="24"/>
        </w:rPr>
        <w:t>Кандидемию с диссеминацией в органы или хронический диссеминированный кандидоз:</w:t>
      </w:r>
    </w:p>
    <w:p w14:paraId="5A8B16EE" w14:textId="77777777" w:rsidR="00A67ED2" w:rsidRPr="003722EE" w:rsidRDefault="00A67ED2" w:rsidP="00A67ED2">
      <w:pPr>
        <w:numPr>
          <w:ilvl w:val="0"/>
          <w:numId w:val="256"/>
        </w:numPr>
        <w:tabs>
          <w:tab w:val="left" w:pos="317"/>
        </w:tabs>
        <w:ind w:right="49"/>
        <w:contextualSpacing/>
      </w:pPr>
      <w:r w:rsidRPr="003722EE">
        <w:t>флуконазол, по 400 мг в сутки, внутривенно или внутрь;</w:t>
      </w:r>
    </w:p>
    <w:p w14:paraId="24FB9077" w14:textId="77777777" w:rsidR="00A67ED2" w:rsidRPr="003722EE" w:rsidRDefault="00A67ED2" w:rsidP="00A67ED2">
      <w:pPr>
        <w:numPr>
          <w:ilvl w:val="0"/>
          <w:numId w:val="256"/>
        </w:numPr>
        <w:tabs>
          <w:tab w:val="left" w:pos="317"/>
        </w:tabs>
        <w:ind w:right="49"/>
        <w:contextualSpacing/>
      </w:pPr>
      <w:r w:rsidRPr="003722EE">
        <w:t>каспофунгин, по 50 мг в сутки внутривенно;</w:t>
      </w:r>
    </w:p>
    <w:p w14:paraId="61E1DD33" w14:textId="77777777" w:rsidR="00A67ED2" w:rsidRPr="003722EE" w:rsidRDefault="00A67ED2" w:rsidP="00A67ED2">
      <w:pPr>
        <w:numPr>
          <w:ilvl w:val="0"/>
          <w:numId w:val="256"/>
        </w:numPr>
        <w:tabs>
          <w:tab w:val="left" w:pos="317"/>
        </w:tabs>
        <w:ind w:right="49"/>
        <w:contextualSpacing/>
      </w:pPr>
      <w:r w:rsidRPr="003722EE">
        <w:t>микафунгин, по 100 мг в сутки внутривенно;</w:t>
      </w:r>
    </w:p>
    <w:p w14:paraId="30EFE1AB" w14:textId="77777777" w:rsidR="00A67ED2" w:rsidRPr="003722EE" w:rsidRDefault="00A67ED2" w:rsidP="00A67ED2">
      <w:pPr>
        <w:numPr>
          <w:ilvl w:val="0"/>
          <w:numId w:val="256"/>
        </w:numPr>
        <w:tabs>
          <w:tab w:val="left" w:pos="317"/>
        </w:tabs>
        <w:ind w:right="51"/>
        <w:contextualSpacing/>
      </w:pPr>
      <w:r w:rsidRPr="003722EE">
        <w:t>анидулафунгин, по 100 мг в сутки внутривенно.</w:t>
      </w:r>
    </w:p>
    <w:p w14:paraId="7DB1256C" w14:textId="77777777" w:rsidR="00A67ED2" w:rsidRPr="00643B16" w:rsidRDefault="00A67ED2" w:rsidP="00A67ED2">
      <w:pPr>
        <w:pStyle w:val="afff3"/>
        <w:numPr>
          <w:ilvl w:val="0"/>
          <w:numId w:val="255"/>
        </w:numPr>
        <w:snapToGrid w:val="0"/>
        <w:ind w:right="51"/>
        <w:rPr>
          <w:szCs w:val="24"/>
        </w:rPr>
      </w:pPr>
      <w:r w:rsidRPr="00643B16">
        <w:rPr>
          <w:szCs w:val="24"/>
        </w:rPr>
        <w:t>Инвазивный аспергиллез:</w:t>
      </w:r>
    </w:p>
    <w:p w14:paraId="0FF5AB4E" w14:textId="77777777" w:rsidR="00A67ED2" w:rsidRPr="003722EE" w:rsidRDefault="00A67ED2" w:rsidP="00A67ED2">
      <w:pPr>
        <w:numPr>
          <w:ilvl w:val="0"/>
          <w:numId w:val="256"/>
        </w:numPr>
        <w:tabs>
          <w:tab w:val="left" w:pos="317"/>
        </w:tabs>
        <w:ind w:right="49"/>
        <w:contextualSpacing/>
      </w:pPr>
      <w:r w:rsidRPr="003722EE">
        <w:t>вориконазол (таблетки/внутривенно), по 200</w:t>
      </w:r>
      <w:r w:rsidRPr="00643B16">
        <w:t> </w:t>
      </w:r>
      <w:r w:rsidRPr="003722EE">
        <w:t>мг 2</w:t>
      </w:r>
      <w:r w:rsidRPr="00643B16">
        <w:t> </w:t>
      </w:r>
      <w:r w:rsidRPr="003722EE">
        <w:t>раза;</w:t>
      </w:r>
    </w:p>
    <w:p w14:paraId="5EB9879B" w14:textId="77777777" w:rsidR="00A67ED2" w:rsidRPr="003722EE" w:rsidRDefault="00A67ED2" w:rsidP="00A67ED2">
      <w:pPr>
        <w:numPr>
          <w:ilvl w:val="0"/>
          <w:numId w:val="256"/>
        </w:numPr>
        <w:tabs>
          <w:tab w:val="left" w:pos="317"/>
        </w:tabs>
        <w:ind w:right="49"/>
        <w:contextualSpacing/>
      </w:pPr>
      <w:r w:rsidRPr="003722EE">
        <w:t>позаконазол (суспензия), по 200</w:t>
      </w:r>
      <w:r w:rsidRPr="00643B16">
        <w:t> </w:t>
      </w:r>
      <w:r w:rsidRPr="003722EE">
        <w:t>мг 3</w:t>
      </w:r>
      <w:r w:rsidRPr="00643B16">
        <w:t> </w:t>
      </w:r>
      <w:r w:rsidRPr="003722EE">
        <w:t>раза (после еды);</w:t>
      </w:r>
    </w:p>
    <w:p w14:paraId="0E942EF6" w14:textId="77777777" w:rsidR="00A67ED2" w:rsidRPr="003722EE" w:rsidRDefault="00A67ED2" w:rsidP="00A67ED2">
      <w:pPr>
        <w:numPr>
          <w:ilvl w:val="0"/>
          <w:numId w:val="256"/>
        </w:numPr>
        <w:tabs>
          <w:tab w:val="left" w:pos="317"/>
        </w:tabs>
        <w:ind w:right="49"/>
        <w:contextualSpacing/>
      </w:pPr>
      <w:r w:rsidRPr="003722EE">
        <w:t>позаконазол (таблетки) в 1й день по 300 мг х 2 раза, далее по 1 таб 1 раз;</w:t>
      </w:r>
    </w:p>
    <w:p w14:paraId="65DA4B30" w14:textId="77777777" w:rsidR="00A67ED2" w:rsidRPr="00643B16" w:rsidRDefault="00A67ED2" w:rsidP="00A67ED2">
      <w:pPr>
        <w:numPr>
          <w:ilvl w:val="0"/>
          <w:numId w:val="256"/>
        </w:numPr>
        <w:tabs>
          <w:tab w:val="left" w:pos="317"/>
        </w:tabs>
        <w:ind w:right="49"/>
        <w:contextualSpacing/>
      </w:pPr>
      <w:r w:rsidRPr="003722EE">
        <w:t>изавуконазол (таблетки/внутривенно) в 1-2й дни по 200 мг 3 раза, затем по 200 мг 1 раз.</w:t>
      </w:r>
    </w:p>
    <w:p w14:paraId="028356A5" w14:textId="77777777" w:rsidR="00A67ED2" w:rsidRPr="00643B16" w:rsidRDefault="00A67ED2" w:rsidP="00A67ED2">
      <w:pPr>
        <w:pStyle w:val="afff3"/>
        <w:numPr>
          <w:ilvl w:val="0"/>
          <w:numId w:val="255"/>
        </w:numPr>
        <w:snapToGrid w:val="0"/>
        <w:ind w:right="51"/>
        <w:rPr>
          <w:szCs w:val="24"/>
        </w:rPr>
      </w:pPr>
      <w:r w:rsidRPr="00643B16">
        <w:rPr>
          <w:szCs w:val="24"/>
        </w:rPr>
        <w:t>Мукормикоз:</w:t>
      </w:r>
    </w:p>
    <w:p w14:paraId="039FA221" w14:textId="77777777" w:rsidR="00A67ED2" w:rsidRPr="003722EE" w:rsidRDefault="00A67ED2" w:rsidP="00A67ED2">
      <w:pPr>
        <w:numPr>
          <w:ilvl w:val="0"/>
          <w:numId w:val="256"/>
        </w:numPr>
        <w:tabs>
          <w:tab w:val="left" w:pos="317"/>
        </w:tabs>
        <w:ind w:right="49"/>
        <w:contextualSpacing/>
      </w:pPr>
      <w:r w:rsidRPr="003722EE">
        <w:t>позаконазол (суспензия), по 200</w:t>
      </w:r>
      <w:r w:rsidRPr="00643B16">
        <w:t> </w:t>
      </w:r>
      <w:r w:rsidRPr="003722EE">
        <w:t>мг 3</w:t>
      </w:r>
      <w:r w:rsidRPr="00643B16">
        <w:t> </w:t>
      </w:r>
      <w:r w:rsidRPr="003722EE">
        <w:t>раза (после еды);</w:t>
      </w:r>
    </w:p>
    <w:p w14:paraId="1E1B8996" w14:textId="77777777" w:rsidR="00A67ED2" w:rsidRPr="003722EE" w:rsidRDefault="00A67ED2" w:rsidP="00A67ED2">
      <w:pPr>
        <w:numPr>
          <w:ilvl w:val="0"/>
          <w:numId w:val="256"/>
        </w:numPr>
        <w:tabs>
          <w:tab w:val="left" w:pos="317"/>
        </w:tabs>
        <w:ind w:right="49"/>
        <w:contextualSpacing/>
      </w:pPr>
      <w:r w:rsidRPr="003722EE">
        <w:t>позаконазол (таблетки) в 1й день по 300 мг х 2 раза, далее по 1 таб 1 раз;</w:t>
      </w:r>
    </w:p>
    <w:p w14:paraId="2179EF70" w14:textId="77777777" w:rsidR="00A67ED2" w:rsidRPr="00643B16" w:rsidRDefault="00A67ED2" w:rsidP="00A67ED2">
      <w:pPr>
        <w:numPr>
          <w:ilvl w:val="0"/>
          <w:numId w:val="256"/>
        </w:numPr>
        <w:tabs>
          <w:tab w:val="left" w:pos="317"/>
        </w:tabs>
        <w:ind w:right="49"/>
        <w:contextualSpacing/>
      </w:pPr>
      <w:r w:rsidRPr="003722EE">
        <w:t>изавуконазол (таблетки/внутривенно) в 1-2й дни по 200 мг 3 раза, затем по 200 мг 1 раз.</w:t>
      </w:r>
    </w:p>
    <w:p w14:paraId="5DE36FDE" w14:textId="77777777" w:rsidR="00A67ED2" w:rsidRPr="003722EE" w:rsidRDefault="00A67ED2" w:rsidP="00A67ED2">
      <w:pPr>
        <w:ind w:right="51" w:firstLine="708"/>
        <w:contextualSpacing/>
      </w:pPr>
      <w:r w:rsidRPr="003722EE">
        <w:t xml:space="preserve">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ПХТ, включающих винкристин, поскольку они могут потенцировать развитие нейротоксичности. Назначать эти </w:t>
      </w:r>
      <w:r w:rsidRPr="003722EE">
        <w:lastRenderedPageBreak/>
        <w:t>препараты следует не ранее чем через 3-5 дней от даты последнего введения винкристина.</w:t>
      </w:r>
    </w:p>
    <w:p w14:paraId="7947877A" w14:textId="77777777" w:rsidR="00A67ED2" w:rsidRPr="003722EE" w:rsidRDefault="00A67ED2" w:rsidP="00A67ED2">
      <w:pPr>
        <w:tabs>
          <w:tab w:val="left" w:pos="0"/>
        </w:tabs>
        <w:ind w:right="49"/>
        <w:contextualSpacing/>
        <w:rPr>
          <w:bCs/>
          <w:iCs/>
        </w:rPr>
      </w:pPr>
      <w:r w:rsidRPr="003722EE">
        <w:rPr>
          <w:bCs/>
        </w:rPr>
        <w:tab/>
        <w:t xml:space="preserve">Противогрибковые препараты, назначенные для вторичной профилактики, отменяют при </w:t>
      </w:r>
      <w:r w:rsidRPr="003722EE">
        <w:rPr>
          <w:bCs/>
          <w:iCs/>
        </w:rPr>
        <w:t>восстановление гранулоцитов (&gt;0,5 х 10</w:t>
      </w:r>
      <w:r w:rsidRPr="003722EE">
        <w:rPr>
          <w:bCs/>
          <w:iCs/>
          <w:vertAlign w:val="superscript"/>
        </w:rPr>
        <w:t>9</w:t>
      </w:r>
      <w:r w:rsidRPr="003722EE">
        <w:rPr>
          <w:bCs/>
          <w:iCs/>
        </w:rPr>
        <w:t>/л).</w:t>
      </w:r>
    </w:p>
    <w:p w14:paraId="4825442A" w14:textId="77777777" w:rsidR="00A67ED2" w:rsidRDefault="00A67ED2" w:rsidP="00A67ED2">
      <w:pPr>
        <w:pStyle w:val="afff3"/>
        <w:ind w:right="51"/>
        <w:rPr>
          <w:b/>
          <w:szCs w:val="24"/>
        </w:rPr>
      </w:pPr>
    </w:p>
    <w:p w14:paraId="58B4C803" w14:textId="5BCC8EDC" w:rsidR="00A67ED2" w:rsidRPr="0051550E" w:rsidRDefault="00A67ED2" w:rsidP="00A67ED2">
      <w:pPr>
        <w:pStyle w:val="afff3"/>
        <w:ind w:right="51"/>
        <w:rPr>
          <w:bCs/>
          <w:i/>
          <w:iCs/>
          <w:szCs w:val="24"/>
          <w:u w:val="single"/>
        </w:rPr>
      </w:pPr>
      <w:r w:rsidRPr="00B77DCF">
        <w:rPr>
          <w:bCs/>
          <w:i/>
          <w:iCs/>
          <w:szCs w:val="24"/>
          <w:u w:val="single"/>
        </w:rPr>
        <w:t>Профилактика вирусных инфекций</w:t>
      </w:r>
      <w:r>
        <w:rPr>
          <w:bCs/>
          <w:i/>
          <w:iCs/>
          <w:szCs w:val="24"/>
          <w:u w:val="single"/>
        </w:rPr>
        <w:t xml:space="preserve"> </w:t>
      </w:r>
      <w:r>
        <w:rPr>
          <w:bCs/>
          <w:i/>
          <w:iCs/>
          <w:szCs w:val="24"/>
          <w:u w:val="single"/>
        </w:rPr>
        <w:fldChar w:fldCharType="begin" w:fldLock="1"/>
      </w:r>
      <w:r>
        <w:rPr>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[136,137]","plainTextFormattedCitation":"[136,137]","previouslyFormattedCitation":"[4,5]"},"properties":{"noteIndex":0},"schema":"https://github.com/citation-style-language/schema/raw/master/csl-citation.json"}</w:instrText>
      </w:r>
      <w:r>
        <w:rPr>
          <w:bCs/>
          <w:i/>
          <w:iCs/>
          <w:szCs w:val="24"/>
          <w:u w:val="single"/>
        </w:rPr>
        <w:fldChar w:fldCharType="separate"/>
      </w:r>
      <w:r w:rsidRPr="00A67ED2">
        <w:rPr>
          <w:bCs/>
          <w:iCs/>
          <w:noProof/>
          <w:szCs w:val="24"/>
        </w:rPr>
        <w:t>[136,137]</w:t>
      </w:r>
      <w:r>
        <w:rPr>
          <w:bCs/>
          <w:i/>
          <w:iCs/>
          <w:szCs w:val="24"/>
          <w:u w:val="single"/>
        </w:rPr>
        <w:fldChar w:fldCharType="end"/>
      </w:r>
    </w:p>
    <w:p w14:paraId="2A6A033E" w14:textId="77777777" w:rsidR="00A67ED2" w:rsidRPr="003722EE" w:rsidRDefault="00A67ED2" w:rsidP="00A67ED2">
      <w:pPr>
        <w:ind w:right="51" w:firstLine="708"/>
        <w:contextualSpacing/>
      </w:pPr>
      <w:r w:rsidRPr="003722EE">
        <w:t xml:space="preserve">Противовирусные препараты для профилактики назначают пациентам, серопозитивным по вирусу простого герпеса (ВПГ) - реципиентам аллогенной ТГСК, пациентам с острыми лейкозами, лимфомами, другими гематологическими заболеваниями. </w:t>
      </w:r>
    </w:p>
    <w:p w14:paraId="400B276F" w14:textId="77777777" w:rsidR="00A67ED2" w:rsidRPr="003722EE" w:rsidRDefault="00A67ED2" w:rsidP="00A67ED2">
      <w:pPr>
        <w:ind w:right="49" w:firstLine="709"/>
        <w:contextualSpacing/>
      </w:pPr>
      <w:r w:rsidRPr="003722EE">
        <w:t>Используют следующие препараты для профилактики вирусных инфекций:</w:t>
      </w:r>
    </w:p>
    <w:p w14:paraId="06F492DD" w14:textId="77777777" w:rsidR="00A67ED2" w:rsidRPr="003722EE" w:rsidRDefault="00A67ED2" w:rsidP="00A67ED2">
      <w:pPr>
        <w:pStyle w:val="afff3"/>
        <w:numPr>
          <w:ilvl w:val="0"/>
          <w:numId w:val="255"/>
        </w:numPr>
        <w:snapToGrid w:val="0"/>
        <w:ind w:right="51"/>
        <w:rPr>
          <w:szCs w:val="24"/>
        </w:rPr>
      </w:pPr>
      <w:r w:rsidRPr="003722EE">
        <w:rPr>
          <w:szCs w:val="24"/>
        </w:rPr>
        <w:t>ацикловир внутривенно 250 мг/м</w:t>
      </w:r>
      <w:r w:rsidRPr="008356BD">
        <w:rPr>
          <w:szCs w:val="24"/>
          <w:vertAlign w:val="superscript"/>
        </w:rPr>
        <w:t>2</w:t>
      </w:r>
      <w:r w:rsidRPr="003722EE">
        <w:rPr>
          <w:szCs w:val="24"/>
        </w:rPr>
        <w:t xml:space="preserve"> или 5 мг/кг каждые 12 часов;</w:t>
      </w:r>
    </w:p>
    <w:p w14:paraId="6FB2CAF9" w14:textId="77777777" w:rsidR="00A67ED2" w:rsidRPr="003722EE" w:rsidRDefault="00A67ED2" w:rsidP="00A67ED2">
      <w:pPr>
        <w:pStyle w:val="afff3"/>
        <w:numPr>
          <w:ilvl w:val="0"/>
          <w:numId w:val="255"/>
        </w:numPr>
        <w:snapToGrid w:val="0"/>
        <w:ind w:right="51"/>
        <w:rPr>
          <w:szCs w:val="24"/>
        </w:rPr>
      </w:pPr>
      <w:r w:rsidRPr="003722EE">
        <w:rPr>
          <w:szCs w:val="24"/>
        </w:rPr>
        <w:t>ацикловир таблетки по 200 мг х 3 раза;</w:t>
      </w:r>
    </w:p>
    <w:p w14:paraId="3921B67B" w14:textId="77777777" w:rsidR="00A67ED2" w:rsidRPr="003722EE" w:rsidRDefault="00A67ED2" w:rsidP="00A67ED2">
      <w:pPr>
        <w:pStyle w:val="afff3"/>
        <w:numPr>
          <w:ilvl w:val="0"/>
          <w:numId w:val="255"/>
        </w:numPr>
        <w:snapToGrid w:val="0"/>
        <w:ind w:right="51"/>
        <w:rPr>
          <w:szCs w:val="24"/>
        </w:rPr>
      </w:pPr>
      <w:r w:rsidRPr="003722EE">
        <w:rPr>
          <w:szCs w:val="24"/>
        </w:rPr>
        <w:t>валациковир по 500 мг х 2 раза;</w:t>
      </w:r>
    </w:p>
    <w:p w14:paraId="5D62689E" w14:textId="77777777" w:rsidR="00A67ED2" w:rsidRPr="00643B16" w:rsidRDefault="00A67ED2" w:rsidP="00A67ED2">
      <w:pPr>
        <w:pStyle w:val="afff3"/>
        <w:numPr>
          <w:ilvl w:val="0"/>
          <w:numId w:val="255"/>
        </w:numPr>
        <w:snapToGrid w:val="0"/>
        <w:ind w:right="51"/>
        <w:rPr>
          <w:szCs w:val="24"/>
        </w:rPr>
      </w:pPr>
      <w:r w:rsidRPr="00643B16">
        <w:rPr>
          <w:szCs w:val="24"/>
        </w:rPr>
        <w:t>фамцикловир по 500 мг 2 раза.</w:t>
      </w:r>
    </w:p>
    <w:p w14:paraId="235470BC" w14:textId="77777777" w:rsidR="00A67ED2" w:rsidRPr="003722EE" w:rsidRDefault="00A67ED2" w:rsidP="00A67ED2">
      <w:pPr>
        <w:ind w:right="49" w:firstLine="709"/>
        <w:contextualSpacing/>
      </w:pPr>
      <w:r w:rsidRPr="003722EE">
        <w:t>Противовирусную профилактику применяют в течение 3-5 недель с 1-го дня ПХТ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79758F05" w14:textId="77777777" w:rsidR="00A67ED2" w:rsidRPr="003722EE" w:rsidRDefault="00A67ED2" w:rsidP="00A67ED2">
      <w:pPr>
        <w:ind w:right="49" w:firstLine="709"/>
        <w:contextualSpacing/>
      </w:pPr>
      <w:r w:rsidRPr="003722EE">
        <w:t>Антивирусная профилактика ВПГ не требуется для серонегативных больных острыми лейкозами и после ТГСК.</w:t>
      </w:r>
    </w:p>
    <w:bookmarkEnd w:id="188"/>
    <w:bookmarkEnd w:id="189"/>
    <w:bookmarkEnd w:id="190"/>
    <w:p w14:paraId="1CCF577E" w14:textId="6BB72AA6" w:rsidR="00FC258D" w:rsidRDefault="00FC258D" w:rsidP="00C24361">
      <w:pPr>
        <w:shd w:val="clear" w:color="auto" w:fill="FFFFFF"/>
        <w:ind w:firstLine="709"/>
        <w:contextualSpacing/>
        <w:rPr>
          <w:iCs/>
          <w:szCs w:val="24"/>
        </w:rPr>
      </w:pPr>
    </w:p>
    <w:p w14:paraId="6CEC140B" w14:textId="77777777" w:rsidR="00FC258D" w:rsidRPr="00FC258D" w:rsidRDefault="00FC258D" w:rsidP="00C24361">
      <w:pPr>
        <w:shd w:val="clear" w:color="auto" w:fill="FFFFFF"/>
        <w:ind w:firstLine="709"/>
        <w:contextualSpacing/>
        <w:rPr>
          <w:rStyle w:val="aff5"/>
          <w:b w:val="0"/>
          <w:bCs w:val="0"/>
          <w:iCs/>
          <w:szCs w:val="24"/>
        </w:rPr>
      </w:pPr>
    </w:p>
    <w:p w14:paraId="5806CEBB" w14:textId="77777777" w:rsidR="00C97783" w:rsidRDefault="00C97783" w:rsidP="00A35B12">
      <w:pPr>
        <w:rPr>
          <w:b/>
        </w:rPr>
      </w:pPr>
      <w:bookmarkStart w:id="197" w:name="_Toc5275586"/>
      <w:bookmarkStart w:id="198" w:name="_Toc13484834"/>
      <w:r>
        <w:rPr>
          <w:b/>
        </w:rPr>
        <w:br w:type="page"/>
      </w:r>
    </w:p>
    <w:p w14:paraId="1835AF7B" w14:textId="0D700B0B" w:rsidR="00C97783" w:rsidRPr="00B4335E" w:rsidRDefault="007F1FE4" w:rsidP="000A5734">
      <w:pPr>
        <w:pStyle w:val="11"/>
      </w:pPr>
      <w:bookmarkStart w:id="199" w:name="_Toc26796724"/>
      <w:bookmarkEnd w:id="197"/>
      <w:bookmarkEnd w:id="198"/>
      <w:r>
        <w:lastRenderedPageBreak/>
        <w:tab/>
      </w:r>
      <w:bookmarkStart w:id="200" w:name="_Toc64467939"/>
      <w:bookmarkStart w:id="201" w:name="_Toc64565663"/>
      <w:r w:rsidR="00C97783">
        <w:t>Критерии оценки качества медицинской помощи</w:t>
      </w:r>
      <w:bookmarkEnd w:id="199"/>
      <w:bookmarkEnd w:id="200"/>
      <w:bookmarkEnd w:id="201"/>
    </w:p>
    <w:tbl>
      <w:tblPr>
        <w:tblW w:w="9122" w:type="dxa"/>
        <w:tblInd w:w="299" w:type="dxa"/>
        <w:tblLayout w:type="fixed"/>
        <w:tblCellMar>
          <w:top w:w="15" w:type="dxa"/>
          <w:left w:w="15" w:type="dxa"/>
          <w:bottom w:w="15" w:type="dxa"/>
          <w:right w:w="15" w:type="dxa"/>
        </w:tblCellMar>
        <w:tblLook w:val="04A0" w:firstRow="1" w:lastRow="0" w:firstColumn="1" w:lastColumn="0" w:noHBand="0" w:noVBand="1"/>
      </w:tblPr>
      <w:tblGrid>
        <w:gridCol w:w="380"/>
        <w:gridCol w:w="6049"/>
        <w:gridCol w:w="1275"/>
        <w:gridCol w:w="1418"/>
      </w:tblGrid>
      <w:tr w:rsidR="00F43872" w:rsidRPr="005C5208" w14:paraId="4998B12B" w14:textId="77777777" w:rsidTr="00BA1AA9">
        <w:trPr>
          <w:trHeight w:val="91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E99C977" w14:textId="77777777" w:rsidR="00F43872" w:rsidRPr="004D1FE4" w:rsidRDefault="00F43872" w:rsidP="004D1FE4">
            <w:pPr>
              <w:pStyle w:val="18"/>
              <w:jc w:val="center"/>
              <w:rPr>
                <w:b/>
              </w:rPr>
            </w:pPr>
            <w:r w:rsidRPr="004D1FE4">
              <w:rPr>
                <w:b/>
              </w:rPr>
              <w:t>№</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4CD2B485" w14:textId="77777777" w:rsidR="00F43872" w:rsidRPr="00D14A75" w:rsidRDefault="00F43872" w:rsidP="004D1FE4">
            <w:pPr>
              <w:pStyle w:val="18"/>
              <w:jc w:val="center"/>
            </w:pPr>
            <w:r w:rsidRPr="00214BE2">
              <w:rPr>
                <w:rStyle w:val="aff5"/>
              </w:rPr>
              <w:t>Критерии качества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A64276F" w14:textId="77777777" w:rsidR="00F43872" w:rsidRPr="00D14A75" w:rsidRDefault="004D1FE4" w:rsidP="00C24361">
            <w:pPr>
              <w:pStyle w:val="18"/>
              <w:jc w:val="center"/>
            </w:pPr>
            <w:r>
              <w:rPr>
                <w:rStyle w:val="aff5"/>
              </w:rPr>
              <w:t>УУР</w:t>
            </w:r>
            <w:r w:rsidR="00B4335E" w:rsidRPr="00214BE2">
              <w:rPr>
                <w:rStyle w:val="aff5"/>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F49B459" w14:textId="77777777" w:rsidR="00F43872" w:rsidRPr="00D14A75" w:rsidRDefault="004D1FE4" w:rsidP="00C24361">
            <w:pPr>
              <w:pStyle w:val="18"/>
              <w:ind w:right="-23"/>
              <w:jc w:val="center"/>
            </w:pPr>
            <w:r>
              <w:rPr>
                <w:rStyle w:val="aff5"/>
              </w:rPr>
              <w:t>УДД</w:t>
            </w:r>
          </w:p>
        </w:tc>
      </w:tr>
      <w:tr w:rsidR="00F43872" w:rsidRPr="005C5208" w14:paraId="71A0BD91" w14:textId="77777777" w:rsidTr="00BA1AA9">
        <w:trPr>
          <w:trHeight w:val="70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01D19BC3" w14:textId="77777777" w:rsidR="00F43872" w:rsidRPr="00D14A75" w:rsidRDefault="00F43872" w:rsidP="00C24361">
            <w:pPr>
              <w:pStyle w:val="18"/>
              <w:jc w:val="both"/>
            </w:pPr>
            <w:r w:rsidRPr="00214BE2">
              <w:t>1</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615132D9" w14:textId="77777777" w:rsidR="00F43872" w:rsidRPr="00D14A75" w:rsidRDefault="00F43872" w:rsidP="00C24361">
            <w:pPr>
              <w:pStyle w:val="18"/>
              <w:jc w:val="both"/>
            </w:pPr>
            <w:r w:rsidRPr="00214BE2">
              <w:t xml:space="preserve">Выполнен </w:t>
            </w:r>
            <w:r w:rsidR="0027093F" w:rsidRPr="00214BE2">
              <w:t>ОАК</w:t>
            </w:r>
            <w:r w:rsidR="005C5208" w:rsidRPr="00214BE2">
              <w:t xml:space="preserve"> с подсчетом лейкоцитарной формулы и определением числа тромбоцитов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31892B8" w14:textId="77777777" w:rsidR="00F43872" w:rsidRPr="00D14A75" w:rsidRDefault="005C5208" w:rsidP="00C24361">
            <w:pPr>
              <w:pStyle w:val="18"/>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0C145D4" w14:textId="77777777" w:rsidR="00F43872" w:rsidRPr="00D14A75" w:rsidRDefault="005C5208" w:rsidP="00C24361">
            <w:pPr>
              <w:pStyle w:val="18"/>
              <w:jc w:val="center"/>
            </w:pPr>
            <w:r w:rsidRPr="00214BE2">
              <w:t>5</w:t>
            </w:r>
          </w:p>
        </w:tc>
      </w:tr>
      <w:tr w:rsidR="00B4335E" w:rsidRPr="005C5208" w14:paraId="6619C7E9" w14:textId="77777777" w:rsidTr="00BA1AA9">
        <w:trPr>
          <w:trHeight w:val="55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E955591" w14:textId="77777777" w:rsidR="00B4335E" w:rsidRPr="00D14A75" w:rsidRDefault="00BA1AA9" w:rsidP="00C24361">
            <w:pPr>
              <w:pStyle w:val="18"/>
              <w:jc w:val="both"/>
            </w:pPr>
            <w:r>
              <w:t>2</w:t>
            </w:r>
            <w:r w:rsidR="00B4335E" w:rsidRPr="00214BE2">
              <w:t> </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0200791E" w14:textId="77777777" w:rsidR="00B4335E" w:rsidRPr="00D14A75" w:rsidRDefault="00B4335E" w:rsidP="00C24361">
            <w:pPr>
              <w:pStyle w:val="18"/>
              <w:jc w:val="both"/>
            </w:pPr>
            <w:r w:rsidRPr="00214BE2">
              <w:t xml:space="preserve">Выполнено </w:t>
            </w:r>
            <w:r w:rsidR="00D402DE" w:rsidRPr="00214BE2">
              <w:t>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733146A" w14:textId="77777777" w:rsidR="00B4335E" w:rsidRPr="00D14A75" w:rsidRDefault="00D402DE" w:rsidP="00C24361">
            <w:pPr>
              <w:pStyle w:val="18"/>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DA32045" w14:textId="77777777" w:rsidR="00B4335E" w:rsidRPr="00D14A75" w:rsidRDefault="00D402DE" w:rsidP="00C24361">
            <w:pPr>
              <w:pStyle w:val="18"/>
              <w:jc w:val="center"/>
            </w:pPr>
            <w:r w:rsidRPr="00214BE2">
              <w:t>5</w:t>
            </w:r>
          </w:p>
        </w:tc>
      </w:tr>
      <w:tr w:rsidR="00D402DE" w:rsidRPr="005C5208" w14:paraId="4E6D5F03"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tcPr>
          <w:p w14:paraId="0617357A" w14:textId="77777777" w:rsidR="00D402DE" w:rsidRPr="00D14A75" w:rsidRDefault="00B82BE2" w:rsidP="00C24361">
            <w:pPr>
              <w:pStyle w:val="18"/>
              <w:jc w:val="both"/>
            </w:pPr>
            <w:r w:rsidRPr="00214BE2">
              <w:t>3</w:t>
            </w:r>
          </w:p>
        </w:tc>
        <w:tc>
          <w:tcPr>
            <w:tcW w:w="6049" w:type="dxa"/>
            <w:tcBorders>
              <w:top w:val="single" w:sz="6" w:space="0" w:color="000000"/>
              <w:left w:val="single" w:sz="6" w:space="0" w:color="000000"/>
              <w:bottom w:val="single" w:sz="6" w:space="0" w:color="000000"/>
              <w:right w:val="single" w:sz="6" w:space="0" w:color="000000"/>
            </w:tcBorders>
            <w:vAlign w:val="center"/>
          </w:tcPr>
          <w:p w14:paraId="436B3827" w14:textId="77777777" w:rsidR="00D402DE" w:rsidRPr="00D14A75" w:rsidRDefault="00D402DE" w:rsidP="00C24361">
            <w:pPr>
              <w:pStyle w:val="18"/>
              <w:jc w:val="both"/>
            </w:pPr>
            <w:r w:rsidRPr="00214BE2">
              <w:t>Выполнено цитохимическое исследование микропрепарата КМ (бластных клеток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0355F7CE" w14:textId="77777777" w:rsidR="00D402DE" w:rsidRPr="00D14A75" w:rsidRDefault="00D402DE" w:rsidP="00C24361">
            <w:pPr>
              <w:pStyle w:val="18"/>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14103FD4" w14:textId="77777777" w:rsidR="00D402DE" w:rsidRPr="00D14A75" w:rsidRDefault="00D402DE" w:rsidP="00C24361">
            <w:pPr>
              <w:pStyle w:val="18"/>
              <w:jc w:val="center"/>
            </w:pPr>
            <w:r w:rsidRPr="00214BE2">
              <w:t>2</w:t>
            </w:r>
          </w:p>
        </w:tc>
      </w:tr>
      <w:tr w:rsidR="00B4335E" w:rsidRPr="005C5208" w14:paraId="40347942"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4E2DC5E" w14:textId="77777777" w:rsidR="00B4335E" w:rsidRPr="00D14A75" w:rsidRDefault="00B82BE2" w:rsidP="00C24361">
            <w:pPr>
              <w:pStyle w:val="18"/>
              <w:jc w:val="both"/>
            </w:pPr>
            <w:r w:rsidRPr="00214BE2">
              <w:t>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E2CD9AB" w14:textId="77777777" w:rsidR="00B4335E" w:rsidRPr="00D14A75" w:rsidRDefault="00B4335E" w:rsidP="00C24361">
            <w:pPr>
              <w:pStyle w:val="18"/>
              <w:jc w:val="both"/>
            </w:pPr>
            <w:r w:rsidRPr="00214BE2">
              <w:t xml:space="preserve">Выполнено </w:t>
            </w:r>
            <w:r w:rsidR="00D402DE" w:rsidRPr="00214BE2">
              <w:t>стандартное цитогенетическое исследование (кариотип) аспирата КМ</w:t>
            </w:r>
            <w:r w:rsidRPr="00214BE2">
              <w:t xml:space="preserve"> (в том числе выполнено исследование для детекции транслокации t(9;22) и </w:t>
            </w:r>
            <w:r w:rsidRPr="005C5208">
              <w:rPr>
                <w:lang w:val="en-US"/>
              </w:rPr>
              <w:t>t</w:t>
            </w:r>
            <w:r w:rsidRPr="00214BE2">
              <w:t>(4;11))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39A72E98" w14:textId="77777777" w:rsidR="00B4335E" w:rsidRPr="00D14A75" w:rsidRDefault="00BA3A29" w:rsidP="00C24361">
            <w:pPr>
              <w:pStyle w:val="18"/>
              <w:jc w:val="center"/>
            </w:pPr>
            <w:r>
              <w:rPr>
                <w:lang w:val="en-US"/>
              </w:rPr>
              <w:t>B</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DB33CE8" w14:textId="77777777" w:rsidR="00B4335E" w:rsidRPr="00D14A75" w:rsidRDefault="00BA3A29" w:rsidP="00C24361">
            <w:pPr>
              <w:pStyle w:val="18"/>
              <w:jc w:val="center"/>
            </w:pPr>
            <w:r>
              <w:t>2</w:t>
            </w:r>
          </w:p>
        </w:tc>
      </w:tr>
      <w:tr w:rsidR="00B4335E" w:rsidRPr="005C5208" w14:paraId="6C93C2CD"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381C9ECF" w14:textId="77777777" w:rsidR="00B4335E" w:rsidRPr="00D14A75" w:rsidRDefault="00B82BE2" w:rsidP="00C24361">
            <w:pPr>
              <w:pStyle w:val="18"/>
              <w:jc w:val="both"/>
            </w:pPr>
            <w:r w:rsidRPr="00214BE2">
              <w:t>5</w:t>
            </w:r>
          </w:p>
        </w:tc>
        <w:tc>
          <w:tcPr>
            <w:tcW w:w="6049" w:type="dxa"/>
            <w:tcBorders>
              <w:top w:val="single" w:sz="6" w:space="0" w:color="000000"/>
              <w:left w:val="single" w:sz="6" w:space="0" w:color="000000"/>
              <w:bottom w:val="single" w:sz="6" w:space="0" w:color="000000"/>
              <w:right w:val="single" w:sz="6" w:space="0" w:color="000000"/>
            </w:tcBorders>
            <w:vAlign w:val="center"/>
          </w:tcPr>
          <w:p w14:paraId="3D055021" w14:textId="77777777" w:rsidR="00B4335E" w:rsidRPr="00D14A75" w:rsidRDefault="00B4335E" w:rsidP="00C24361">
            <w:pPr>
              <w:pStyle w:val="18"/>
              <w:jc w:val="both"/>
            </w:pPr>
            <w:r w:rsidRPr="00214BE2">
              <w:t xml:space="preserve">Выполнено </w:t>
            </w:r>
            <w:r w:rsidR="00060101" w:rsidRPr="00214BE2">
              <w:t>иммунофенотипирование гемопоэтических клеток-предшественниц в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0FDFCF2B" w14:textId="77777777" w:rsidR="00B4335E" w:rsidRPr="00D14A75" w:rsidRDefault="004E0CDC" w:rsidP="00C24361">
            <w:pPr>
              <w:pStyle w:val="18"/>
              <w:jc w:val="center"/>
            </w:pPr>
            <w:r w:rsidRPr="005C5208">
              <w:rPr>
                <w:lang w:val="en-US"/>
              </w:rPr>
              <w:t>B</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181B5B8C" w14:textId="77777777" w:rsidR="00B4335E" w:rsidRPr="005C5208" w:rsidRDefault="004E0CDC" w:rsidP="00C24361">
            <w:pPr>
              <w:pStyle w:val="18"/>
              <w:jc w:val="center"/>
              <w:rPr>
                <w:lang w:val="en-US"/>
              </w:rPr>
            </w:pPr>
            <w:r w:rsidRPr="005C5208">
              <w:rPr>
                <w:lang w:val="en-US"/>
              </w:rPr>
              <w:t>2</w:t>
            </w:r>
          </w:p>
        </w:tc>
      </w:tr>
      <w:tr w:rsidR="00401FEC" w:rsidRPr="005C5208" w14:paraId="7E5D33E2"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7BA53478" w14:textId="77777777" w:rsidR="00401FEC" w:rsidRPr="00D14A75" w:rsidRDefault="00B82BE2" w:rsidP="00401FEC">
            <w:pPr>
              <w:pStyle w:val="18"/>
              <w:jc w:val="both"/>
            </w:pPr>
            <w:r w:rsidRPr="00214BE2">
              <w:t>6</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0BDAE57E" w14:textId="77777777" w:rsidR="00401FEC" w:rsidRPr="00D14A75" w:rsidRDefault="00401FEC" w:rsidP="00BA3A29">
            <w:pPr>
              <w:pStyle w:val="18"/>
              <w:jc w:val="both"/>
            </w:pPr>
            <w:r w:rsidRPr="00214BE2">
              <w:t xml:space="preserve">Выполнена КТ </w:t>
            </w:r>
            <w:r w:rsidR="00BA3A29">
              <w:t>головы</w:t>
            </w:r>
            <w:r w:rsidRPr="00214BE2">
              <w:t>, органов грудной  и брюшной полост</w:t>
            </w:r>
            <w:r w:rsidR="00BA3A29">
              <w:t>ей</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7A2DD06" w14:textId="77777777" w:rsidR="00401FEC" w:rsidRPr="00D14A75" w:rsidRDefault="00BA3A29" w:rsidP="00401FEC">
            <w:pPr>
              <w:pStyle w:val="18"/>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E062F9B" w14:textId="77777777" w:rsidR="00401FEC" w:rsidRPr="005C5208" w:rsidRDefault="00BA3A29" w:rsidP="00401FEC">
            <w:pPr>
              <w:pStyle w:val="18"/>
              <w:jc w:val="center"/>
              <w:rPr>
                <w:lang w:val="en-US"/>
              </w:rPr>
            </w:pPr>
            <w:r>
              <w:rPr>
                <w:lang w:val="en-US"/>
              </w:rPr>
              <w:t>5</w:t>
            </w:r>
          </w:p>
        </w:tc>
      </w:tr>
      <w:tr w:rsidR="00401FEC" w:rsidRPr="005C5208" w14:paraId="2202BC51"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589C5891" w14:textId="77777777" w:rsidR="00401FEC" w:rsidRPr="00D14A75" w:rsidRDefault="00B82BE2" w:rsidP="00401FEC">
            <w:pPr>
              <w:pStyle w:val="18"/>
              <w:jc w:val="both"/>
            </w:pPr>
            <w:r w:rsidRPr="00214BE2">
              <w:t>7</w:t>
            </w:r>
          </w:p>
        </w:tc>
        <w:tc>
          <w:tcPr>
            <w:tcW w:w="6049" w:type="dxa"/>
            <w:tcBorders>
              <w:top w:val="single" w:sz="6" w:space="0" w:color="000000"/>
              <w:left w:val="single" w:sz="6" w:space="0" w:color="000000"/>
              <w:bottom w:val="single" w:sz="6" w:space="0" w:color="000000"/>
              <w:right w:val="single" w:sz="6" w:space="0" w:color="000000"/>
            </w:tcBorders>
            <w:vAlign w:val="center"/>
          </w:tcPr>
          <w:p w14:paraId="00FE8913" w14:textId="77777777" w:rsidR="00401FEC" w:rsidRPr="00D14A75" w:rsidRDefault="009821A9" w:rsidP="00BA3A29">
            <w:pPr>
              <w:pStyle w:val="18"/>
              <w:jc w:val="both"/>
            </w:pPr>
            <w:r w:rsidRPr="00214BE2">
              <w:t xml:space="preserve">Выполнена спинномозговая пункция с цитологическим исследованием </w:t>
            </w:r>
            <w:r w:rsidR="00BA3A29">
              <w:t>клеток спинномозговой жидкости</w:t>
            </w:r>
            <w:r w:rsidR="00BA3A29" w:rsidRPr="00214BE2">
              <w:t xml:space="preserve"> </w:t>
            </w:r>
            <w:r w:rsidRPr="00214BE2">
              <w:t>(микроскопическое исследование спинномозговой жидкости, подсчет клеток в счетной камере)</w:t>
            </w:r>
          </w:p>
        </w:tc>
        <w:tc>
          <w:tcPr>
            <w:tcW w:w="1275" w:type="dxa"/>
            <w:tcBorders>
              <w:top w:val="single" w:sz="6" w:space="0" w:color="000000"/>
              <w:left w:val="single" w:sz="6" w:space="0" w:color="000000"/>
              <w:bottom w:val="single" w:sz="6" w:space="0" w:color="000000"/>
              <w:right w:val="single" w:sz="6" w:space="0" w:color="000000"/>
            </w:tcBorders>
            <w:vAlign w:val="center"/>
          </w:tcPr>
          <w:p w14:paraId="3FDD3B93" w14:textId="77777777" w:rsidR="00401FEC" w:rsidRPr="00D14A75" w:rsidRDefault="00B82BE2" w:rsidP="00401FEC">
            <w:pPr>
              <w:pStyle w:val="18"/>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25434D8C" w14:textId="77777777" w:rsidR="00401FEC" w:rsidRPr="00D14A75" w:rsidRDefault="00B82BE2" w:rsidP="00401FEC">
            <w:pPr>
              <w:pStyle w:val="18"/>
              <w:jc w:val="center"/>
            </w:pPr>
            <w:r w:rsidRPr="00214BE2">
              <w:t>2</w:t>
            </w:r>
          </w:p>
        </w:tc>
      </w:tr>
      <w:tr w:rsidR="00401FEC" w:rsidRPr="005C5208" w14:paraId="0F01356E" w14:textId="77777777" w:rsidTr="00BA1AA9">
        <w:trPr>
          <w:trHeight w:val="63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DFF3BB4" w14:textId="77777777" w:rsidR="00401FEC" w:rsidRPr="00D14A75" w:rsidRDefault="00B82BE2" w:rsidP="00401FEC">
            <w:pPr>
              <w:pStyle w:val="18"/>
              <w:jc w:val="both"/>
            </w:pPr>
            <w:r w:rsidRPr="00214BE2">
              <w:t>8</w:t>
            </w:r>
          </w:p>
        </w:tc>
        <w:tc>
          <w:tcPr>
            <w:tcW w:w="6049" w:type="dxa"/>
            <w:tcBorders>
              <w:top w:val="single" w:sz="6" w:space="0" w:color="000000"/>
              <w:left w:val="single" w:sz="6" w:space="0" w:color="000000"/>
              <w:bottom w:val="single" w:sz="6" w:space="0" w:color="000000"/>
              <w:right w:val="single" w:sz="6" w:space="0" w:color="000000"/>
            </w:tcBorders>
            <w:vAlign w:val="center"/>
          </w:tcPr>
          <w:p w14:paraId="23A23EC9" w14:textId="77777777" w:rsidR="00401FEC" w:rsidRPr="00D14A75" w:rsidRDefault="009E7DB5" w:rsidP="00401FEC">
            <w:pPr>
              <w:pStyle w:val="18"/>
              <w:jc w:val="both"/>
            </w:pPr>
            <w:r>
              <w:t>Пациенту во время первой диагностической</w:t>
            </w:r>
            <w:r w:rsidR="00401FEC" w:rsidRPr="00214BE2">
              <w:t xml:space="preserve"> спинномозговой пункции выполнено </w:t>
            </w:r>
            <w:r w:rsidR="00401FEC" w:rsidRPr="00214BE2">
              <w:rPr>
                <w:bCs/>
              </w:rPr>
              <w:t>интратекальное введение химиопрепаратов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24F690E" w14:textId="77777777" w:rsidR="00401FEC" w:rsidRPr="00D14A75" w:rsidRDefault="00BA3A29" w:rsidP="00401FEC">
            <w:pPr>
              <w:pStyle w:val="18"/>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B7E153A" w14:textId="77777777" w:rsidR="00401FEC" w:rsidRPr="005C5208" w:rsidRDefault="00BA3A29" w:rsidP="00401FEC">
            <w:pPr>
              <w:pStyle w:val="18"/>
              <w:jc w:val="center"/>
              <w:rPr>
                <w:lang w:val="en-US"/>
              </w:rPr>
            </w:pPr>
            <w:r>
              <w:rPr>
                <w:lang w:val="en-US"/>
              </w:rPr>
              <w:t>5</w:t>
            </w:r>
          </w:p>
        </w:tc>
      </w:tr>
      <w:tr w:rsidR="00401FEC" w:rsidRPr="005C5208" w14:paraId="09CCC8B4"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C6B6AE4" w14:textId="77777777" w:rsidR="00401FEC" w:rsidRPr="00D14A75" w:rsidRDefault="00B82BE2" w:rsidP="00401FEC">
            <w:pPr>
              <w:pStyle w:val="18"/>
              <w:jc w:val="both"/>
            </w:pPr>
            <w:r w:rsidRPr="00214BE2">
              <w:t>9</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7FF093ED" w14:textId="77777777" w:rsidR="00401FEC" w:rsidRPr="00D14A75" w:rsidRDefault="00401FEC" w:rsidP="00A21181">
            <w:pPr>
              <w:pStyle w:val="18"/>
              <w:jc w:val="both"/>
            </w:pPr>
            <w:r w:rsidRPr="00214BE2">
              <w:t xml:space="preserve">Взрослому пациенту с </w:t>
            </w:r>
            <w:r>
              <w:rPr>
                <w:lang w:val="en-US"/>
              </w:rPr>
              <w:t>Ph</w:t>
            </w:r>
            <w:r w:rsidRPr="00214BE2">
              <w:t xml:space="preserve">-негативным ОЛЛ проведена </w:t>
            </w:r>
            <w:r w:rsidR="008F34D9" w:rsidRPr="00214BE2">
              <w:t>ИТ</w:t>
            </w:r>
            <w:r w:rsidR="0027093F" w:rsidRPr="00214BE2">
              <w:t>,</w:t>
            </w:r>
            <w:r w:rsidR="008F34D9" w:rsidRPr="00214BE2">
              <w:t xml:space="preserve"> </w:t>
            </w:r>
            <w:r w:rsidRPr="00214BE2">
              <w:t>согласно одному из двух принципов  хими</w:t>
            </w:r>
            <w:r w:rsidR="009E7DB5">
              <w:t xml:space="preserve">отерапевтического воздействия: </w:t>
            </w:r>
            <w:r w:rsidRPr="00214BE2">
              <w:t>1) импульсное, высокодозное с последующей постоянной поддерживающей терапией (программа Hyper</w:t>
            </w:r>
            <w:r w:rsidR="004148AD">
              <w:t>-</w:t>
            </w:r>
            <w:r w:rsidRPr="00214BE2">
              <w:t>CVAD)</w:t>
            </w:r>
            <w:r w:rsidR="009E7DB5">
              <w:t>;</w:t>
            </w:r>
            <w:r w:rsidRPr="00214BE2">
              <w:t xml:space="preserve"> </w:t>
            </w:r>
            <w:r w:rsidR="008F34D9" w:rsidRPr="00214BE2">
              <w:t xml:space="preserve">2) </w:t>
            </w:r>
            <w:r w:rsidRPr="00214BE2">
              <w:t>более</w:t>
            </w:r>
            <w:r w:rsidR="009E7DB5">
              <w:t xml:space="preserve"> традиционное (стандартное) – 8–</w:t>
            </w:r>
            <w:r w:rsidRPr="00214BE2">
              <w:t>9-недельная непрерывная индукция с последующими неодно</w:t>
            </w:r>
            <w:r w:rsidR="009E7DB5">
              <w:t>кратными высокодозными миелоабля</w:t>
            </w:r>
            <w:r w:rsidRPr="00214BE2">
              <w:t>тивными курсами и в последующем – поддерживающим лечением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B67E8E7" w14:textId="77777777" w:rsidR="00401FEC" w:rsidRPr="00D14A75" w:rsidRDefault="00401FEC" w:rsidP="00401FEC">
            <w:pPr>
              <w:pStyle w:val="18"/>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C5EBEDB" w14:textId="77777777" w:rsidR="00401FEC" w:rsidRPr="005C5208" w:rsidRDefault="00401FEC" w:rsidP="00401FEC">
            <w:pPr>
              <w:pStyle w:val="18"/>
              <w:jc w:val="center"/>
              <w:rPr>
                <w:lang w:val="en-US"/>
              </w:rPr>
            </w:pPr>
            <w:r w:rsidRPr="005C5208">
              <w:rPr>
                <w:lang w:val="en-US"/>
              </w:rPr>
              <w:t>2</w:t>
            </w:r>
          </w:p>
        </w:tc>
      </w:tr>
      <w:tr w:rsidR="00401FEC" w:rsidRPr="005C5208" w14:paraId="3CF6EEF2"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103C5FA9" w14:textId="77777777" w:rsidR="00401FEC" w:rsidRPr="00D14A75" w:rsidRDefault="00B82BE2" w:rsidP="00401FEC">
            <w:pPr>
              <w:pStyle w:val="18"/>
              <w:jc w:val="both"/>
            </w:pPr>
            <w:r w:rsidRPr="00214BE2">
              <w:t>10</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772E87B2" w14:textId="77777777" w:rsidR="00401FEC" w:rsidRPr="00D14A75" w:rsidRDefault="00401FEC" w:rsidP="00A21181">
            <w:pPr>
              <w:pStyle w:val="18"/>
              <w:jc w:val="both"/>
            </w:pPr>
            <w:r w:rsidRPr="00214BE2">
              <w:t xml:space="preserve">Выполнен выбранный для данного пациента протокол с </w:t>
            </w:r>
            <w:r w:rsidRPr="00214BE2">
              <w:lastRenderedPageBreak/>
              <w:t>неукоснительным соблюдением временного регламента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F18A56F" w14:textId="77777777" w:rsidR="00401FEC" w:rsidRPr="00D14A75" w:rsidRDefault="00401FEC" w:rsidP="00401FEC">
            <w:pPr>
              <w:pStyle w:val="18"/>
              <w:jc w:val="center"/>
            </w:pPr>
            <w:r w:rsidRPr="00214BE2">
              <w:lastRenderedPageBreak/>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F8F7135" w14:textId="77777777" w:rsidR="00401FEC" w:rsidRPr="00D14A75" w:rsidRDefault="00401FEC" w:rsidP="00401FEC">
            <w:pPr>
              <w:pStyle w:val="18"/>
              <w:jc w:val="center"/>
            </w:pPr>
            <w:r w:rsidRPr="00214BE2">
              <w:t>5</w:t>
            </w:r>
          </w:p>
        </w:tc>
      </w:tr>
      <w:tr w:rsidR="00401FEC" w:rsidRPr="005C5208" w14:paraId="4EB959B0"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tcPr>
          <w:p w14:paraId="68399AF2" w14:textId="77777777" w:rsidR="00401FEC" w:rsidRPr="00D14A75" w:rsidRDefault="00BA1AA9" w:rsidP="00401FEC">
            <w:pPr>
              <w:pStyle w:val="18"/>
              <w:jc w:val="both"/>
            </w:pPr>
            <w:r>
              <w:t>11</w:t>
            </w:r>
          </w:p>
        </w:tc>
        <w:tc>
          <w:tcPr>
            <w:tcW w:w="6049" w:type="dxa"/>
            <w:tcBorders>
              <w:top w:val="single" w:sz="6" w:space="0" w:color="000000"/>
              <w:left w:val="single" w:sz="6" w:space="0" w:color="000000"/>
              <w:bottom w:val="single" w:sz="6" w:space="0" w:color="000000"/>
              <w:right w:val="single" w:sz="6" w:space="0" w:color="000000"/>
            </w:tcBorders>
            <w:vAlign w:val="center"/>
          </w:tcPr>
          <w:p w14:paraId="04FA1860" w14:textId="77777777" w:rsidR="00401FEC" w:rsidRPr="00D14A75" w:rsidRDefault="00401FEC" w:rsidP="00401FEC">
            <w:pPr>
              <w:pStyle w:val="18"/>
              <w:jc w:val="both"/>
            </w:pPr>
            <w:r w:rsidRPr="00214BE2">
              <w:t>Пациенту, независимо от применяемого протокола (кроме терапии зрелого варианта В-ОЛЛ)</w:t>
            </w:r>
            <w:r w:rsidR="0027093F" w:rsidRPr="00214BE2">
              <w:t>,</w:t>
            </w:r>
            <w:r w:rsidRPr="00214BE2">
              <w:t xml:space="preserve"> выполнено поддерживающее лечение, состоящее</w:t>
            </w:r>
            <w:r w:rsidR="009E7DB5">
              <w:t>: из</w:t>
            </w:r>
            <w:r w:rsidRPr="00214BE2">
              <w:t xml:space="preserve"> ежедневного приема меркаптопурина**, метотрексата** (дозировка согласно протоколу) – 1 раз в неделю, пульсов глюкокортикостероидных гормонов и винкристина** – </w:t>
            </w:r>
            <w:r w:rsidR="009E7DB5">
              <w:t xml:space="preserve">1 </w:t>
            </w:r>
            <w:r w:rsidRPr="00214BE2">
              <w:t xml:space="preserve"> раз в месяц</w:t>
            </w:r>
          </w:p>
        </w:tc>
        <w:tc>
          <w:tcPr>
            <w:tcW w:w="1275" w:type="dxa"/>
            <w:tcBorders>
              <w:top w:val="single" w:sz="6" w:space="0" w:color="000000"/>
              <w:left w:val="single" w:sz="6" w:space="0" w:color="000000"/>
              <w:bottom w:val="single" w:sz="6" w:space="0" w:color="000000"/>
              <w:right w:val="single" w:sz="6" w:space="0" w:color="000000"/>
            </w:tcBorders>
            <w:vAlign w:val="center"/>
          </w:tcPr>
          <w:p w14:paraId="0985C1EB" w14:textId="77777777" w:rsidR="00401FEC" w:rsidRPr="00D14A75" w:rsidRDefault="00401FEC" w:rsidP="00401FEC">
            <w:pPr>
              <w:pStyle w:val="18"/>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6B6CF9D5" w14:textId="77777777" w:rsidR="00401FEC" w:rsidRPr="005C5208" w:rsidRDefault="00401FEC" w:rsidP="00401FEC">
            <w:pPr>
              <w:pStyle w:val="18"/>
              <w:jc w:val="center"/>
              <w:rPr>
                <w:lang w:val="en-US"/>
              </w:rPr>
            </w:pPr>
            <w:r w:rsidRPr="005C5208">
              <w:rPr>
                <w:lang w:val="en-US"/>
              </w:rPr>
              <w:t>2</w:t>
            </w:r>
          </w:p>
        </w:tc>
      </w:tr>
      <w:tr w:rsidR="00401FEC" w:rsidRPr="005C5208" w14:paraId="5E0E96EC"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7B291C6" w14:textId="77777777" w:rsidR="00401FEC" w:rsidRPr="00D14A75" w:rsidRDefault="00B82BE2" w:rsidP="00401FEC">
            <w:pPr>
              <w:pStyle w:val="18"/>
              <w:jc w:val="both"/>
            </w:pPr>
            <w:r w:rsidRPr="00214BE2">
              <w:t>12</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588F34CA" w14:textId="77777777" w:rsidR="00401FEC" w:rsidRPr="00D14A75" w:rsidRDefault="00B866A0" w:rsidP="008F34D9">
            <w:pPr>
              <w:pStyle w:val="18"/>
              <w:jc w:val="both"/>
            </w:pPr>
            <w:r w:rsidRPr="00214BE2">
              <w:t>Пациенту с О</w:t>
            </w:r>
            <w:r w:rsidR="009E7DB5">
              <w:t>ЛЛ/ЛБЛ из группы высокого риска</w:t>
            </w:r>
            <w:r w:rsidRPr="00214BE2">
              <w:t xml:space="preserve"> либо пациенту с ОЛЛ/ЛБЛ при рецидиве заболевания, а также их сиблингам </w:t>
            </w:r>
            <w:r w:rsidR="008F34D9" w:rsidRPr="00214BE2">
              <w:t xml:space="preserve">выполнено </w:t>
            </w:r>
            <w:r w:rsidRPr="00214BE2">
              <w:t>определение HLA-антигенов с целью поиска потенциального донора КМ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8E91DC0" w14:textId="77777777" w:rsidR="00401FEC" w:rsidRPr="00D14A75" w:rsidRDefault="00B866A0" w:rsidP="00401FEC">
            <w:pPr>
              <w:pStyle w:val="18"/>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2270598" w14:textId="77777777" w:rsidR="00401FEC" w:rsidRPr="00D14A75" w:rsidRDefault="00B866A0" w:rsidP="00401FEC">
            <w:pPr>
              <w:pStyle w:val="18"/>
              <w:jc w:val="center"/>
            </w:pPr>
            <w:r w:rsidRPr="00214BE2">
              <w:t>5</w:t>
            </w:r>
          </w:p>
        </w:tc>
      </w:tr>
      <w:tr w:rsidR="00B848A6" w:rsidRPr="005C5208" w14:paraId="6966D228"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tcPr>
          <w:p w14:paraId="70C0BB91" w14:textId="77777777" w:rsidR="00B848A6" w:rsidRPr="00D14A75" w:rsidRDefault="00BA1AA9" w:rsidP="00401FEC">
            <w:pPr>
              <w:pStyle w:val="18"/>
              <w:jc w:val="both"/>
            </w:pPr>
            <w:r>
              <w:t>13</w:t>
            </w:r>
          </w:p>
        </w:tc>
        <w:tc>
          <w:tcPr>
            <w:tcW w:w="6049" w:type="dxa"/>
            <w:tcBorders>
              <w:top w:val="single" w:sz="6" w:space="0" w:color="000000"/>
              <w:left w:val="single" w:sz="6" w:space="0" w:color="000000"/>
              <w:bottom w:val="single" w:sz="6" w:space="0" w:color="000000"/>
              <w:right w:val="single" w:sz="6" w:space="0" w:color="000000"/>
            </w:tcBorders>
            <w:vAlign w:val="center"/>
          </w:tcPr>
          <w:p w14:paraId="2CE88FBB" w14:textId="77777777" w:rsidR="00B848A6" w:rsidRPr="00D14A75" w:rsidRDefault="00B848A6" w:rsidP="00401FEC">
            <w:pPr>
              <w:pStyle w:val="18"/>
              <w:jc w:val="both"/>
            </w:pPr>
            <w:r w:rsidRPr="00214BE2">
              <w:rPr>
                <w:iCs/>
                <w:color w:val="000000"/>
              </w:rPr>
              <w:t>Пациенту на этапах индукции и консолидации перед началом кажд</w:t>
            </w:r>
            <w:r w:rsidR="009E7DB5">
              <w:rPr>
                <w:iCs/>
                <w:color w:val="000000"/>
              </w:rPr>
              <w:t>ого последующего этапа либо 1 раз в 2</w:t>
            </w:r>
            <w:r w:rsidRPr="00214BE2">
              <w:rPr>
                <w:iCs/>
                <w:color w:val="000000"/>
              </w:rPr>
              <w:t xml:space="preserve"> месяца 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tcPr>
          <w:p w14:paraId="70DEBBB1" w14:textId="77777777" w:rsidR="00B848A6" w:rsidRPr="00D14A75" w:rsidRDefault="00B82BE2" w:rsidP="00401FEC">
            <w:pPr>
              <w:pStyle w:val="18"/>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tcPr>
          <w:p w14:paraId="2BD36F6F" w14:textId="77777777" w:rsidR="00B848A6" w:rsidRPr="00D14A75" w:rsidRDefault="00B82BE2" w:rsidP="00401FEC">
            <w:pPr>
              <w:pStyle w:val="18"/>
              <w:jc w:val="center"/>
            </w:pPr>
            <w:r w:rsidRPr="00214BE2">
              <w:t>5</w:t>
            </w:r>
          </w:p>
        </w:tc>
      </w:tr>
      <w:tr w:rsidR="00401FEC" w:rsidRPr="005C5208" w14:paraId="3A330B38" w14:textId="77777777" w:rsidTr="00BA1AA9">
        <w:trPr>
          <w:trHeight w:val="81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28994AC2" w14:textId="77777777" w:rsidR="00401FEC" w:rsidRPr="00D14A75" w:rsidRDefault="00B82BE2" w:rsidP="00401FEC">
            <w:pPr>
              <w:pStyle w:val="18"/>
              <w:jc w:val="both"/>
            </w:pPr>
            <w:r w:rsidRPr="00214BE2">
              <w:t>14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BD5C27B" w14:textId="77777777" w:rsidR="00401FEC" w:rsidRPr="00D14A75" w:rsidRDefault="00B848A6" w:rsidP="00401FEC">
            <w:pPr>
              <w:pStyle w:val="18"/>
              <w:jc w:val="both"/>
            </w:pPr>
            <w:r w:rsidRPr="00214BE2">
              <w:rPr>
                <w:iCs/>
                <w:color w:val="000000"/>
              </w:rPr>
              <w:t xml:space="preserve">Пациенту на фоне поддерживающей терапии </w:t>
            </w:r>
            <w:r w:rsidR="009E7DB5">
              <w:rPr>
                <w:color w:val="000000"/>
              </w:rPr>
              <w:t>1 раз в 3 месяца в течение 2</w:t>
            </w:r>
            <w:r w:rsidRPr="00214BE2">
              <w:rPr>
                <w:color w:val="000000"/>
              </w:rPr>
              <w:t xml:space="preserve"> лет и в дальнейшем, после снятия с</w:t>
            </w:r>
            <w:r w:rsidR="009E7DB5">
              <w:rPr>
                <w:color w:val="000000"/>
              </w:rPr>
              <w:t xml:space="preserve"> лечения, каждые полгода до 3</w:t>
            </w:r>
            <w:r w:rsidRPr="00214BE2">
              <w:rPr>
                <w:color w:val="000000"/>
              </w:rPr>
              <w:t xml:space="preserve"> лет наблюдения </w:t>
            </w:r>
            <w:r w:rsidRPr="00214BE2">
              <w:rPr>
                <w:iCs/>
                <w:color w:val="000000"/>
              </w:rPr>
              <w:t>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2929F87" w14:textId="77777777" w:rsidR="00401FEC" w:rsidRPr="00D14A75" w:rsidRDefault="00B848A6" w:rsidP="00401FEC">
            <w:pPr>
              <w:pStyle w:val="18"/>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DFEFCBE" w14:textId="77777777" w:rsidR="00401FEC" w:rsidRPr="00D14A75" w:rsidRDefault="00B848A6" w:rsidP="00401FEC">
            <w:pPr>
              <w:pStyle w:val="18"/>
              <w:jc w:val="center"/>
            </w:pPr>
            <w:r w:rsidRPr="00214BE2">
              <w:t>5</w:t>
            </w:r>
          </w:p>
        </w:tc>
      </w:tr>
      <w:tr w:rsidR="00401FEC" w:rsidRPr="005C5208" w14:paraId="24702396" w14:textId="77777777" w:rsidTr="00BA1AA9">
        <w:trPr>
          <w:trHeight w:val="396"/>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3424978" w14:textId="77777777" w:rsidR="00401FEC" w:rsidRPr="00D14A75" w:rsidRDefault="00B82BE2" w:rsidP="00401FEC">
            <w:pPr>
              <w:pStyle w:val="18"/>
              <w:jc w:val="both"/>
            </w:pPr>
            <w:r w:rsidRPr="00214BE2">
              <w:t>15</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3109708A" w14:textId="77777777" w:rsidR="00401FEC" w:rsidRPr="00D14A75" w:rsidRDefault="00B82BE2" w:rsidP="00A21181">
            <w:pPr>
              <w:pStyle w:val="18"/>
              <w:jc w:val="both"/>
            </w:pPr>
            <w:r w:rsidRPr="00214BE2">
              <w:t>Пациенту с поздним рецидивом ОЛЛ/ЛБЛ назначен</w:t>
            </w:r>
            <w:r w:rsidR="009E7DB5">
              <w:t>а стандартная терапия ОЛЛ 1-й</w:t>
            </w:r>
            <w:r w:rsidRPr="00214BE2">
              <w:t xml:space="preserve"> линии</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22F1FD8" w14:textId="77777777" w:rsidR="00401FEC" w:rsidRPr="00D14A75" w:rsidRDefault="00B82BE2" w:rsidP="00401FEC">
            <w:pPr>
              <w:pStyle w:val="18"/>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4E586C5" w14:textId="77777777" w:rsidR="00401FEC" w:rsidRPr="00D14A75" w:rsidRDefault="00B82BE2" w:rsidP="00401FEC">
            <w:pPr>
              <w:pStyle w:val="18"/>
              <w:jc w:val="center"/>
            </w:pPr>
            <w:r w:rsidRPr="00214BE2">
              <w:t>5</w:t>
            </w:r>
          </w:p>
        </w:tc>
      </w:tr>
    </w:tbl>
    <w:p w14:paraId="7D11FA3F" w14:textId="77777777" w:rsidR="009629F5" w:rsidRDefault="009629F5" w:rsidP="00035179">
      <w:pPr>
        <w:pStyle w:val="a6"/>
        <w:rPr>
          <w:lang w:eastAsia="ja-JP"/>
        </w:rPr>
      </w:pPr>
      <w:bookmarkStart w:id="202" w:name="_Toc464042732"/>
      <w:bookmarkStart w:id="203" w:name="_Toc465074026"/>
    </w:p>
    <w:p w14:paraId="35BA2B0A" w14:textId="77777777" w:rsidR="00D744DA" w:rsidRDefault="00D744DA">
      <w:pPr>
        <w:widowControl/>
        <w:autoSpaceDE/>
        <w:autoSpaceDN/>
        <w:adjustRightInd/>
        <w:jc w:val="left"/>
        <w:rPr>
          <w:rFonts w:eastAsia="Calibri"/>
          <w:szCs w:val="22"/>
          <w:lang w:eastAsia="ja-JP"/>
        </w:rPr>
      </w:pPr>
      <w:r>
        <w:rPr>
          <w:lang w:eastAsia="ja-JP"/>
        </w:rPr>
        <w:br w:type="page"/>
      </w:r>
    </w:p>
    <w:p w14:paraId="4211E4B1" w14:textId="77777777" w:rsidR="00650017" w:rsidRPr="0000358F" w:rsidRDefault="00DD7901" w:rsidP="000A5734">
      <w:pPr>
        <w:pStyle w:val="11"/>
      </w:pPr>
      <w:bookmarkStart w:id="204" w:name="_Toc505347368"/>
      <w:bookmarkStart w:id="205" w:name="_Toc13484835"/>
      <w:bookmarkStart w:id="206" w:name="_Toc26796725"/>
      <w:bookmarkStart w:id="207" w:name="_Toc64467940"/>
      <w:bookmarkStart w:id="208" w:name="_Toc64565664"/>
      <w:r w:rsidRPr="0000358F">
        <w:lastRenderedPageBreak/>
        <w:t>Список литературы</w:t>
      </w:r>
      <w:bookmarkEnd w:id="202"/>
      <w:bookmarkEnd w:id="203"/>
      <w:bookmarkEnd w:id="204"/>
      <w:bookmarkEnd w:id="205"/>
      <w:bookmarkEnd w:id="206"/>
      <w:bookmarkEnd w:id="207"/>
      <w:bookmarkEnd w:id="208"/>
    </w:p>
    <w:p w14:paraId="092FAF3A" w14:textId="36214B76" w:rsidR="00A67ED2" w:rsidRPr="00A67ED2" w:rsidRDefault="00DC59BE" w:rsidP="00A67ED2">
      <w:pPr>
        <w:ind w:left="640" w:hanging="640"/>
        <w:rPr>
          <w:noProof/>
        </w:rPr>
      </w:pPr>
      <w:r w:rsidRPr="00650017">
        <w:rPr>
          <w:rFonts w:eastAsia="Arial Unicode MS"/>
          <w:szCs w:val="24"/>
        </w:rPr>
        <w:fldChar w:fldCharType="begin" w:fldLock="1"/>
      </w:r>
      <w:r w:rsidR="00650017" w:rsidRPr="00650017">
        <w:rPr>
          <w:rFonts w:eastAsia="Arial Unicode MS"/>
          <w:szCs w:val="24"/>
        </w:rPr>
        <w:instrText xml:space="preserve">ADDIN Mendeley Bibliography CSL_BIBLIOGRAPHY </w:instrText>
      </w:r>
      <w:r w:rsidRPr="00650017">
        <w:rPr>
          <w:rFonts w:eastAsia="Arial Unicode MS"/>
          <w:szCs w:val="24"/>
        </w:rPr>
        <w:fldChar w:fldCharType="separate"/>
      </w:r>
      <w:r w:rsidR="00A67ED2" w:rsidRPr="00A67ED2">
        <w:rPr>
          <w:noProof/>
        </w:rPr>
        <w:t>1.</w:t>
      </w:r>
      <w:r w:rsidR="00A67ED2" w:rsidRPr="00A67ED2">
        <w:rPr>
          <w:noProof/>
        </w:rPr>
        <w:tab/>
        <w:t>Программное лечение заболеваний системы крови: Сборник алгоритмов диагностики и протоколов лечения заболеваний системы крови. Под ред. В.Г. Савченко. 2012. 1056 p.</w:t>
      </w:r>
    </w:p>
    <w:p w14:paraId="0561F168" w14:textId="77777777" w:rsidR="00A67ED2" w:rsidRPr="00A67ED2" w:rsidRDefault="00A67ED2" w:rsidP="00A67ED2">
      <w:pPr>
        <w:ind w:left="640" w:hanging="640"/>
        <w:rPr>
          <w:noProof/>
        </w:rPr>
      </w:pPr>
      <w:r w:rsidRPr="00A67ED2">
        <w:rPr>
          <w:noProof/>
        </w:rPr>
        <w:t>2.</w:t>
      </w:r>
      <w:r w:rsidRPr="00A67ED2">
        <w:rPr>
          <w:noProof/>
        </w:rPr>
        <w:tab/>
        <w:t>Савченко В.Г., Паровичникова Е.Н. Острые лейкозы // Клиническая онкогематология: руководство для врачей. Под ред. Волковой М.А.. 2-е изд., перераб. и доп. 2007. P. 409–502.</w:t>
      </w:r>
    </w:p>
    <w:p w14:paraId="1976E084" w14:textId="77777777" w:rsidR="00A67ED2" w:rsidRPr="00A67ED2" w:rsidRDefault="00A67ED2" w:rsidP="00A67ED2">
      <w:pPr>
        <w:ind w:left="640" w:hanging="640"/>
        <w:rPr>
          <w:noProof/>
        </w:rPr>
      </w:pPr>
      <w:r w:rsidRPr="00A67ED2">
        <w:rPr>
          <w:noProof/>
        </w:rPr>
        <w:t>3.</w:t>
      </w:r>
      <w:r w:rsidRPr="00A67ED2">
        <w:rPr>
          <w:noProof/>
        </w:rPr>
        <w:tab/>
        <w:t>Swerdlow S.H. et al. WHO classification of tumours of haematopoietic and lymphoid tissues. Revised 4th ed. Lyon, France: International Agency for Research in Cancer (IARC) / ed. Swerdlow SH, Campo E, Harris NL, Jaffe ES, Pileri SA, Stein H T.J. 2017. 585 p.</w:t>
      </w:r>
    </w:p>
    <w:p w14:paraId="008FE5F3" w14:textId="77777777" w:rsidR="00A67ED2" w:rsidRPr="00A67ED2" w:rsidRDefault="00A67ED2" w:rsidP="00A67ED2">
      <w:pPr>
        <w:ind w:left="640" w:hanging="640"/>
        <w:rPr>
          <w:noProof/>
        </w:rPr>
      </w:pPr>
      <w:r w:rsidRPr="00A67ED2">
        <w:rPr>
          <w:noProof/>
        </w:rPr>
        <w:t>4.</w:t>
      </w:r>
      <w:r w:rsidRPr="00A67ED2">
        <w:rPr>
          <w:noProof/>
        </w:rPr>
        <w:tab/>
        <w:t>Brown P.A. et al. NCCN Clinical Practice Guidelines in Oncology. Acute Lymphoblastic Leukemia. Version 2.2019. 2019. 115 p.</w:t>
      </w:r>
    </w:p>
    <w:p w14:paraId="2B755E7D" w14:textId="77777777" w:rsidR="00A67ED2" w:rsidRPr="00A67ED2" w:rsidRDefault="00A67ED2" w:rsidP="00A67ED2">
      <w:pPr>
        <w:ind w:left="640" w:hanging="640"/>
        <w:rPr>
          <w:noProof/>
        </w:rPr>
      </w:pPr>
      <w:r w:rsidRPr="00A67ED2">
        <w:rPr>
          <w:noProof/>
        </w:rPr>
        <w:t>5.</w:t>
      </w:r>
      <w:r w:rsidRPr="00A67ED2">
        <w:rPr>
          <w:noProof/>
        </w:rPr>
        <w:tab/>
        <w:t>Gökbuget N. et al. Recommendations of the European Working Group for Adult ALL (EWALL) // UNI-MED Verlag AG. 2011. 204 p.</w:t>
      </w:r>
    </w:p>
    <w:p w14:paraId="50B6B8A1" w14:textId="77777777" w:rsidR="00A67ED2" w:rsidRPr="00A67ED2" w:rsidRDefault="00A67ED2" w:rsidP="00A67ED2">
      <w:pPr>
        <w:ind w:left="640" w:hanging="640"/>
        <w:rPr>
          <w:noProof/>
        </w:rPr>
      </w:pPr>
      <w:r w:rsidRPr="00A67ED2">
        <w:rPr>
          <w:noProof/>
        </w:rPr>
        <w:t>6.</w:t>
      </w:r>
      <w:r w:rsidRPr="00A67ED2">
        <w:rPr>
          <w:noProof/>
        </w:rPr>
        <w:tab/>
        <w:t>Румянцев А.Г. Эволюция лечения острого лимфобластного лейкоза у детей: эмпирические, биологические и организационные аспекты // Вопросы гематологии/онкологии и иммунопатологии в педиатрии. 2015. Vol. 14, № 1. P. 5–15.</w:t>
      </w:r>
    </w:p>
    <w:p w14:paraId="0CD5C7F4" w14:textId="77777777" w:rsidR="00A67ED2" w:rsidRPr="00A67ED2" w:rsidRDefault="00A67ED2" w:rsidP="00A67ED2">
      <w:pPr>
        <w:ind w:left="640" w:hanging="640"/>
        <w:rPr>
          <w:noProof/>
        </w:rPr>
      </w:pPr>
      <w:r w:rsidRPr="00A67ED2">
        <w:rPr>
          <w:noProof/>
        </w:rPr>
        <w:t>7.</w:t>
      </w:r>
      <w:r w:rsidRPr="00A67ED2">
        <w:rPr>
          <w:noProof/>
        </w:rPr>
        <w:tab/>
        <w:t>Масчан М.А., Мякова Н.В. Острый лимфобластный лейкоз у детей // Вместе против рака. 2006. Vol. 1–2. P. 50–63.</w:t>
      </w:r>
    </w:p>
    <w:p w14:paraId="00649424" w14:textId="77777777" w:rsidR="00A67ED2" w:rsidRPr="00A67ED2" w:rsidRDefault="00A67ED2" w:rsidP="00A67ED2">
      <w:pPr>
        <w:ind w:left="640" w:hanging="640"/>
        <w:rPr>
          <w:noProof/>
        </w:rPr>
      </w:pPr>
      <w:r w:rsidRPr="00A67ED2">
        <w:rPr>
          <w:noProof/>
        </w:rPr>
        <w:t>8.</w:t>
      </w:r>
      <w:r w:rsidRPr="00A67ED2">
        <w:rPr>
          <w:noProof/>
        </w:rPr>
        <w:tab/>
        <w:t>Ахмерзаева З.Х. et al. Эпидемиологическое исследование острых лейкозов в отдельных регионах Российской Федерации // Гематология и трансфузиология. 2014. Vol. 59, № S1. P. 13–14.</w:t>
      </w:r>
    </w:p>
    <w:p w14:paraId="2D93DAE8" w14:textId="77777777" w:rsidR="00A67ED2" w:rsidRPr="00A67ED2" w:rsidRDefault="00A67ED2" w:rsidP="00A67ED2">
      <w:pPr>
        <w:ind w:left="640" w:hanging="640"/>
        <w:rPr>
          <w:noProof/>
        </w:rPr>
      </w:pPr>
      <w:r w:rsidRPr="00A67ED2">
        <w:rPr>
          <w:noProof/>
        </w:rPr>
        <w:t>9.</w:t>
      </w:r>
      <w:r w:rsidRPr="00A67ED2">
        <w:rPr>
          <w:noProof/>
        </w:rPr>
        <w:tab/>
        <w:t>Burmeister T. et al. Patients’ age and BCR-ABL frequency in adult B-precursor ALL: A retrospective analysis from the GMALL study group // Blood. 2008. Vol. 112, № 3. P. 918–919.</w:t>
      </w:r>
    </w:p>
    <w:p w14:paraId="1C41C81B" w14:textId="77777777" w:rsidR="00A67ED2" w:rsidRPr="00A67ED2" w:rsidRDefault="00A67ED2" w:rsidP="00A67ED2">
      <w:pPr>
        <w:ind w:left="640" w:hanging="640"/>
        <w:rPr>
          <w:noProof/>
        </w:rPr>
      </w:pPr>
      <w:r w:rsidRPr="00A67ED2">
        <w:rPr>
          <w:noProof/>
        </w:rPr>
        <w:t>10.</w:t>
      </w:r>
      <w:r w:rsidRPr="00A67ED2">
        <w:rPr>
          <w:noProof/>
        </w:rPr>
        <w:tab/>
        <w:t>Rowe J.M. Prognostic factors in adult acute lymphoblastic leukaemia. // Br. J. Haematol. 2010. Vol. 150, № 4. P. 389–405.</w:t>
      </w:r>
    </w:p>
    <w:p w14:paraId="22A68329" w14:textId="77777777" w:rsidR="00A67ED2" w:rsidRPr="00A67ED2" w:rsidRDefault="00A67ED2" w:rsidP="00A67ED2">
      <w:pPr>
        <w:ind w:left="640" w:hanging="640"/>
        <w:rPr>
          <w:noProof/>
        </w:rPr>
      </w:pPr>
      <w:r w:rsidRPr="00A67ED2">
        <w:rPr>
          <w:noProof/>
        </w:rPr>
        <w:t>11.</w:t>
      </w:r>
      <w:r w:rsidRPr="00A67ED2">
        <w:rPr>
          <w:noProof/>
        </w:rPr>
        <w:tab/>
        <w:t>Hoelzer D. et al. Prognostic factors in a multicenter study for treatment of acute lymphoblastic leukemia in adults. // Blood. 1988. Vol. 71, № 1. P. 123–131.</w:t>
      </w:r>
    </w:p>
    <w:p w14:paraId="69027D14" w14:textId="77777777" w:rsidR="00A67ED2" w:rsidRPr="00A67ED2" w:rsidRDefault="00A67ED2" w:rsidP="00A67ED2">
      <w:pPr>
        <w:ind w:left="640" w:hanging="640"/>
        <w:rPr>
          <w:noProof/>
        </w:rPr>
      </w:pPr>
      <w:r w:rsidRPr="00A67ED2">
        <w:rPr>
          <w:noProof/>
        </w:rPr>
        <w:t>12.</w:t>
      </w:r>
      <w:r w:rsidRPr="00A67ED2">
        <w:rPr>
          <w:noProof/>
        </w:rPr>
        <w:tab/>
        <w:t>Lazarus H.M. et al. Central nervous system involvement in adult acute lymphoblastic leukemia at diagnosis: results from the international ALL trial MRC UKALL XII/ECOG E2993. // Blood. 2006. Vol. 108, № 2. P. 465–472.</w:t>
      </w:r>
    </w:p>
    <w:p w14:paraId="1F856985" w14:textId="77777777" w:rsidR="00A67ED2" w:rsidRPr="00A67ED2" w:rsidRDefault="00A67ED2" w:rsidP="00A67ED2">
      <w:pPr>
        <w:ind w:left="640" w:hanging="640"/>
        <w:rPr>
          <w:noProof/>
        </w:rPr>
      </w:pPr>
      <w:r w:rsidRPr="00A67ED2">
        <w:rPr>
          <w:noProof/>
        </w:rPr>
        <w:t>13.</w:t>
      </w:r>
      <w:r w:rsidRPr="00A67ED2">
        <w:rPr>
          <w:noProof/>
        </w:rPr>
        <w:tab/>
        <w:t xml:space="preserve">Bassan R., Maino E., Cortelazzo S. Lymphoblastic lymphoma: an updated review on </w:t>
      </w:r>
      <w:r w:rsidRPr="00A67ED2">
        <w:rPr>
          <w:noProof/>
        </w:rPr>
        <w:lastRenderedPageBreak/>
        <w:t>biology, diagnosis, and treatment. // Eur. J. Haematol. 2016. Vol. 96, № 5. P. 447–460.</w:t>
      </w:r>
    </w:p>
    <w:p w14:paraId="5C2DD374" w14:textId="77777777" w:rsidR="00A67ED2" w:rsidRPr="00A67ED2" w:rsidRDefault="00A67ED2" w:rsidP="00A67ED2">
      <w:pPr>
        <w:ind w:left="640" w:hanging="640"/>
        <w:rPr>
          <w:noProof/>
        </w:rPr>
      </w:pPr>
      <w:r w:rsidRPr="00A67ED2">
        <w:rPr>
          <w:noProof/>
        </w:rPr>
        <w:t>14.</w:t>
      </w:r>
      <w:r w:rsidRPr="00A67ED2">
        <w:rPr>
          <w:noProof/>
        </w:rPr>
        <w:tab/>
        <w:t>Cortelazzo S. et al. Lymphoblastic lymphoma. // Crit. Rev. Oncol. Hematol. 2017. Vol. 113. P. 304–317.</w:t>
      </w:r>
    </w:p>
    <w:p w14:paraId="6515F58F" w14:textId="77777777" w:rsidR="00A67ED2" w:rsidRPr="00A67ED2" w:rsidRDefault="00A67ED2" w:rsidP="00A67ED2">
      <w:pPr>
        <w:ind w:left="640" w:hanging="640"/>
        <w:rPr>
          <w:noProof/>
        </w:rPr>
      </w:pPr>
      <w:r w:rsidRPr="00A67ED2">
        <w:rPr>
          <w:noProof/>
        </w:rPr>
        <w:t>15.</w:t>
      </w:r>
      <w:r w:rsidRPr="00A67ED2">
        <w:rPr>
          <w:noProof/>
        </w:rPr>
        <w:tab/>
        <w:t>Oken M.M. et al. Toxicity and response criteria of the Eastern Cooperative Oncology Group // Am. J. Clin. Oncol. 1982. Vol. 5, № 6. P. 649–655.</w:t>
      </w:r>
    </w:p>
    <w:p w14:paraId="167A68C9" w14:textId="77777777" w:rsidR="00A67ED2" w:rsidRPr="00A67ED2" w:rsidRDefault="00A67ED2" w:rsidP="00A67ED2">
      <w:pPr>
        <w:ind w:left="640" w:hanging="640"/>
        <w:rPr>
          <w:noProof/>
        </w:rPr>
      </w:pPr>
      <w:r w:rsidRPr="00A67ED2">
        <w:rPr>
          <w:noProof/>
        </w:rPr>
        <w:t>16.</w:t>
      </w:r>
      <w:r w:rsidRPr="00A67ED2">
        <w:rPr>
          <w:noProof/>
        </w:rPr>
        <w:tab/>
        <w:t>Roila F. et al. Intra and interobserver variability in cancer patients’ performance status assessed according to Karnofsky and ECOG scales // Ann. Oncol. Oxford University Press (OUP), 1991. Vol. 2, № 6. P. 437–439.</w:t>
      </w:r>
    </w:p>
    <w:p w14:paraId="7112A7D4" w14:textId="77777777" w:rsidR="00A67ED2" w:rsidRPr="00A67ED2" w:rsidRDefault="00A67ED2" w:rsidP="00A67ED2">
      <w:pPr>
        <w:ind w:left="640" w:hanging="640"/>
        <w:rPr>
          <w:noProof/>
        </w:rPr>
      </w:pPr>
      <w:r w:rsidRPr="00A67ED2">
        <w:rPr>
          <w:noProof/>
        </w:rPr>
        <w:t>17.</w:t>
      </w:r>
      <w:r w:rsidRPr="00A67ED2">
        <w:rPr>
          <w:noProof/>
        </w:rPr>
        <w:tab/>
        <w:t>Kornberg A., Polliack A. Serum lactic dehydrogenase (LDH) levels in acute leukemia: marked elevations in lymphoblastic leukemia // Blood. 1980. Vol. 56, № 3.</w:t>
      </w:r>
    </w:p>
    <w:p w14:paraId="73BD74C9" w14:textId="77777777" w:rsidR="00A67ED2" w:rsidRPr="00A67ED2" w:rsidRDefault="00A67ED2" w:rsidP="00A67ED2">
      <w:pPr>
        <w:ind w:left="640" w:hanging="640"/>
        <w:rPr>
          <w:noProof/>
        </w:rPr>
      </w:pPr>
      <w:r w:rsidRPr="00A67ED2">
        <w:rPr>
          <w:noProof/>
        </w:rPr>
        <w:t>18.</w:t>
      </w:r>
      <w:r w:rsidRPr="00A67ED2">
        <w:rPr>
          <w:noProof/>
        </w:rPr>
        <w:tab/>
        <w:t>Olgar S. et al. Electrolyte abnormalities at diagnosis of acute lymphocytic leukemia may be a clue for renal damage in long-term period. // J. Pediatr. Hematol. Oncol. 2005. Vol. 27, № 4. P. 202–206.</w:t>
      </w:r>
    </w:p>
    <w:p w14:paraId="46363E20" w14:textId="77777777" w:rsidR="00A67ED2" w:rsidRPr="00A67ED2" w:rsidRDefault="00A67ED2" w:rsidP="00A67ED2">
      <w:pPr>
        <w:ind w:left="640" w:hanging="640"/>
        <w:rPr>
          <w:noProof/>
        </w:rPr>
      </w:pPr>
      <w:r w:rsidRPr="00A67ED2">
        <w:rPr>
          <w:noProof/>
        </w:rPr>
        <w:t>19.</w:t>
      </w:r>
      <w:r w:rsidRPr="00A67ED2">
        <w:rPr>
          <w:noProof/>
        </w:rPr>
        <w:tab/>
        <w:t>Ku G.H. et al. Venous thromboembolism in patients with acute leukemia: Incidence, risk factors, and effect on survival // Blood. 2009. Vol. 113, № 17. P. 3911–3917.</w:t>
      </w:r>
    </w:p>
    <w:p w14:paraId="29FA3C40" w14:textId="77777777" w:rsidR="00A67ED2" w:rsidRPr="00A67ED2" w:rsidRDefault="00A67ED2" w:rsidP="00A67ED2">
      <w:pPr>
        <w:ind w:left="640" w:hanging="640"/>
        <w:rPr>
          <w:noProof/>
        </w:rPr>
      </w:pPr>
      <w:r w:rsidRPr="00A67ED2">
        <w:rPr>
          <w:noProof/>
        </w:rPr>
        <w:t>20.</w:t>
      </w:r>
      <w:r w:rsidRPr="00A67ED2">
        <w:rPr>
          <w:noProof/>
        </w:rPr>
        <w:tab/>
        <w:t>Nur S. et al. Disseminated intravascular coagulation in acute leukaemias at first diagnosis. // Eur. J. Haematol. 1995. Vol. 55, № 2. P. 78–82.</w:t>
      </w:r>
    </w:p>
    <w:p w14:paraId="7FE628EE" w14:textId="77777777" w:rsidR="00A67ED2" w:rsidRPr="00A67ED2" w:rsidRDefault="00A67ED2" w:rsidP="00A67ED2">
      <w:pPr>
        <w:ind w:left="640" w:hanging="640"/>
        <w:rPr>
          <w:noProof/>
        </w:rPr>
      </w:pPr>
      <w:r w:rsidRPr="00A67ED2">
        <w:rPr>
          <w:noProof/>
        </w:rPr>
        <w:t>21.</w:t>
      </w:r>
      <w:r w:rsidRPr="00A67ED2">
        <w:rPr>
          <w:noProof/>
        </w:rPr>
        <w:tab/>
        <w:t>Törnebohm E. et al. Bleeding complications and coagulopathy in acute leukaemia. // Leuk. Res. 1992. Vol. 16, № 10. P. 1041–1048.</w:t>
      </w:r>
    </w:p>
    <w:p w14:paraId="3BBD2FD1" w14:textId="77777777" w:rsidR="00A67ED2" w:rsidRPr="00A67ED2" w:rsidRDefault="00A67ED2" w:rsidP="00A67ED2">
      <w:pPr>
        <w:ind w:left="640" w:hanging="640"/>
        <w:rPr>
          <w:noProof/>
        </w:rPr>
      </w:pPr>
      <w:r w:rsidRPr="00A67ED2">
        <w:rPr>
          <w:noProof/>
        </w:rPr>
        <w:t>22.</w:t>
      </w:r>
      <w:r w:rsidRPr="00A67ED2">
        <w:rPr>
          <w:noProof/>
        </w:rPr>
        <w:tab/>
        <w:t>Галстян Г.М. et al. Тромбогеморрагические осложнения при лечении больных острым лимфобластным лейкозом L-аспарагиназой. // Клиническая онкогематология. 2018. Vol. 11, № 1. P. 89–99.</w:t>
      </w:r>
    </w:p>
    <w:p w14:paraId="63E03A6B" w14:textId="77777777" w:rsidR="00A67ED2" w:rsidRPr="00A67ED2" w:rsidRDefault="00A67ED2" w:rsidP="00A67ED2">
      <w:pPr>
        <w:ind w:left="640" w:hanging="640"/>
        <w:rPr>
          <w:noProof/>
        </w:rPr>
      </w:pPr>
      <w:r w:rsidRPr="00A67ED2">
        <w:rPr>
          <w:noProof/>
        </w:rPr>
        <w:t>23.</w:t>
      </w:r>
      <w:r w:rsidRPr="00A67ED2">
        <w:rPr>
          <w:noProof/>
        </w:rPr>
        <w:tab/>
        <w:t>Coiffier B. et al. Guidelines for the management of pediatric and adult tumor lysis syndrome: An evidence-based review // Journal of Clinical Oncology. 2008. Vol. 26, № 16. P. 2767–2778.</w:t>
      </w:r>
    </w:p>
    <w:p w14:paraId="2C2DFE61" w14:textId="77777777" w:rsidR="00A67ED2" w:rsidRPr="00A67ED2" w:rsidRDefault="00A67ED2" w:rsidP="00A67ED2">
      <w:pPr>
        <w:ind w:left="640" w:hanging="640"/>
        <w:rPr>
          <w:noProof/>
        </w:rPr>
      </w:pPr>
      <w:r w:rsidRPr="00A67ED2">
        <w:rPr>
          <w:noProof/>
        </w:rPr>
        <w:t>24.</w:t>
      </w:r>
      <w:r w:rsidRPr="00A67ED2">
        <w:rPr>
          <w:noProof/>
        </w:rPr>
        <w:tab/>
        <w:t>Ratner L. et al. Adverse prognostic influence of hepatitis B virus infection in acute lymphoblastic leukemia. // Cancer. 1986. Vol. 58, № 5. P. 1096–1100.</w:t>
      </w:r>
    </w:p>
    <w:p w14:paraId="7B848B1A" w14:textId="77777777" w:rsidR="00A67ED2" w:rsidRPr="00A67ED2" w:rsidRDefault="00A67ED2" w:rsidP="00A67ED2">
      <w:pPr>
        <w:ind w:left="640" w:hanging="640"/>
        <w:rPr>
          <w:noProof/>
        </w:rPr>
      </w:pPr>
      <w:r w:rsidRPr="00A67ED2">
        <w:rPr>
          <w:noProof/>
        </w:rPr>
        <w:t>25.</w:t>
      </w:r>
      <w:r w:rsidRPr="00A67ED2">
        <w:rPr>
          <w:noProof/>
        </w:rPr>
        <w:tab/>
        <w:t>Bianco E. et al. Prevalence of hepatitis C virus infection in lymphoproliferative diseases other than B-cell non-Hodgkin’s lymphoma, and in myeloproliferative diseases: an Italian Multi-Center case-control study. // Haematologica. 2004. Vol. 89, № 1. P. 70–76.</w:t>
      </w:r>
    </w:p>
    <w:p w14:paraId="26D969AB" w14:textId="77777777" w:rsidR="00A67ED2" w:rsidRPr="00A67ED2" w:rsidRDefault="00A67ED2" w:rsidP="00A67ED2">
      <w:pPr>
        <w:ind w:left="640" w:hanging="640"/>
        <w:rPr>
          <w:noProof/>
        </w:rPr>
      </w:pPr>
      <w:r w:rsidRPr="00A67ED2">
        <w:rPr>
          <w:noProof/>
        </w:rPr>
        <w:t>26.</w:t>
      </w:r>
      <w:r w:rsidRPr="00A67ED2">
        <w:rPr>
          <w:noProof/>
        </w:rPr>
        <w:tab/>
        <w:t>Варачек Н.М. Клинико-бактериологические аспекты нарушений микробиоценоза кишечника у детей с острым лимфобластным лейкозом. Диссертация на соискание ученой степени кандидата медицинских наук. 2010. 150 p.</w:t>
      </w:r>
    </w:p>
    <w:p w14:paraId="7DB79D75" w14:textId="77777777" w:rsidR="00A67ED2" w:rsidRPr="00A67ED2" w:rsidRDefault="00A67ED2" w:rsidP="00A67ED2">
      <w:pPr>
        <w:ind w:left="640" w:hanging="640"/>
        <w:rPr>
          <w:noProof/>
        </w:rPr>
      </w:pPr>
      <w:r w:rsidRPr="00A67ED2">
        <w:rPr>
          <w:noProof/>
        </w:rPr>
        <w:t>27.</w:t>
      </w:r>
      <w:r w:rsidRPr="00A67ED2">
        <w:rPr>
          <w:noProof/>
        </w:rPr>
        <w:tab/>
        <w:t xml:space="preserve">Leahy M.F., Mukhtar S.A. From blood transfusion to patient blood management: a new paradigm for patient care and cost assessment of blood transfusion practice. // Intern. </w:t>
      </w:r>
      <w:r w:rsidRPr="00A67ED2">
        <w:rPr>
          <w:noProof/>
        </w:rPr>
        <w:lastRenderedPageBreak/>
        <w:t>Med. J. 2012. Vol. 42, № 3. P. 332–338.</w:t>
      </w:r>
    </w:p>
    <w:p w14:paraId="082097A1" w14:textId="77777777" w:rsidR="00A67ED2" w:rsidRPr="00A67ED2" w:rsidRDefault="00A67ED2" w:rsidP="00A67ED2">
      <w:pPr>
        <w:ind w:left="640" w:hanging="640"/>
        <w:rPr>
          <w:noProof/>
        </w:rPr>
      </w:pPr>
      <w:r w:rsidRPr="00A67ED2">
        <w:rPr>
          <w:noProof/>
        </w:rPr>
        <w:t>28.</w:t>
      </w:r>
      <w:r w:rsidRPr="00A67ED2">
        <w:rPr>
          <w:noProof/>
        </w:rPr>
        <w:tab/>
        <w:t>Thomas X. et al. Bone marrow biopsy in adult acute lymphoblastic leukemia: morphological characteristics and contribution to the study of prognostic factors. // Leuk. Res. 2002. Vol. 26, № 10. P. 909–918.</w:t>
      </w:r>
    </w:p>
    <w:p w14:paraId="6565B45B" w14:textId="77777777" w:rsidR="00A67ED2" w:rsidRPr="00A67ED2" w:rsidRDefault="00A67ED2" w:rsidP="00A67ED2">
      <w:pPr>
        <w:ind w:left="640" w:hanging="640"/>
        <w:rPr>
          <w:noProof/>
        </w:rPr>
      </w:pPr>
      <w:r w:rsidRPr="00A67ED2">
        <w:rPr>
          <w:noProof/>
        </w:rPr>
        <w:t>29.</w:t>
      </w:r>
      <w:r w:rsidRPr="00A67ED2">
        <w:rPr>
          <w:noProof/>
        </w:rPr>
        <w:tab/>
        <w:t>Kröber S.M. et al. Acute lymphoblastic leukaemia: Correlation between morphological/immunohistochemical and molecular biological findings in bone marrow biopsy specimens // J. Clin. Pathol. - Mol. Pathol. 2000. Vol. 53, № 2. P. 83–87.</w:t>
      </w:r>
    </w:p>
    <w:p w14:paraId="09C50218" w14:textId="77777777" w:rsidR="00A67ED2" w:rsidRPr="00A67ED2" w:rsidRDefault="00A67ED2" w:rsidP="00A67ED2">
      <w:pPr>
        <w:ind w:left="640" w:hanging="640"/>
        <w:rPr>
          <w:noProof/>
        </w:rPr>
      </w:pPr>
      <w:r w:rsidRPr="00A67ED2">
        <w:rPr>
          <w:noProof/>
        </w:rPr>
        <w:t>30.</w:t>
      </w:r>
      <w:r w:rsidRPr="00A67ED2">
        <w:rPr>
          <w:noProof/>
        </w:rPr>
        <w:tab/>
        <w:t>Olsen R.J. et al. Acute leukemia immunohistochemistry: a systematic diagnostic approach. // Arch. Pathol. Lab. Med. 2008. Vol. 132, № 3. P. 462–475.</w:t>
      </w:r>
    </w:p>
    <w:p w14:paraId="65EE0FEF" w14:textId="77777777" w:rsidR="00A67ED2" w:rsidRPr="00A67ED2" w:rsidRDefault="00A67ED2" w:rsidP="00A67ED2">
      <w:pPr>
        <w:ind w:left="640" w:hanging="640"/>
        <w:rPr>
          <w:noProof/>
        </w:rPr>
      </w:pPr>
      <w:r w:rsidRPr="00A67ED2">
        <w:rPr>
          <w:noProof/>
        </w:rPr>
        <w:t>31.</w:t>
      </w:r>
      <w:r w:rsidRPr="00A67ED2">
        <w:rPr>
          <w:noProof/>
        </w:rPr>
        <w:tab/>
        <w:t>Bene M.C. et al. Proposals for the immunological classification of acute leukemias. European Group for the Immunological Characterization of Leukemias (EGIL). // Leukemia. 1995. Vol. 9, № 10. P. 1783–1786.</w:t>
      </w:r>
    </w:p>
    <w:p w14:paraId="78E62D05" w14:textId="77777777" w:rsidR="00A67ED2" w:rsidRPr="00A67ED2" w:rsidRDefault="00A67ED2" w:rsidP="00A67ED2">
      <w:pPr>
        <w:ind w:left="640" w:hanging="640"/>
        <w:rPr>
          <w:noProof/>
        </w:rPr>
      </w:pPr>
      <w:r w:rsidRPr="00A67ED2">
        <w:rPr>
          <w:noProof/>
        </w:rPr>
        <w:t>32.</w:t>
      </w:r>
      <w:r w:rsidRPr="00A67ED2">
        <w:rPr>
          <w:noProof/>
        </w:rPr>
        <w:tab/>
        <w:t>McKenna R.W. et al. Immunophenotypic analysis of hematogones (B-lymphocyte precursors) in 662 consecutive bone marrow specimens by 4-color flow cytometry. // Blood. 2001. Vol. 98, № 8. P. 2498–2507.</w:t>
      </w:r>
    </w:p>
    <w:p w14:paraId="315A19EB" w14:textId="77777777" w:rsidR="00A67ED2" w:rsidRPr="00A67ED2" w:rsidRDefault="00A67ED2" w:rsidP="00A67ED2">
      <w:pPr>
        <w:ind w:left="640" w:hanging="640"/>
        <w:rPr>
          <w:noProof/>
        </w:rPr>
      </w:pPr>
      <w:r w:rsidRPr="00A67ED2">
        <w:rPr>
          <w:noProof/>
        </w:rPr>
        <w:t>33.</w:t>
      </w:r>
      <w:r w:rsidRPr="00A67ED2">
        <w:rPr>
          <w:noProof/>
        </w:rPr>
        <w:tab/>
        <w:t>Moorman A. V et al. Karyotype is an independent prognostic factor in adult acute lymphoblastic leukemia (ALL): analysis of cytogenetic data from patients treated on the Medical Research Council (MRC) UKALLXII/Eastern Cooperative Oncology Group (ECOG) 2993 trial. // Blood. 2007. Vol. 109, № 8. P. 3189–3197.</w:t>
      </w:r>
    </w:p>
    <w:p w14:paraId="68A12502" w14:textId="77777777" w:rsidR="00A67ED2" w:rsidRPr="00A67ED2" w:rsidRDefault="00A67ED2" w:rsidP="00A67ED2">
      <w:pPr>
        <w:ind w:left="640" w:hanging="640"/>
        <w:rPr>
          <w:noProof/>
        </w:rPr>
      </w:pPr>
      <w:r w:rsidRPr="00A67ED2">
        <w:rPr>
          <w:noProof/>
        </w:rPr>
        <w:t>34.</w:t>
      </w:r>
      <w:r w:rsidRPr="00A67ED2">
        <w:rPr>
          <w:noProof/>
        </w:rPr>
        <w:tab/>
        <w:t>Moorman A. V et al. A population-based cytogenetic study of adults with acute lymphoblastic leukemia. // Blood. 2010. Vol. 115, № 2. P. 206–214.</w:t>
      </w:r>
    </w:p>
    <w:p w14:paraId="0915B95D" w14:textId="77777777" w:rsidR="00A67ED2" w:rsidRPr="00A67ED2" w:rsidRDefault="00A67ED2" w:rsidP="00A67ED2">
      <w:pPr>
        <w:ind w:left="640" w:hanging="640"/>
        <w:rPr>
          <w:noProof/>
        </w:rPr>
      </w:pPr>
      <w:r w:rsidRPr="00A67ED2">
        <w:rPr>
          <w:noProof/>
        </w:rPr>
        <w:t>35.</w:t>
      </w:r>
      <w:r w:rsidRPr="00A67ED2">
        <w:rPr>
          <w:noProof/>
        </w:rPr>
        <w:tab/>
        <w:t>Yilmaz M. et al. Philadelphia Chromosome-Positive Acute Lymphoblastic Leukemia in Adults: Current Treatments and Future Perspectives // Clinical Advances in Hematology &amp; Oncology. 2018. Vol. 16.</w:t>
      </w:r>
    </w:p>
    <w:p w14:paraId="2174CD06" w14:textId="77777777" w:rsidR="00A67ED2" w:rsidRPr="00A67ED2" w:rsidRDefault="00A67ED2" w:rsidP="00A67ED2">
      <w:pPr>
        <w:ind w:left="640" w:hanging="640"/>
        <w:rPr>
          <w:noProof/>
        </w:rPr>
      </w:pPr>
      <w:r w:rsidRPr="00A67ED2">
        <w:rPr>
          <w:noProof/>
        </w:rPr>
        <w:t>36.</w:t>
      </w:r>
      <w:r w:rsidRPr="00A67ED2">
        <w:rPr>
          <w:noProof/>
        </w:rPr>
        <w:tab/>
        <w:t>Angi M. et al. The t(8;14)(q24.1;q32) and its variant translocations: A study of 34 cases // Hematol. Oncol. Stem Cell Ther. King Faisal Specialist Hospital and Research Centre, 2017. Vol. 10, № 3. P. 126–134.</w:t>
      </w:r>
    </w:p>
    <w:p w14:paraId="18EA276A" w14:textId="77777777" w:rsidR="00A67ED2" w:rsidRPr="00A67ED2" w:rsidRDefault="00A67ED2" w:rsidP="00A67ED2">
      <w:pPr>
        <w:ind w:left="640" w:hanging="640"/>
        <w:rPr>
          <w:noProof/>
        </w:rPr>
      </w:pPr>
      <w:r w:rsidRPr="00A67ED2">
        <w:rPr>
          <w:noProof/>
        </w:rPr>
        <w:t>37.</w:t>
      </w:r>
      <w:r w:rsidRPr="00A67ED2">
        <w:rPr>
          <w:noProof/>
        </w:rPr>
        <w:tab/>
        <w:t>Cimino G. et al. The therapeutic response and clinical outcome of adults with ALL1(MLL)/AF4 fusion positive acute lymphoblastic leukemia according to the GIMEMA experience // Haematologica. 2010. Vol. 95, № 5. P. 837–840.</w:t>
      </w:r>
    </w:p>
    <w:p w14:paraId="69F6C4E1" w14:textId="77777777" w:rsidR="00A67ED2" w:rsidRPr="00A67ED2" w:rsidRDefault="00A67ED2" w:rsidP="00A67ED2">
      <w:pPr>
        <w:ind w:left="640" w:hanging="640"/>
        <w:rPr>
          <w:noProof/>
        </w:rPr>
      </w:pPr>
      <w:r w:rsidRPr="00A67ED2">
        <w:rPr>
          <w:noProof/>
        </w:rPr>
        <w:t>38.</w:t>
      </w:r>
      <w:r w:rsidRPr="00A67ED2">
        <w:rPr>
          <w:noProof/>
        </w:rPr>
        <w:tab/>
        <w:t>Gazzola A. et al. The evolution of clonality testing in the diagnosis and monitoring of hematological malignancies // Therapeutic Advances in Hematology. 2014. Vol. 5, № 2. P. 35–47.</w:t>
      </w:r>
    </w:p>
    <w:p w14:paraId="3AEBCE7F" w14:textId="77777777" w:rsidR="00A67ED2" w:rsidRPr="00A67ED2" w:rsidRDefault="00A67ED2" w:rsidP="00A67ED2">
      <w:pPr>
        <w:ind w:left="640" w:hanging="640"/>
        <w:rPr>
          <w:noProof/>
        </w:rPr>
      </w:pPr>
      <w:r w:rsidRPr="00A67ED2">
        <w:rPr>
          <w:noProof/>
        </w:rPr>
        <w:t>39.</w:t>
      </w:r>
      <w:r w:rsidRPr="00A67ED2">
        <w:rPr>
          <w:noProof/>
        </w:rPr>
        <w:tab/>
        <w:t>Thomas X., Le Q.-H. Central nervous system involvement in adult acute lymphoblastic leukemia. // Hematology. 2008. Vol. 13, № 5. P. 293–302.</w:t>
      </w:r>
    </w:p>
    <w:p w14:paraId="035DA10D" w14:textId="77777777" w:rsidR="00A67ED2" w:rsidRPr="00A67ED2" w:rsidRDefault="00A67ED2" w:rsidP="00A67ED2">
      <w:pPr>
        <w:ind w:left="640" w:hanging="640"/>
        <w:rPr>
          <w:noProof/>
        </w:rPr>
      </w:pPr>
      <w:r w:rsidRPr="00A67ED2">
        <w:rPr>
          <w:noProof/>
        </w:rPr>
        <w:lastRenderedPageBreak/>
        <w:t>40.</w:t>
      </w:r>
      <w:r w:rsidRPr="00A67ED2">
        <w:rPr>
          <w:noProof/>
        </w:rPr>
        <w:tab/>
        <w:t>Aguirre-Guillén W.A. et al. Omics techniques and biobanks to find new biomarkers for the early detection of acute lymphoblastic leukemia in middle-income countries: a perspective from Mexico // Boletin Medico del Hospital Infantil de Mexico. Masson-Doyma Mexico, S.A., 2017. Vol. 74, № 3. P. 227–232.</w:t>
      </w:r>
    </w:p>
    <w:p w14:paraId="39F82B11" w14:textId="77777777" w:rsidR="00A67ED2" w:rsidRPr="00A67ED2" w:rsidRDefault="00A67ED2" w:rsidP="00A67ED2">
      <w:pPr>
        <w:ind w:left="640" w:hanging="640"/>
        <w:rPr>
          <w:noProof/>
        </w:rPr>
      </w:pPr>
      <w:r w:rsidRPr="00A67ED2">
        <w:rPr>
          <w:noProof/>
        </w:rPr>
        <w:t>41.</w:t>
      </w:r>
      <w:r w:rsidRPr="00A67ED2">
        <w:rPr>
          <w:noProof/>
        </w:rPr>
        <w:tab/>
        <w:t>Herrmann J. et al. Evaluation and management of patients with heart disease and cancer: Cardio-oncology // Mayo Clin. Proc. 2014. Vol. 89, № 9. P. 1287–1306.</w:t>
      </w:r>
    </w:p>
    <w:p w14:paraId="0098FFA0" w14:textId="77777777" w:rsidR="00A67ED2" w:rsidRPr="00A67ED2" w:rsidRDefault="00A67ED2" w:rsidP="00A67ED2">
      <w:pPr>
        <w:ind w:left="640" w:hanging="640"/>
        <w:rPr>
          <w:noProof/>
        </w:rPr>
      </w:pPr>
      <w:r w:rsidRPr="00A67ED2">
        <w:rPr>
          <w:noProof/>
        </w:rPr>
        <w:t>42.</w:t>
      </w:r>
      <w:r w:rsidRPr="00A67ED2">
        <w:rPr>
          <w:noProof/>
        </w:rPr>
        <w:tab/>
        <w:t>Roberts A.S. et al. Extramedullary haematopoiesis: radiological imaging features // Clinical Radiology. 2016. Vol. 71, № 9. P. 807–814.</w:t>
      </w:r>
    </w:p>
    <w:p w14:paraId="08934571" w14:textId="77777777" w:rsidR="00A67ED2" w:rsidRPr="00A67ED2" w:rsidRDefault="00A67ED2" w:rsidP="00A67ED2">
      <w:pPr>
        <w:ind w:left="640" w:hanging="640"/>
        <w:rPr>
          <w:noProof/>
        </w:rPr>
      </w:pPr>
      <w:r w:rsidRPr="00A67ED2">
        <w:rPr>
          <w:noProof/>
        </w:rPr>
        <w:t>43.</w:t>
      </w:r>
      <w:r w:rsidRPr="00A67ED2">
        <w:rPr>
          <w:noProof/>
        </w:rPr>
        <w:tab/>
        <w:t>Soylu A.R. et al. Overt gastrointestinal bleeding in haematologic neoplasms // Dig. Liver Dis. 2005. Vol. 37, № 12. P. 917–922.</w:t>
      </w:r>
    </w:p>
    <w:p w14:paraId="14DBA8E4" w14:textId="77777777" w:rsidR="00A67ED2" w:rsidRPr="00A67ED2" w:rsidRDefault="00A67ED2" w:rsidP="00A67ED2">
      <w:pPr>
        <w:ind w:left="640" w:hanging="640"/>
        <w:rPr>
          <w:noProof/>
        </w:rPr>
      </w:pPr>
      <w:r w:rsidRPr="00A67ED2">
        <w:rPr>
          <w:noProof/>
        </w:rPr>
        <w:t>44.</w:t>
      </w:r>
      <w:r w:rsidRPr="00A67ED2">
        <w:rPr>
          <w:noProof/>
        </w:rPr>
        <w:tab/>
        <w:t>Hummel M. et al. Diagnostic yield of bronchoscopy with bronchoalveolar lavage in febrile patients with hematologic malignancies and pulmonary infiltrates. // Ann. Hematol. 2008. Vol. 87, № 4. P. 291–297.</w:t>
      </w:r>
    </w:p>
    <w:p w14:paraId="49EAF195" w14:textId="77777777" w:rsidR="00A67ED2" w:rsidRPr="00A67ED2" w:rsidRDefault="00A67ED2" w:rsidP="00A67ED2">
      <w:pPr>
        <w:ind w:left="640" w:hanging="640"/>
        <w:rPr>
          <w:noProof/>
        </w:rPr>
      </w:pPr>
      <w:r w:rsidRPr="00A67ED2">
        <w:rPr>
          <w:noProof/>
        </w:rPr>
        <w:t>45.</w:t>
      </w:r>
      <w:r w:rsidRPr="00A67ED2">
        <w:rPr>
          <w:noProof/>
        </w:rPr>
        <w:tab/>
        <w:t>Sengar M. et al. Whole Body PET-CT In Management Of Lymphoblastic Lymphomas In Adults: Does It Have a Prognostic Impact? // Blood. American Society of Hematology, 2013. Vol. 122, № 21. P. 4314–4314.</w:t>
      </w:r>
    </w:p>
    <w:p w14:paraId="5542AC8B" w14:textId="77777777" w:rsidR="00A67ED2" w:rsidRPr="00A67ED2" w:rsidRDefault="00A67ED2" w:rsidP="00A67ED2">
      <w:pPr>
        <w:ind w:left="640" w:hanging="640"/>
        <w:rPr>
          <w:noProof/>
        </w:rPr>
      </w:pPr>
      <w:r w:rsidRPr="00A67ED2">
        <w:rPr>
          <w:noProof/>
        </w:rPr>
        <w:t>46.</w:t>
      </w:r>
      <w:r w:rsidRPr="00A67ED2">
        <w:rPr>
          <w:noProof/>
        </w:rPr>
        <w:tab/>
        <w:t>Khaled S.K., Thomas S.H., Forman S.J. Allogeneic hematopoietic cell transplantation for acute lymphoblastic leukemia in adults // Current Opinion in Oncology. 2012. Vol. 24, № 2. P. 182–190.</w:t>
      </w:r>
    </w:p>
    <w:p w14:paraId="79E236B2" w14:textId="77777777" w:rsidR="00A67ED2" w:rsidRPr="00A67ED2" w:rsidRDefault="00A67ED2" w:rsidP="00A67ED2">
      <w:pPr>
        <w:ind w:left="640" w:hanging="640"/>
        <w:rPr>
          <w:noProof/>
        </w:rPr>
      </w:pPr>
      <w:r w:rsidRPr="00A67ED2">
        <w:rPr>
          <w:noProof/>
        </w:rPr>
        <w:t>47.</w:t>
      </w:r>
      <w:r w:rsidRPr="00A67ED2">
        <w:rPr>
          <w:noProof/>
        </w:rPr>
        <w:tab/>
        <w:t>Ribera J.M. Allogeneic stem cell transplantation for adult acute lymphoblastic leukemia: When and how // Haematologica. 2011. Vol. 96, № 8. P. 1083–1086.</w:t>
      </w:r>
    </w:p>
    <w:p w14:paraId="76594193" w14:textId="77777777" w:rsidR="00A67ED2" w:rsidRPr="00A67ED2" w:rsidRDefault="00A67ED2" w:rsidP="00A67ED2">
      <w:pPr>
        <w:ind w:left="640" w:hanging="640"/>
        <w:rPr>
          <w:noProof/>
        </w:rPr>
      </w:pPr>
      <w:r w:rsidRPr="00A67ED2">
        <w:rPr>
          <w:noProof/>
        </w:rPr>
        <w:t>48.</w:t>
      </w:r>
      <w:r w:rsidRPr="00A67ED2">
        <w:rPr>
          <w:noProof/>
        </w:rPr>
        <w:tab/>
        <w:t>Woitek R. et al. Radiological staging in pregnant patients with cancer // ESMO Open. 2016. Vol. 1, № 1. P. e000017.</w:t>
      </w:r>
    </w:p>
    <w:p w14:paraId="5935886E" w14:textId="77777777" w:rsidR="00A67ED2" w:rsidRPr="00A67ED2" w:rsidRDefault="00A67ED2" w:rsidP="00A67ED2">
      <w:pPr>
        <w:ind w:left="640" w:hanging="640"/>
        <w:rPr>
          <w:noProof/>
        </w:rPr>
      </w:pPr>
      <w:r w:rsidRPr="00A67ED2">
        <w:rPr>
          <w:noProof/>
        </w:rPr>
        <w:t>49.</w:t>
      </w:r>
      <w:r w:rsidRPr="00A67ED2">
        <w:rPr>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75BFD0AE" w14:textId="77777777" w:rsidR="00A67ED2" w:rsidRPr="00A67ED2" w:rsidRDefault="00A67ED2" w:rsidP="00A67ED2">
      <w:pPr>
        <w:ind w:left="640" w:hanging="640"/>
        <w:rPr>
          <w:noProof/>
        </w:rPr>
      </w:pPr>
      <w:r w:rsidRPr="00A67ED2">
        <w:rPr>
          <w:noProof/>
        </w:rPr>
        <w:t>50.</w:t>
      </w:r>
      <w:r w:rsidRPr="00A67ED2">
        <w:rPr>
          <w:noProof/>
        </w:rPr>
        <w:tab/>
        <w:t>Biswal S., Godnaik C. Incidence and management of infections in patients with acute leukemia following chemotherapy in general wards // Ecancermedicalscience. ecancer Global Foundation, 2013. Vol. 7, № 1.</w:t>
      </w:r>
    </w:p>
    <w:p w14:paraId="5AB5928E" w14:textId="77777777" w:rsidR="00A67ED2" w:rsidRPr="00A67ED2" w:rsidRDefault="00A67ED2" w:rsidP="00A67ED2">
      <w:pPr>
        <w:ind w:left="640" w:hanging="640"/>
        <w:rPr>
          <w:noProof/>
        </w:rPr>
      </w:pPr>
      <w:r w:rsidRPr="00A67ED2">
        <w:rPr>
          <w:noProof/>
        </w:rPr>
        <w:t>51.</w:t>
      </w:r>
      <w:r w:rsidRPr="00A67ED2">
        <w:rPr>
          <w:noProof/>
        </w:rPr>
        <w:tab/>
        <w:t>Торопова И.Ю. Клинический мониторинг инфекционных осложнений у больных гемобластозами на фоне программной химиотерапии. Диссертация на соискание ученой степени кандидата медицинских наук. 2015. 89 p.</w:t>
      </w:r>
    </w:p>
    <w:p w14:paraId="02C4286F" w14:textId="77777777" w:rsidR="00A67ED2" w:rsidRPr="00A67ED2" w:rsidRDefault="00A67ED2" w:rsidP="00A67ED2">
      <w:pPr>
        <w:ind w:left="640" w:hanging="640"/>
        <w:rPr>
          <w:noProof/>
        </w:rPr>
      </w:pPr>
      <w:r w:rsidRPr="00A67ED2">
        <w:rPr>
          <w:noProof/>
        </w:rPr>
        <w:t>52.</w:t>
      </w:r>
      <w:r w:rsidRPr="00A67ED2">
        <w:rPr>
          <w:noProof/>
        </w:rPr>
        <w:tab/>
        <w:t>El Fakih R. et al. Current paradigms in the management of Philadelphia chromosome positive acute lymphoblastic leukemia in adults. // Am. J. Hematol. 2018. Vol. 93, № 2. P. 286–295.</w:t>
      </w:r>
    </w:p>
    <w:p w14:paraId="3A4FCB71" w14:textId="77777777" w:rsidR="00A67ED2" w:rsidRPr="00A67ED2" w:rsidRDefault="00A67ED2" w:rsidP="00A67ED2">
      <w:pPr>
        <w:ind w:left="640" w:hanging="640"/>
        <w:rPr>
          <w:noProof/>
        </w:rPr>
      </w:pPr>
      <w:r w:rsidRPr="00A67ED2">
        <w:rPr>
          <w:noProof/>
        </w:rPr>
        <w:lastRenderedPageBreak/>
        <w:t>53.</w:t>
      </w:r>
      <w:r w:rsidRPr="00A67ED2">
        <w:rPr>
          <w:noProof/>
        </w:rPr>
        <w:tab/>
        <w:t>Van Dongen J.J.M. et al. Minimal residual disease diagnostics in acute lymphoblastic leukemia: Need for sensitive, fast, and standardized technologies // Blood. American Society of Hematology, 2015. Vol. 125, № 26. P. 3996–4009.</w:t>
      </w:r>
    </w:p>
    <w:p w14:paraId="223C92D5" w14:textId="77777777" w:rsidR="00A67ED2" w:rsidRPr="00A67ED2" w:rsidRDefault="00A67ED2" w:rsidP="00A67ED2">
      <w:pPr>
        <w:ind w:left="640" w:hanging="640"/>
        <w:rPr>
          <w:noProof/>
        </w:rPr>
      </w:pPr>
      <w:r w:rsidRPr="00A67ED2">
        <w:rPr>
          <w:noProof/>
        </w:rPr>
        <w:t>54.</w:t>
      </w:r>
      <w:r w:rsidRPr="00A67ED2">
        <w:rPr>
          <w:noProof/>
        </w:rPr>
        <w:tab/>
        <w:t>van der Velden V.H.J. et al. Analysis of minimal residual disease by Ig/TCR gene rearrangements: Guidelines for interpretation of real-time quantitative PCR data // Leukemia. Nature Publishing Group, 2007. Vol. 21, № 4. P. 604–611.</w:t>
      </w:r>
    </w:p>
    <w:p w14:paraId="08D9CBA0" w14:textId="77777777" w:rsidR="00A67ED2" w:rsidRPr="00A67ED2" w:rsidRDefault="00A67ED2" w:rsidP="00A67ED2">
      <w:pPr>
        <w:ind w:left="640" w:hanging="640"/>
        <w:rPr>
          <w:noProof/>
        </w:rPr>
      </w:pPr>
      <w:r w:rsidRPr="00A67ED2">
        <w:rPr>
          <w:noProof/>
        </w:rPr>
        <w:t>55.</w:t>
      </w:r>
      <w:r w:rsidRPr="00A67ED2">
        <w:rPr>
          <w:noProof/>
        </w:rPr>
        <w:tab/>
        <w:t>Gökbuget N. et al. Adult patients with acute lymphoblastic leukemia and molecular failure display a poor prognosis and are candidates for stem cell transplantation and targeted therapies. // Blood. 2012. Vol. 120, № 9. P. 1868–1876.</w:t>
      </w:r>
    </w:p>
    <w:p w14:paraId="26656F3A" w14:textId="77777777" w:rsidR="00A67ED2" w:rsidRPr="00A67ED2" w:rsidRDefault="00A67ED2" w:rsidP="00A67ED2">
      <w:pPr>
        <w:ind w:left="640" w:hanging="640"/>
        <w:rPr>
          <w:noProof/>
        </w:rPr>
      </w:pPr>
      <w:r w:rsidRPr="00A67ED2">
        <w:rPr>
          <w:noProof/>
        </w:rPr>
        <w:t>56.</w:t>
      </w:r>
      <w:r w:rsidRPr="00A67ED2">
        <w:rPr>
          <w:noProof/>
        </w:rPr>
        <w:tab/>
        <w:t>Kantarjian H. et al. Long-term follow-up results of hyperfractionated cyclophosphamide, vincristine, doxorubicin, and dexamethasone (Hyper-CVAD), a dose-intensive regimen, in adult acute lymphocytic leukemia // Cancer. 2004. Vol. 101, № 12. P. 2788–2801.</w:t>
      </w:r>
    </w:p>
    <w:p w14:paraId="1C68BD18" w14:textId="77777777" w:rsidR="00A67ED2" w:rsidRPr="00A67ED2" w:rsidRDefault="00A67ED2" w:rsidP="00A67ED2">
      <w:pPr>
        <w:ind w:left="640" w:hanging="640"/>
        <w:rPr>
          <w:noProof/>
        </w:rPr>
      </w:pPr>
      <w:r w:rsidRPr="00A67ED2">
        <w:rPr>
          <w:noProof/>
        </w:rPr>
        <w:t>57.</w:t>
      </w:r>
      <w:r w:rsidRPr="00A67ED2">
        <w:rPr>
          <w:noProof/>
        </w:rPr>
        <w:tab/>
        <w:t>Larson R.A. et al. A five-drug remission induction regimen with intensive consolidation for adults with ALL // Blood. 1995. Vol. 85, № 8. P. 2025–2037.</w:t>
      </w:r>
    </w:p>
    <w:p w14:paraId="792AFDF5" w14:textId="77777777" w:rsidR="00A67ED2" w:rsidRPr="00A67ED2" w:rsidRDefault="00A67ED2" w:rsidP="00A67ED2">
      <w:pPr>
        <w:ind w:left="640" w:hanging="640"/>
        <w:rPr>
          <w:noProof/>
        </w:rPr>
      </w:pPr>
      <w:r w:rsidRPr="00A67ED2">
        <w:rPr>
          <w:noProof/>
        </w:rPr>
        <w:t>58.</w:t>
      </w:r>
      <w:r w:rsidRPr="00A67ED2">
        <w:rPr>
          <w:noProof/>
        </w:rPr>
        <w:tab/>
        <w:t>Scavino H.F., George J.N., Sears D.A. Remission induction in adult acute lymphocytic leukemia. Use of vincristine and prednisone alone. // Cancer. 1976. Vol. 38, № 2. P. 672–677.</w:t>
      </w:r>
    </w:p>
    <w:p w14:paraId="015DA1B5" w14:textId="77777777" w:rsidR="00A67ED2" w:rsidRPr="00A67ED2" w:rsidRDefault="00A67ED2" w:rsidP="00A67ED2">
      <w:pPr>
        <w:ind w:left="640" w:hanging="640"/>
        <w:rPr>
          <w:noProof/>
        </w:rPr>
      </w:pPr>
      <w:r w:rsidRPr="00A67ED2">
        <w:rPr>
          <w:noProof/>
        </w:rPr>
        <w:t>59.</w:t>
      </w:r>
      <w:r w:rsidRPr="00A67ED2">
        <w:rPr>
          <w:noProof/>
        </w:rPr>
        <w:tab/>
        <w:t>Gottlieb A.J. et al. Efficacy of daunorubicin in the therapy of adult acute lymphocytic leukemia: a prospective randomized trial by cancer and leukemia group B. // Blood. 1984. Vol. 64, № 1. P. 267–274.</w:t>
      </w:r>
    </w:p>
    <w:p w14:paraId="0011606B" w14:textId="77777777" w:rsidR="00A67ED2" w:rsidRPr="00A67ED2" w:rsidRDefault="00A67ED2" w:rsidP="00A67ED2">
      <w:pPr>
        <w:ind w:left="640" w:hanging="640"/>
        <w:rPr>
          <w:noProof/>
        </w:rPr>
      </w:pPr>
      <w:r w:rsidRPr="00A67ED2">
        <w:rPr>
          <w:noProof/>
        </w:rPr>
        <w:t>60.</w:t>
      </w:r>
      <w:r w:rsidRPr="00A67ED2">
        <w:rPr>
          <w:noProof/>
        </w:rPr>
        <w:tab/>
        <w:t>Nagura E. et al. Nation-wide randomized comparative study of doxorubicin, vincristine and prednisolone combination therapy with and without L-asparaginase for adult acute lymphoblastic leukemia. // Cancer Chemother. Pharmacol. 1994. Vol. 33, № 5. P. 359–365.</w:t>
      </w:r>
    </w:p>
    <w:p w14:paraId="35AC9D2C" w14:textId="77777777" w:rsidR="00A67ED2" w:rsidRPr="00A67ED2" w:rsidRDefault="00A67ED2" w:rsidP="00A67ED2">
      <w:pPr>
        <w:ind w:left="640" w:hanging="640"/>
        <w:rPr>
          <w:noProof/>
        </w:rPr>
      </w:pPr>
      <w:r w:rsidRPr="00A67ED2">
        <w:rPr>
          <w:noProof/>
        </w:rPr>
        <w:t>61.</w:t>
      </w:r>
      <w:r w:rsidRPr="00A67ED2">
        <w:rPr>
          <w:noProof/>
        </w:rPr>
        <w:tab/>
        <w:t>Thomas D.A. et al. Chemoimmunotherapy with hyper-CVAD plus rituximab for the treatment of adult Burkitt and Burkitt-type lymphoma or acute lymphoblastic leukemia // Cancer. 2006. Vol. 106, № 7. P. 1569–1580.</w:t>
      </w:r>
    </w:p>
    <w:p w14:paraId="3A167E15" w14:textId="77777777" w:rsidR="00A67ED2" w:rsidRPr="00A67ED2" w:rsidRDefault="00A67ED2" w:rsidP="00A67ED2">
      <w:pPr>
        <w:ind w:left="640" w:hanging="640"/>
        <w:rPr>
          <w:noProof/>
        </w:rPr>
      </w:pPr>
      <w:r w:rsidRPr="00A67ED2">
        <w:rPr>
          <w:noProof/>
        </w:rPr>
        <w:t>62.</w:t>
      </w:r>
      <w:r w:rsidRPr="00A67ED2">
        <w:rPr>
          <w:noProof/>
        </w:rPr>
        <w:tab/>
        <w:t>Goldstone A.H. et al. 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 // Blood. 2008. Vol. 111, № 4. P. 1827–1833.</w:t>
      </w:r>
    </w:p>
    <w:p w14:paraId="0BEFB7D6" w14:textId="77777777" w:rsidR="00A67ED2" w:rsidRPr="00A67ED2" w:rsidRDefault="00A67ED2" w:rsidP="00A67ED2">
      <w:pPr>
        <w:ind w:left="640" w:hanging="640"/>
        <w:rPr>
          <w:noProof/>
        </w:rPr>
      </w:pPr>
      <w:r w:rsidRPr="00A67ED2">
        <w:rPr>
          <w:noProof/>
        </w:rPr>
        <w:t>63.</w:t>
      </w:r>
      <w:r w:rsidRPr="00A67ED2">
        <w:rPr>
          <w:noProof/>
        </w:rPr>
        <w:tab/>
        <w:t xml:space="preserve">Барях Е.А. et al. Лейкоз/лимфома Беркитта: клинические особенности, диагностические критерии, терапевтическая тактика // Клиническая </w:t>
      </w:r>
      <w:r w:rsidRPr="00A67ED2">
        <w:rPr>
          <w:noProof/>
        </w:rPr>
        <w:lastRenderedPageBreak/>
        <w:t>онкогематология. Фундаментальные исследования и клиническая практика. 2010. Vol. 3, № 2. P. 138–143.</w:t>
      </w:r>
    </w:p>
    <w:p w14:paraId="066C35CF" w14:textId="77777777" w:rsidR="00A67ED2" w:rsidRPr="00A67ED2" w:rsidRDefault="00A67ED2" w:rsidP="00A67ED2">
      <w:pPr>
        <w:ind w:left="640" w:hanging="640"/>
        <w:rPr>
          <w:noProof/>
        </w:rPr>
      </w:pPr>
      <w:r w:rsidRPr="00A67ED2">
        <w:rPr>
          <w:noProof/>
        </w:rPr>
        <w:t>64.</w:t>
      </w:r>
      <w:r w:rsidRPr="00A67ED2">
        <w:rPr>
          <w:noProof/>
        </w:rPr>
        <w:tab/>
        <w:t>Malagola M., Papayannidis C., Baccarani M. Tyrosine kinase inhibitors in Ph+ acute lymphoblastic leukaemia: facts and perspectives // Annals of Hematology. Springer Verlag, 2016. Vol. 95, № 5. P. 681–693.</w:t>
      </w:r>
    </w:p>
    <w:p w14:paraId="0058E7FF" w14:textId="77777777" w:rsidR="00A67ED2" w:rsidRPr="00A67ED2" w:rsidRDefault="00A67ED2" w:rsidP="00A67ED2">
      <w:pPr>
        <w:ind w:left="640" w:hanging="640"/>
        <w:rPr>
          <w:noProof/>
        </w:rPr>
      </w:pPr>
      <w:r w:rsidRPr="00A67ED2">
        <w:rPr>
          <w:noProof/>
        </w:rPr>
        <w:t>65.</w:t>
      </w:r>
      <w:r w:rsidRPr="00A67ED2">
        <w:rPr>
          <w:noProof/>
        </w:rPr>
        <w:tab/>
        <w:t>Pfeifer H. et al. Randomized comparison of prophylactic and minimal residual disease-triggered imatinib after allogeneic stem cell transplantation for BCR-ABL1-positive acute lymphoblastic leukemia // Leukemia. 2013. Vol. 27, № 6. P. 1254–1262.</w:t>
      </w:r>
    </w:p>
    <w:p w14:paraId="6DC8D20A" w14:textId="77777777" w:rsidR="00A67ED2" w:rsidRPr="00A67ED2" w:rsidRDefault="00A67ED2" w:rsidP="00A67ED2">
      <w:pPr>
        <w:ind w:left="640" w:hanging="640"/>
        <w:rPr>
          <w:noProof/>
        </w:rPr>
      </w:pPr>
      <w:r w:rsidRPr="00A67ED2">
        <w:rPr>
          <w:noProof/>
        </w:rPr>
        <w:t>66.</w:t>
      </w:r>
      <w:r w:rsidRPr="00A67ED2">
        <w:rPr>
          <w:noProof/>
        </w:rPr>
        <w:tab/>
        <w:t>Паровичникова Е.Н. et al. Острые Ph-негативные лимфобластные лейкозы взрослых: факторы риска при использовании протокола ОЛЛ-2009 // Терапевтический архив. 2016. Vol. 88, № 7. P. 15–24.</w:t>
      </w:r>
    </w:p>
    <w:p w14:paraId="4C2EB083" w14:textId="77777777" w:rsidR="00A67ED2" w:rsidRPr="00A67ED2" w:rsidRDefault="00A67ED2" w:rsidP="00A67ED2">
      <w:pPr>
        <w:ind w:left="640" w:hanging="640"/>
        <w:rPr>
          <w:noProof/>
        </w:rPr>
      </w:pPr>
      <w:r w:rsidRPr="00A67ED2">
        <w:rPr>
          <w:noProof/>
        </w:rPr>
        <w:t>67.</w:t>
      </w:r>
      <w:r w:rsidRPr="00A67ED2">
        <w:rPr>
          <w:noProof/>
        </w:rPr>
        <w:tab/>
        <w:t>Borowitz M.J. et al. Minimal residual disease detection in childhood precursor-B-cell acute lymphoblastic leukemia: relation to other risk factors. A Children’s Oncology Group study. // Leukemia. 2003. Vol. 17, № 8. P. 1566–1572.</w:t>
      </w:r>
    </w:p>
    <w:p w14:paraId="36366297" w14:textId="77777777" w:rsidR="00A67ED2" w:rsidRPr="00A67ED2" w:rsidRDefault="00A67ED2" w:rsidP="00A67ED2">
      <w:pPr>
        <w:ind w:left="640" w:hanging="640"/>
        <w:rPr>
          <w:noProof/>
        </w:rPr>
      </w:pPr>
      <w:r w:rsidRPr="00A67ED2">
        <w:rPr>
          <w:noProof/>
        </w:rPr>
        <w:t>68.</w:t>
      </w:r>
      <w:r w:rsidRPr="00A67ED2">
        <w:rPr>
          <w:noProof/>
        </w:rPr>
        <w:tab/>
        <w:t>Eckert C. et al. Minimal residual disease after induction is the strongest predictor of prognosis in intermediate risk relapsed acute lymphoblastic leukaemia-Long-term results of trial ALL-REZ BFM P95/96 // Eur. J. Cancer. 2013. Vol. 49, № 6. P. 1346–1355.</w:t>
      </w:r>
    </w:p>
    <w:p w14:paraId="5F70FBE4" w14:textId="77777777" w:rsidR="00A67ED2" w:rsidRPr="00A67ED2" w:rsidRDefault="00A67ED2" w:rsidP="00A67ED2">
      <w:pPr>
        <w:ind w:left="640" w:hanging="640"/>
        <w:rPr>
          <w:noProof/>
        </w:rPr>
      </w:pPr>
      <w:r w:rsidRPr="00A67ED2">
        <w:rPr>
          <w:noProof/>
        </w:rPr>
        <w:t>69.</w:t>
      </w:r>
      <w:r w:rsidRPr="00A67ED2">
        <w:rPr>
          <w:noProof/>
        </w:rPr>
        <w:tab/>
        <w:t>Beldjord K. et al. Oncogenetics and minimal residual disease are independent outcome predictors in adult patients with acute lymphoblastic leukemia // Blood. American Society of Hematology, 2014. Vol. 123, № 24. P. 3739–3749.</w:t>
      </w:r>
    </w:p>
    <w:p w14:paraId="0C7C4D25" w14:textId="77777777" w:rsidR="00A67ED2" w:rsidRPr="00A67ED2" w:rsidRDefault="00A67ED2" w:rsidP="00A67ED2">
      <w:pPr>
        <w:ind w:left="640" w:hanging="640"/>
        <w:rPr>
          <w:noProof/>
        </w:rPr>
      </w:pPr>
      <w:r w:rsidRPr="00A67ED2">
        <w:rPr>
          <w:noProof/>
        </w:rPr>
        <w:t>70.</w:t>
      </w:r>
      <w:r w:rsidRPr="00A67ED2">
        <w:rPr>
          <w:noProof/>
        </w:rPr>
        <w:tab/>
        <w:t>Bassan R. et al. Improved risk classification for risk-specific therapy based on the molecular study of minimal residual disease (MRD) in adult acute lymphoblastic leukemia (ALL). // Blood. 2009. Vol. 113, № 18. P. 4153–4162.</w:t>
      </w:r>
    </w:p>
    <w:p w14:paraId="17A84CD3" w14:textId="77777777" w:rsidR="00A67ED2" w:rsidRPr="00A67ED2" w:rsidRDefault="00A67ED2" w:rsidP="00A67ED2">
      <w:pPr>
        <w:ind w:left="640" w:hanging="640"/>
        <w:rPr>
          <w:noProof/>
        </w:rPr>
      </w:pPr>
      <w:r w:rsidRPr="00A67ED2">
        <w:rPr>
          <w:noProof/>
        </w:rPr>
        <w:t>71.</w:t>
      </w:r>
      <w:r w:rsidRPr="00A67ED2">
        <w:rPr>
          <w:noProof/>
        </w:rPr>
        <w:tab/>
        <w:t>Ribera J.M. et al. Treatment of high-risk Philadelphia chromosome-negative acute lymphoblastic leukemia in adolescents and adults according to early cytologic response and minimal residual disease after consolidation assessed by flow cytometry: Final results of the PETHEMA ALL-AR-03 trial // J. Clin. Oncol. American Society of Clinical Oncology, 2014. Vol. 32, № 15. P. 1595–1604.</w:t>
      </w:r>
    </w:p>
    <w:p w14:paraId="2E97FFF6" w14:textId="77777777" w:rsidR="00A67ED2" w:rsidRPr="00A67ED2" w:rsidRDefault="00A67ED2" w:rsidP="00A67ED2">
      <w:pPr>
        <w:ind w:left="640" w:hanging="640"/>
        <w:rPr>
          <w:noProof/>
        </w:rPr>
      </w:pPr>
      <w:r w:rsidRPr="00A67ED2">
        <w:rPr>
          <w:noProof/>
        </w:rPr>
        <w:t>72.</w:t>
      </w:r>
      <w:r w:rsidRPr="00A67ED2">
        <w:rPr>
          <w:noProof/>
        </w:rPr>
        <w:tab/>
        <w:t>Flohr T. et al. Minimal residual disease-directed risk stratification using real-time quantitative PCR analysis of immunoglobulin and T-cell receptor gene rearrangements in the international multicenter trial AIEOP-BFM ALL 2000 for childhood acute lymphoblastic leukemia. // Leukemia. 2008. Vol. 22, № 4. P. 771–782.</w:t>
      </w:r>
    </w:p>
    <w:p w14:paraId="18435AE2" w14:textId="77777777" w:rsidR="00A67ED2" w:rsidRPr="00A67ED2" w:rsidRDefault="00A67ED2" w:rsidP="00A67ED2">
      <w:pPr>
        <w:ind w:left="640" w:hanging="640"/>
        <w:rPr>
          <w:noProof/>
        </w:rPr>
      </w:pPr>
      <w:r w:rsidRPr="00A67ED2">
        <w:rPr>
          <w:noProof/>
        </w:rPr>
        <w:t>73.</w:t>
      </w:r>
      <w:r w:rsidRPr="00A67ED2">
        <w:rPr>
          <w:noProof/>
        </w:rPr>
        <w:tab/>
        <w:t xml:space="preserve">Topp M.S. et al. Phase II trial of the anti-CD19 bispecific T cell-engager blinatumomab shows hematologic and molecular remissions in patients with relapsed or refractory B-precursor acute lymphoblastic leukemia // J. Clin. Oncol. American Society of Clinical </w:t>
      </w:r>
      <w:r w:rsidRPr="00A67ED2">
        <w:rPr>
          <w:noProof/>
        </w:rPr>
        <w:lastRenderedPageBreak/>
        <w:t>Oncology, 2014. Vol. 32, № 36. P. 4134–4140.</w:t>
      </w:r>
    </w:p>
    <w:p w14:paraId="6B0253C2" w14:textId="77777777" w:rsidR="00A67ED2" w:rsidRPr="00A67ED2" w:rsidRDefault="00A67ED2" w:rsidP="00A67ED2">
      <w:pPr>
        <w:ind w:left="640" w:hanging="640"/>
        <w:rPr>
          <w:noProof/>
        </w:rPr>
      </w:pPr>
      <w:r w:rsidRPr="00A67ED2">
        <w:rPr>
          <w:noProof/>
        </w:rPr>
        <w:t>74.</w:t>
      </w:r>
      <w:r w:rsidRPr="00A67ED2">
        <w:rPr>
          <w:noProof/>
        </w:rPr>
        <w:tab/>
        <w:t>Пшонкин А.В. et al. Лечение острого лимфобластного лейкоза у подростков и молодых взрослых: опыт Москва–Берлин. // Российский журнал детской гематологии и онкологии. 2016. Vol. 3, № 1. P. 35–43.</w:t>
      </w:r>
    </w:p>
    <w:p w14:paraId="53543A81" w14:textId="77777777" w:rsidR="00A67ED2" w:rsidRPr="00A67ED2" w:rsidRDefault="00A67ED2" w:rsidP="00A67ED2">
      <w:pPr>
        <w:ind w:left="640" w:hanging="640"/>
        <w:rPr>
          <w:noProof/>
        </w:rPr>
      </w:pPr>
      <w:r w:rsidRPr="00A67ED2">
        <w:rPr>
          <w:noProof/>
        </w:rPr>
        <w:t>75.</w:t>
      </w:r>
      <w:r w:rsidRPr="00A67ED2">
        <w:rPr>
          <w:noProof/>
        </w:rPr>
        <w:tab/>
        <w:t>Hoelzer D. et al. Acute lymphoblastic leukemia. // Hematol. Am. Soc. Hematol. Educ. Progr. 2002. P. 162–192.</w:t>
      </w:r>
    </w:p>
    <w:p w14:paraId="6155389C" w14:textId="77777777" w:rsidR="00A67ED2" w:rsidRPr="00A67ED2" w:rsidRDefault="00A67ED2" w:rsidP="00A67ED2">
      <w:pPr>
        <w:ind w:left="640" w:hanging="640"/>
        <w:rPr>
          <w:noProof/>
        </w:rPr>
      </w:pPr>
      <w:r w:rsidRPr="00A67ED2">
        <w:rPr>
          <w:noProof/>
        </w:rPr>
        <w:t>76.</w:t>
      </w:r>
      <w:r w:rsidRPr="00A67ED2">
        <w:rPr>
          <w:noProof/>
        </w:rPr>
        <w:tab/>
        <w:t>Huguet F. et al. Pediatric-inspired therapy in adults with philadelphia chromosome-negative acute lymphoblastic leukemia: The GRAALL-2003 study // J. Clin. Oncol. 2009. Vol. 27, № 6. P. 911–918.</w:t>
      </w:r>
    </w:p>
    <w:p w14:paraId="1D699908" w14:textId="77777777" w:rsidR="00A67ED2" w:rsidRPr="00A67ED2" w:rsidRDefault="00A67ED2" w:rsidP="00A67ED2">
      <w:pPr>
        <w:ind w:left="640" w:hanging="640"/>
        <w:rPr>
          <w:noProof/>
        </w:rPr>
      </w:pPr>
      <w:r w:rsidRPr="00A67ED2">
        <w:rPr>
          <w:noProof/>
        </w:rPr>
        <w:t>77.</w:t>
      </w:r>
      <w:r w:rsidRPr="00A67ED2">
        <w:rPr>
          <w:noProof/>
        </w:rPr>
        <w:tab/>
        <w:t>Gökbuget N. et al. Treatment of Adult ALL According to Protocols of the German Multicenter Study Group for Adult ALL (GMALL) // Acute Leukemias. Springer Berlin Heidelberg, 2007. P. 167–176.</w:t>
      </w:r>
    </w:p>
    <w:p w14:paraId="77209202" w14:textId="77777777" w:rsidR="00A67ED2" w:rsidRPr="00A67ED2" w:rsidRDefault="00A67ED2" w:rsidP="00A67ED2">
      <w:pPr>
        <w:ind w:left="640" w:hanging="640"/>
        <w:rPr>
          <w:noProof/>
        </w:rPr>
      </w:pPr>
      <w:r w:rsidRPr="00A67ED2">
        <w:rPr>
          <w:noProof/>
        </w:rPr>
        <w:t>78.</w:t>
      </w:r>
      <w:r w:rsidRPr="00A67ED2">
        <w:rPr>
          <w:noProof/>
        </w:rPr>
        <w:tab/>
        <w:t>Acute Lymphoblastic Leukemia and Lymphoblastic Page 1 of 8 Lymphoma (ALL) – Adult // The University of Texas MD Anderson Cancer Center. 2019.</w:t>
      </w:r>
    </w:p>
    <w:p w14:paraId="378E4938" w14:textId="77777777" w:rsidR="00A67ED2" w:rsidRPr="00A67ED2" w:rsidRDefault="00A67ED2" w:rsidP="00A67ED2">
      <w:pPr>
        <w:ind w:left="640" w:hanging="640"/>
        <w:rPr>
          <w:noProof/>
        </w:rPr>
      </w:pPr>
      <w:r w:rsidRPr="00A67ED2">
        <w:rPr>
          <w:noProof/>
        </w:rPr>
        <w:t>79.</w:t>
      </w:r>
      <w:r w:rsidRPr="00A67ED2">
        <w:rPr>
          <w:noProof/>
        </w:rPr>
        <w:tab/>
        <w:t>Pui C.H., Evans W.E. Treatment of acute lymphoblastic leukemia // New England Journal of Medicine. 2006. Vol. 354, № 2. P. 166–178.</w:t>
      </w:r>
    </w:p>
    <w:p w14:paraId="689BB1CC" w14:textId="77777777" w:rsidR="00A67ED2" w:rsidRPr="00A67ED2" w:rsidRDefault="00A67ED2" w:rsidP="00A67ED2">
      <w:pPr>
        <w:ind w:left="640" w:hanging="640"/>
        <w:rPr>
          <w:noProof/>
        </w:rPr>
      </w:pPr>
      <w:r w:rsidRPr="00A67ED2">
        <w:rPr>
          <w:noProof/>
        </w:rPr>
        <w:t>80.</w:t>
      </w:r>
      <w:r w:rsidRPr="00A67ED2">
        <w:rPr>
          <w:noProof/>
        </w:rPr>
        <w:tab/>
        <w:t>Inaba H., Pui C.-H. Glucocorticoid use in acute lymphoblastic leukemia: comparison of prednisone and dexamethasone // Lancet Oncol. 2012. Vol. 11, № 11. P. 1096–1106.</w:t>
      </w:r>
    </w:p>
    <w:p w14:paraId="3800D1C0" w14:textId="77777777" w:rsidR="00A67ED2" w:rsidRPr="00A67ED2" w:rsidRDefault="00A67ED2" w:rsidP="00A67ED2">
      <w:pPr>
        <w:ind w:left="640" w:hanging="640"/>
        <w:rPr>
          <w:noProof/>
        </w:rPr>
      </w:pPr>
      <w:r w:rsidRPr="00A67ED2">
        <w:rPr>
          <w:noProof/>
        </w:rPr>
        <w:t>81.</w:t>
      </w:r>
      <w:r w:rsidRPr="00A67ED2">
        <w:rPr>
          <w:noProof/>
        </w:rPr>
        <w:tab/>
        <w:t>Sawalha Y., Advani A.S. Management of older adults with acute lymphoblastic leukemia: challenges &amp; current approaches. // Int. J. Hematol. Oncol. 2018. Vol. 7, № 1. P. IJH02.</w:t>
      </w:r>
    </w:p>
    <w:p w14:paraId="127B8925" w14:textId="77777777" w:rsidR="00A67ED2" w:rsidRPr="00A67ED2" w:rsidRDefault="00A67ED2" w:rsidP="00A67ED2">
      <w:pPr>
        <w:ind w:left="640" w:hanging="640"/>
        <w:rPr>
          <w:noProof/>
        </w:rPr>
      </w:pPr>
      <w:r w:rsidRPr="00A67ED2">
        <w:rPr>
          <w:noProof/>
        </w:rPr>
        <w:t>82.</w:t>
      </w:r>
      <w:r w:rsidRPr="00A67ED2">
        <w:rPr>
          <w:noProof/>
        </w:rPr>
        <w:tab/>
        <w:t>Wetzler M. et al. Autologous transplantation for Philadelphia chromosome-positive acute lymphoblastic leukemia achieves outcomes similar to allogeneic transplantation: Results of CALGB study 10001 (alliance) // Haematologica. 2014. Vol. 99, № 1. P. 111–115.</w:t>
      </w:r>
    </w:p>
    <w:p w14:paraId="2849147A" w14:textId="77777777" w:rsidR="00A67ED2" w:rsidRPr="00A67ED2" w:rsidRDefault="00A67ED2" w:rsidP="00A67ED2">
      <w:pPr>
        <w:ind w:left="640" w:hanging="640"/>
        <w:rPr>
          <w:noProof/>
        </w:rPr>
      </w:pPr>
      <w:r w:rsidRPr="00A67ED2">
        <w:rPr>
          <w:noProof/>
        </w:rPr>
        <w:t>83.</w:t>
      </w:r>
      <w:r w:rsidRPr="00A67ED2">
        <w:rPr>
          <w:noProof/>
        </w:rPr>
        <w:tab/>
        <w:t>Гаврилина О.А. et al. 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 // Гематология и трансфузиология. 2017. Vol. 62, № 4. P. 172–180.</w:t>
      </w:r>
    </w:p>
    <w:p w14:paraId="16A36377" w14:textId="77777777" w:rsidR="00A67ED2" w:rsidRPr="00A67ED2" w:rsidRDefault="00A67ED2" w:rsidP="00A67ED2">
      <w:pPr>
        <w:ind w:left="640" w:hanging="640"/>
        <w:rPr>
          <w:noProof/>
        </w:rPr>
      </w:pPr>
      <w:r w:rsidRPr="00A67ED2">
        <w:rPr>
          <w:noProof/>
        </w:rPr>
        <w:t>84.</w:t>
      </w:r>
      <w:r w:rsidRPr="00A67ED2">
        <w:rPr>
          <w:noProof/>
        </w:rPr>
        <w:tab/>
        <w:t>Blackburn L.M. et al. Leukostasis: Management to prevent crisis in acute leukemia // Clin. J. Oncol. Nurs. Oncology Nursing Society, 2017. Vol. 21, № 6. P. E267–E271.</w:t>
      </w:r>
    </w:p>
    <w:p w14:paraId="152B893A" w14:textId="77777777" w:rsidR="00A67ED2" w:rsidRPr="00A67ED2" w:rsidRDefault="00A67ED2" w:rsidP="00A67ED2">
      <w:pPr>
        <w:ind w:left="640" w:hanging="640"/>
        <w:rPr>
          <w:noProof/>
        </w:rPr>
      </w:pPr>
      <w:r w:rsidRPr="00A67ED2">
        <w:rPr>
          <w:noProof/>
        </w:rPr>
        <w:t>85.</w:t>
      </w:r>
      <w:r w:rsidRPr="00A67ED2">
        <w:rPr>
          <w:noProof/>
        </w:rPr>
        <w:tab/>
        <w:t>Ali R. et al. Maternal and fetal outcomes in pregnancy complicated with acute leukemia: a single institutional experience with 10 pregnancies at 16 years. // Leuk. Res. 2003. Vol. 27, № 5. P. 381–385.</w:t>
      </w:r>
    </w:p>
    <w:p w14:paraId="423C2400" w14:textId="77777777" w:rsidR="00A67ED2" w:rsidRPr="00A67ED2" w:rsidRDefault="00A67ED2" w:rsidP="00A67ED2">
      <w:pPr>
        <w:ind w:left="640" w:hanging="640"/>
        <w:rPr>
          <w:noProof/>
        </w:rPr>
      </w:pPr>
      <w:r w:rsidRPr="00A67ED2">
        <w:rPr>
          <w:noProof/>
        </w:rPr>
        <w:t>86.</w:t>
      </w:r>
      <w:r w:rsidRPr="00A67ED2">
        <w:rPr>
          <w:noProof/>
        </w:rPr>
        <w:tab/>
        <w:t>Троицкая В.В. et al. Лечение острых лимфобластных лейкозов у беременных по протоколу ОЛЛ-2009 // Гематология и трансфузиология. 2018. Vol. 63, № 3. P. 209–230.</w:t>
      </w:r>
    </w:p>
    <w:p w14:paraId="183DFB1B" w14:textId="77777777" w:rsidR="00A67ED2" w:rsidRPr="00A67ED2" w:rsidRDefault="00A67ED2" w:rsidP="00A67ED2">
      <w:pPr>
        <w:ind w:left="640" w:hanging="640"/>
        <w:rPr>
          <w:noProof/>
        </w:rPr>
      </w:pPr>
      <w:r w:rsidRPr="00A67ED2">
        <w:rPr>
          <w:noProof/>
        </w:rPr>
        <w:lastRenderedPageBreak/>
        <w:t>87.</w:t>
      </w:r>
      <w:r w:rsidRPr="00A67ED2">
        <w:rPr>
          <w:noProof/>
        </w:rPr>
        <w:tab/>
        <w:t>Vlijm-Kievit A. et al. Acute lymphoblastic leukemia during the third trimester of pregnancy // Leuk. Lymphoma. 2018. Vol. 59, № 5. P. 1274–1276.</w:t>
      </w:r>
    </w:p>
    <w:p w14:paraId="1CD6EBE4" w14:textId="77777777" w:rsidR="00A67ED2" w:rsidRPr="00A67ED2" w:rsidRDefault="00A67ED2" w:rsidP="00A67ED2">
      <w:pPr>
        <w:ind w:left="640" w:hanging="640"/>
        <w:rPr>
          <w:noProof/>
        </w:rPr>
      </w:pPr>
      <w:r w:rsidRPr="00A67ED2">
        <w:rPr>
          <w:noProof/>
        </w:rPr>
        <w:t>88.</w:t>
      </w:r>
      <w:r w:rsidRPr="00A67ED2">
        <w:rPr>
          <w:noProof/>
        </w:rPr>
        <w:tab/>
        <w:t>Mainor C.B. et al. Treatment of Philadelphia chromosome-positive acute lymphoblastic leukemia in pregnancy // J. Oncol. Pharm. Pract. SAGE Publications Ltd, 2016. Vol. 22, № 2. P. 374–377.</w:t>
      </w:r>
    </w:p>
    <w:p w14:paraId="7C243C54" w14:textId="77777777" w:rsidR="00A67ED2" w:rsidRPr="00A67ED2" w:rsidRDefault="00A67ED2" w:rsidP="00A67ED2">
      <w:pPr>
        <w:ind w:left="640" w:hanging="640"/>
        <w:rPr>
          <w:noProof/>
        </w:rPr>
      </w:pPr>
      <w:r w:rsidRPr="00A67ED2">
        <w:rPr>
          <w:noProof/>
        </w:rPr>
        <w:t>89.</w:t>
      </w:r>
      <w:r w:rsidRPr="00A67ED2">
        <w:rPr>
          <w:noProof/>
        </w:rPr>
        <w:tab/>
        <w:t>Kemp M.W. et al. The clinical use of corticosteroids in pregnancy // Human Reproduction Update. Oxford University Press, 2016. Vol. 22, № 2. P. 240–259.</w:t>
      </w:r>
    </w:p>
    <w:p w14:paraId="152B4CB1" w14:textId="77777777" w:rsidR="00A67ED2" w:rsidRPr="00A67ED2" w:rsidRDefault="00A67ED2" w:rsidP="00A67ED2">
      <w:pPr>
        <w:ind w:left="640" w:hanging="640"/>
        <w:rPr>
          <w:noProof/>
        </w:rPr>
      </w:pPr>
      <w:r w:rsidRPr="00A67ED2">
        <w:rPr>
          <w:noProof/>
        </w:rPr>
        <w:t>90.</w:t>
      </w:r>
      <w:r w:rsidRPr="00A67ED2">
        <w:rPr>
          <w:noProof/>
        </w:rPr>
        <w:tab/>
        <w:t>Zaidi A. et al. Management of Concurrent Pregnancy and Acute Lymphoblastic Malignancy in Teenaged Patients: Two Illustrative Cases and Review of the Literature // J. Adolesc. Young Adult Oncol. Mary Ann Liebert Inc, 2014. Vol. 3, № 4. P. 160–175.</w:t>
      </w:r>
    </w:p>
    <w:p w14:paraId="3929E49D" w14:textId="77777777" w:rsidR="00A67ED2" w:rsidRPr="00A67ED2" w:rsidRDefault="00A67ED2" w:rsidP="00A67ED2">
      <w:pPr>
        <w:ind w:left="640" w:hanging="640"/>
        <w:rPr>
          <w:noProof/>
        </w:rPr>
      </w:pPr>
      <w:r w:rsidRPr="00A67ED2">
        <w:rPr>
          <w:noProof/>
        </w:rPr>
        <w:t>91.</w:t>
      </w:r>
      <w:r w:rsidRPr="00A67ED2">
        <w:rPr>
          <w:noProof/>
        </w:rPr>
        <w:tab/>
        <w:t>Van Veen J.J., Nokes T.J., Makris M. The risk of spinal haematoma following neuraxial anaesthesia or lumbar puncture in thrombocytopenic individuals // British Journal of Haematology. John Wiley &amp; Sons, Ltd, 2010. Vol. 148, № 1. P. 15–25.</w:t>
      </w:r>
    </w:p>
    <w:p w14:paraId="17342B5C" w14:textId="77777777" w:rsidR="00A67ED2" w:rsidRPr="00A67ED2" w:rsidRDefault="00A67ED2" w:rsidP="00A67ED2">
      <w:pPr>
        <w:ind w:left="640" w:hanging="640"/>
        <w:rPr>
          <w:noProof/>
        </w:rPr>
      </w:pPr>
      <w:r w:rsidRPr="00A67ED2">
        <w:rPr>
          <w:noProof/>
        </w:rPr>
        <w:t>92.</w:t>
      </w:r>
      <w:r w:rsidRPr="00A67ED2">
        <w:rPr>
          <w:noProof/>
        </w:rPr>
        <w:tab/>
        <w:t>Преждевременные роды. Клинические рекомендации (протокол лечения). 2013. P. 20.</w:t>
      </w:r>
    </w:p>
    <w:p w14:paraId="47703779" w14:textId="77777777" w:rsidR="00A67ED2" w:rsidRPr="00A67ED2" w:rsidRDefault="00A67ED2" w:rsidP="00A67ED2">
      <w:pPr>
        <w:ind w:left="640" w:hanging="640"/>
        <w:rPr>
          <w:noProof/>
        </w:rPr>
      </w:pPr>
      <w:r w:rsidRPr="00A67ED2">
        <w:rPr>
          <w:noProof/>
        </w:rPr>
        <w:t>93.</w:t>
      </w:r>
      <w:r w:rsidRPr="00A67ED2">
        <w:rPr>
          <w:noProof/>
        </w:rPr>
        <w:tab/>
        <w:t>Rizzari C. et al. Outcome of very late relapse in children with acute lymphoblastic leukemia // Haematologica. 2004. Vol. 89, № 4. P. 427–434.</w:t>
      </w:r>
    </w:p>
    <w:p w14:paraId="370CE8A3" w14:textId="77777777" w:rsidR="00A67ED2" w:rsidRPr="00A67ED2" w:rsidRDefault="00A67ED2" w:rsidP="00A67ED2">
      <w:pPr>
        <w:ind w:left="640" w:hanging="640"/>
        <w:rPr>
          <w:noProof/>
        </w:rPr>
      </w:pPr>
      <w:r w:rsidRPr="00A67ED2">
        <w:rPr>
          <w:noProof/>
        </w:rPr>
        <w:t>94.</w:t>
      </w:r>
      <w:r w:rsidRPr="00A67ED2">
        <w:rPr>
          <w:noProof/>
        </w:rPr>
        <w:tab/>
        <w:t>Zhao J. et al. Treatment of refractory/relapsed adult acute lymphoblastic leukemia with bortezomib-based chemotherapy. // Int. J. Gen. Med. 2015. Vol. 8. P. 211–214.</w:t>
      </w:r>
    </w:p>
    <w:p w14:paraId="05457A3A" w14:textId="77777777" w:rsidR="00A67ED2" w:rsidRPr="00A67ED2" w:rsidRDefault="00A67ED2" w:rsidP="00A67ED2">
      <w:pPr>
        <w:ind w:left="640" w:hanging="640"/>
        <w:rPr>
          <w:noProof/>
        </w:rPr>
      </w:pPr>
      <w:r w:rsidRPr="00A67ED2">
        <w:rPr>
          <w:noProof/>
        </w:rPr>
        <w:t>95.</w:t>
      </w:r>
      <w:r w:rsidRPr="00A67ED2">
        <w:rPr>
          <w:noProof/>
        </w:rPr>
        <w:tab/>
        <w:t>Jaime-Perez J.C. et al. Efficacy of mitoxantrone as frontline anthracycline during induction therapy in adults with newly diagnosed acute lymphoblastic leukemia: A single-center experience // Leuk. Lymphoma. Taylor and Francis Ltd, 2015. Vol. 56, № 9. P. 2524–2528.</w:t>
      </w:r>
    </w:p>
    <w:p w14:paraId="556EC1B6" w14:textId="77777777" w:rsidR="00A67ED2" w:rsidRPr="00A67ED2" w:rsidRDefault="00A67ED2" w:rsidP="00A67ED2">
      <w:pPr>
        <w:ind w:left="640" w:hanging="640"/>
        <w:rPr>
          <w:noProof/>
        </w:rPr>
      </w:pPr>
      <w:r w:rsidRPr="00A67ED2">
        <w:rPr>
          <w:noProof/>
        </w:rPr>
        <w:t>96.</w:t>
      </w:r>
      <w:r w:rsidRPr="00A67ED2">
        <w:rPr>
          <w:noProof/>
        </w:rPr>
        <w:tab/>
        <w:t>Luskin M.R. et al. Nelarabine, cyclosphosphamide and etoposide for adults with relapsed T-cell acute lymphoblastic leukaemia and lymphoma // British Journal of Haematology. Blackwell Publishing Ltd, 2016. Vol. 174, № 2. P. 332–334.</w:t>
      </w:r>
    </w:p>
    <w:p w14:paraId="150A3744" w14:textId="77777777" w:rsidR="00A67ED2" w:rsidRPr="00A67ED2" w:rsidRDefault="00A67ED2" w:rsidP="00A67ED2">
      <w:pPr>
        <w:ind w:left="640" w:hanging="640"/>
        <w:rPr>
          <w:noProof/>
        </w:rPr>
      </w:pPr>
      <w:r w:rsidRPr="00A67ED2">
        <w:rPr>
          <w:noProof/>
        </w:rPr>
        <w:t>97.</w:t>
      </w:r>
      <w:r w:rsidRPr="00A67ED2">
        <w:rPr>
          <w:noProof/>
        </w:rPr>
        <w:tab/>
        <w:t>Peirs S. et al. Targeting BET proteins improves the therapeutic efficacy of BCL-2 inhibition in T-cell acute lymphoblastic leukemia. // Leukemia. 2017. Vol. 31, № 10. P. 2037–2047.</w:t>
      </w:r>
    </w:p>
    <w:p w14:paraId="43F6DE81" w14:textId="77777777" w:rsidR="00A67ED2" w:rsidRPr="00A67ED2" w:rsidRDefault="00A67ED2" w:rsidP="00A67ED2">
      <w:pPr>
        <w:ind w:left="640" w:hanging="640"/>
        <w:rPr>
          <w:noProof/>
        </w:rPr>
      </w:pPr>
      <w:r w:rsidRPr="00A67ED2">
        <w:rPr>
          <w:noProof/>
        </w:rPr>
        <w:t>98.</w:t>
      </w:r>
      <w:r w:rsidRPr="00A67ED2">
        <w:rPr>
          <w:noProof/>
        </w:rPr>
        <w:tab/>
        <w:t>Ribera J.M. et al. Comparison of the results of the treatment of adolescents and young adults with standard-risk acute lymphoblastic leukemia with the programa Español de tratamiento en hematología pediatric-based protocol ALL-96 // J. Clin. Oncol. 2008. Vol. 26, № 11. P. 1843–1849.</w:t>
      </w:r>
    </w:p>
    <w:p w14:paraId="70C2DA8B" w14:textId="77777777" w:rsidR="00A67ED2" w:rsidRPr="00A67ED2" w:rsidRDefault="00A67ED2" w:rsidP="00A67ED2">
      <w:pPr>
        <w:ind w:left="640" w:hanging="640"/>
        <w:rPr>
          <w:noProof/>
        </w:rPr>
      </w:pPr>
      <w:r w:rsidRPr="00A67ED2">
        <w:rPr>
          <w:noProof/>
        </w:rPr>
        <w:t>99.</w:t>
      </w:r>
      <w:r w:rsidRPr="00A67ED2">
        <w:rPr>
          <w:noProof/>
        </w:rPr>
        <w:tab/>
        <w:t xml:space="preserve">Snyder D.S. Allogeneic stem cell transplantation for Philadelphia chromosome-positive acute lymphoblastic leukemia. // Biol. Blood Marrow Transplant. 2000. Vol. 6, № 6. P. </w:t>
      </w:r>
      <w:r w:rsidRPr="00A67ED2">
        <w:rPr>
          <w:noProof/>
        </w:rPr>
        <w:lastRenderedPageBreak/>
        <w:t>597–603.</w:t>
      </w:r>
    </w:p>
    <w:p w14:paraId="7E4704F9" w14:textId="77777777" w:rsidR="00A67ED2" w:rsidRPr="00A67ED2" w:rsidRDefault="00A67ED2" w:rsidP="00A67ED2">
      <w:pPr>
        <w:ind w:left="640" w:hanging="640"/>
        <w:rPr>
          <w:noProof/>
        </w:rPr>
      </w:pPr>
      <w:r w:rsidRPr="00A67ED2">
        <w:rPr>
          <w:noProof/>
        </w:rPr>
        <w:t>100.</w:t>
      </w:r>
      <w:r w:rsidRPr="00A67ED2">
        <w:rPr>
          <w:noProof/>
        </w:rPr>
        <w:tab/>
        <w:t>Fielding A.K. et al. Outcome of 609 adults after relapse of acute lymphoblastic leukemia (ALL); an MRC UKALL12/ECOG 2993 study // Blood. 2007. Vol. 109, № 3. P. 944–950.</w:t>
      </w:r>
    </w:p>
    <w:p w14:paraId="0596B5AD" w14:textId="77777777" w:rsidR="00A67ED2" w:rsidRPr="00A67ED2" w:rsidRDefault="00A67ED2" w:rsidP="00A67ED2">
      <w:pPr>
        <w:ind w:left="640" w:hanging="640"/>
        <w:rPr>
          <w:noProof/>
        </w:rPr>
      </w:pPr>
      <w:r w:rsidRPr="00A67ED2">
        <w:rPr>
          <w:noProof/>
        </w:rPr>
        <w:t>101.</w:t>
      </w:r>
      <w:r w:rsidRPr="00A67ED2">
        <w:rPr>
          <w:noProof/>
        </w:rPr>
        <w:tab/>
        <w:t>Oriol A. et al. Outcome after relapse of acute lymphoblastic leukemia in adult patients included in four consecutive risk-adapted trials by the PETHEMA Study Group. // Haematologica. 2010. Vol. 95, № 4. P. 589–596.</w:t>
      </w:r>
    </w:p>
    <w:p w14:paraId="01C47303" w14:textId="77777777" w:rsidR="00A67ED2" w:rsidRPr="00A67ED2" w:rsidRDefault="00A67ED2" w:rsidP="00A67ED2">
      <w:pPr>
        <w:ind w:left="640" w:hanging="640"/>
        <w:rPr>
          <w:noProof/>
        </w:rPr>
      </w:pPr>
      <w:r w:rsidRPr="00A67ED2">
        <w:rPr>
          <w:noProof/>
        </w:rPr>
        <w:t>102.</w:t>
      </w:r>
      <w:r w:rsidRPr="00A67ED2">
        <w:rPr>
          <w:noProof/>
        </w:rPr>
        <w:tab/>
        <w:t>Lau T.K.H., Yip C.H.W., Yeo W. State of the Art Antiemetic Therapy for Cancer Patients. // Curr. Oncol. Rep. 2016. Vol. 18, № 1. P. 2.</w:t>
      </w:r>
    </w:p>
    <w:p w14:paraId="687CE04D" w14:textId="77777777" w:rsidR="00A67ED2" w:rsidRPr="00A67ED2" w:rsidRDefault="00A67ED2" w:rsidP="00A67ED2">
      <w:pPr>
        <w:ind w:left="640" w:hanging="640"/>
        <w:rPr>
          <w:noProof/>
        </w:rPr>
      </w:pPr>
      <w:r w:rsidRPr="00A67ED2">
        <w:rPr>
          <w:noProof/>
        </w:rPr>
        <w:t>103.</w:t>
      </w:r>
      <w:r w:rsidRPr="00A67ED2">
        <w:rPr>
          <w:noProof/>
        </w:rPr>
        <w:tab/>
        <w:t>Alkayed K., Al Hmood A., Madanat F. Prognostic effect of blood transfusion in children with acute lymphoblastic leukemia. // Blood Res. 2013. Vol. 48, № 2. P. 133–138.</w:t>
      </w:r>
    </w:p>
    <w:p w14:paraId="19B5DC3E" w14:textId="77777777" w:rsidR="00A67ED2" w:rsidRPr="00A67ED2" w:rsidRDefault="00A67ED2" w:rsidP="00A67ED2">
      <w:pPr>
        <w:ind w:left="640" w:hanging="640"/>
        <w:rPr>
          <w:noProof/>
        </w:rPr>
      </w:pPr>
      <w:r w:rsidRPr="00A67ED2">
        <w:rPr>
          <w:noProof/>
        </w:rPr>
        <w:t>104.</w:t>
      </w:r>
      <w:r w:rsidRPr="00A67ED2">
        <w:rPr>
          <w:noProof/>
        </w:rPr>
        <w:tab/>
        <w:t>Blumberg N. et al. Platelet transfusion and survival in adults with acute leukemia // Leukemia. Nature Publishing Group, 2008. Vol. 22, № 3. P. 631–635.</w:t>
      </w:r>
    </w:p>
    <w:p w14:paraId="70CF0113" w14:textId="77777777" w:rsidR="00A67ED2" w:rsidRPr="00A67ED2" w:rsidRDefault="00A67ED2" w:rsidP="00A67ED2">
      <w:pPr>
        <w:ind w:left="640" w:hanging="640"/>
        <w:rPr>
          <w:noProof/>
        </w:rPr>
      </w:pPr>
      <w:r w:rsidRPr="00A67ED2">
        <w:rPr>
          <w:noProof/>
        </w:rPr>
        <w:t>105.</w:t>
      </w:r>
      <w:r w:rsidRPr="00A67ED2">
        <w:rPr>
          <w:noProof/>
        </w:rPr>
        <w:tab/>
        <w:t>Farrell K. et al. An antithrombin replacement strategy during asparaginase therapy for acute lymphoblastic leukemia is associated with a reduction in thrombotic events // Leuk. Lymphoma. Taylor and Francis Ltd, 2016. Vol. 57, № 11. P. 2568–2574.</w:t>
      </w:r>
    </w:p>
    <w:p w14:paraId="50692BD7" w14:textId="77777777" w:rsidR="00A67ED2" w:rsidRPr="00A67ED2" w:rsidRDefault="00A67ED2" w:rsidP="00A67ED2">
      <w:pPr>
        <w:ind w:left="640" w:hanging="640"/>
        <w:rPr>
          <w:noProof/>
        </w:rPr>
      </w:pPr>
      <w:r w:rsidRPr="00A67ED2">
        <w:rPr>
          <w:noProof/>
        </w:rPr>
        <w:t>106.</w:t>
      </w:r>
      <w:r w:rsidRPr="00A67ED2">
        <w:rPr>
          <w:noProof/>
        </w:rPr>
        <w:tab/>
        <w:t>Бокерия Л.А., Затевахин И.И., Кириенко А.И. Российские клинические рекомендации по диагностике, лечению и профилактике венозных тромбоэмболических осложнений (ВТЭО). // Флебология. 2015. Vol. 4, № 2. P. 3–52.</w:t>
      </w:r>
    </w:p>
    <w:p w14:paraId="6DC3AD58" w14:textId="77777777" w:rsidR="00A67ED2" w:rsidRPr="00A67ED2" w:rsidRDefault="00A67ED2" w:rsidP="00A67ED2">
      <w:pPr>
        <w:ind w:left="640" w:hanging="640"/>
        <w:rPr>
          <w:noProof/>
        </w:rPr>
      </w:pPr>
      <w:r w:rsidRPr="00A67ED2">
        <w:rPr>
          <w:noProof/>
        </w:rPr>
        <w:t>107.</w:t>
      </w:r>
      <w:r w:rsidRPr="00A67ED2">
        <w:rPr>
          <w:noProof/>
        </w:rPr>
        <w:tab/>
        <w:t>Ueda M. et al. Immunoglobulin therapy in hematologic neoplasms and after hematopoietic cell transplantation. // Blood Rev. 2018. Vol. 32, № 2. P. 106–115.</w:t>
      </w:r>
    </w:p>
    <w:p w14:paraId="06DE0BCC" w14:textId="77777777" w:rsidR="00A67ED2" w:rsidRPr="00A67ED2" w:rsidRDefault="00A67ED2" w:rsidP="00A67ED2">
      <w:pPr>
        <w:ind w:left="640" w:hanging="640"/>
        <w:rPr>
          <w:noProof/>
        </w:rPr>
      </w:pPr>
      <w:r w:rsidRPr="00A67ED2">
        <w:rPr>
          <w:noProof/>
        </w:rPr>
        <w:t>108.</w:t>
      </w:r>
      <w:r w:rsidRPr="00A67ED2">
        <w:rPr>
          <w:noProof/>
        </w:rPr>
        <w:tab/>
        <w:t>Bates J.S., Buie L.W., Woodis C.B. Management of menorrhagia associated with chemotherapy-induced thrombocytopenia in women with hematologic malignancy // Pharmacotherapy. 2011. Vol. 31, № 11. P. 1092–1110.</w:t>
      </w:r>
    </w:p>
    <w:p w14:paraId="0F774A48" w14:textId="77777777" w:rsidR="00A67ED2" w:rsidRPr="00A67ED2" w:rsidRDefault="00A67ED2" w:rsidP="00A67ED2">
      <w:pPr>
        <w:ind w:left="640" w:hanging="640"/>
        <w:rPr>
          <w:noProof/>
        </w:rPr>
      </w:pPr>
      <w:r w:rsidRPr="00A67ED2">
        <w:rPr>
          <w:noProof/>
        </w:rPr>
        <w:t>109.</w:t>
      </w:r>
      <w:r w:rsidRPr="00A67ED2">
        <w:rPr>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6E697655" w14:textId="77777777" w:rsidR="00A67ED2" w:rsidRPr="00A67ED2" w:rsidRDefault="00A67ED2" w:rsidP="00A67ED2">
      <w:pPr>
        <w:ind w:left="640" w:hanging="640"/>
        <w:rPr>
          <w:noProof/>
        </w:rPr>
      </w:pPr>
      <w:r w:rsidRPr="00A67ED2">
        <w:rPr>
          <w:noProof/>
        </w:rPr>
        <w:t>110.</w:t>
      </w:r>
      <w:r w:rsidRPr="00A67ED2">
        <w:rPr>
          <w:noProof/>
        </w:rPr>
        <w:tab/>
        <w:t>Geludkova O. et al. Quality of life in children with acute lymphoblastic leukemia (ALL) in remission // Med. Pediatr. Oncol. 2001. Vol. 37, № 3. P. Abstract p168.</w:t>
      </w:r>
    </w:p>
    <w:p w14:paraId="5EED9456" w14:textId="77777777" w:rsidR="00A67ED2" w:rsidRPr="00A67ED2" w:rsidRDefault="00A67ED2" w:rsidP="00A67ED2">
      <w:pPr>
        <w:ind w:left="640" w:hanging="640"/>
        <w:rPr>
          <w:noProof/>
        </w:rPr>
      </w:pPr>
      <w:r w:rsidRPr="00A67ED2">
        <w:rPr>
          <w:noProof/>
        </w:rPr>
        <w:t>111.</w:t>
      </w:r>
      <w:r w:rsidRPr="00A67ED2">
        <w:rPr>
          <w:noProof/>
        </w:rPr>
        <w:tab/>
        <w:t>Paul K.L. Rehabilitation and exercise considerations in hematologic malignancies. // Am. J. Phys. Med. Rehabil. 2011. Vol. 90, № 5 Suppl 1. P. S88-94.</w:t>
      </w:r>
    </w:p>
    <w:p w14:paraId="5B609203" w14:textId="77777777" w:rsidR="00A67ED2" w:rsidRPr="00A67ED2" w:rsidRDefault="00A67ED2" w:rsidP="00A67ED2">
      <w:pPr>
        <w:ind w:left="640" w:hanging="640"/>
        <w:rPr>
          <w:noProof/>
        </w:rPr>
      </w:pPr>
      <w:r w:rsidRPr="00A67ED2">
        <w:rPr>
          <w:noProof/>
        </w:rPr>
        <w:t>112.</w:t>
      </w:r>
      <w:r w:rsidRPr="00A67ED2">
        <w:rPr>
          <w:noProof/>
        </w:rPr>
        <w:tab/>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ГЭОТАР-Медиа, 2020. P. 170–175.</w:t>
      </w:r>
    </w:p>
    <w:p w14:paraId="22CE7713" w14:textId="77777777" w:rsidR="00A67ED2" w:rsidRPr="00A67ED2" w:rsidRDefault="00A67ED2" w:rsidP="00A67ED2">
      <w:pPr>
        <w:ind w:left="640" w:hanging="640"/>
        <w:rPr>
          <w:noProof/>
        </w:rPr>
      </w:pPr>
      <w:r w:rsidRPr="00A67ED2">
        <w:rPr>
          <w:noProof/>
        </w:rPr>
        <w:lastRenderedPageBreak/>
        <w:t>113.</w:t>
      </w:r>
      <w:r w:rsidRPr="00A67ED2">
        <w:rPr>
          <w:noProof/>
        </w:rPr>
        <w:tab/>
        <w:t>Доброхотова Ю.Э. et al. Аномальные маточные кровотечения: алгоритмы ведения, методы терапии // РМЖ. Мать и дитя. 2020. Vol. 3, № 1. P. 55–60.</w:t>
      </w:r>
    </w:p>
    <w:p w14:paraId="65BAE2A6" w14:textId="77777777" w:rsidR="00A67ED2" w:rsidRPr="00A67ED2" w:rsidRDefault="00A67ED2" w:rsidP="00A67ED2">
      <w:pPr>
        <w:ind w:left="640" w:hanging="640"/>
        <w:rPr>
          <w:noProof/>
        </w:rPr>
      </w:pPr>
      <w:r w:rsidRPr="00A67ED2">
        <w:rPr>
          <w:noProof/>
        </w:rPr>
        <w:t>114.</w:t>
      </w:r>
      <w:r w:rsidRPr="00A67ED2">
        <w:rPr>
          <w:noProof/>
        </w:rPr>
        <w:tab/>
        <w:t>Мамонов В.Е. Неотложная нейрохирургия внутричерепных кровоизлияний у пациентов гематологического стационара // Гематология и трансфузиология. 2020. Vol. 65, № S1. P. 174–175.</w:t>
      </w:r>
    </w:p>
    <w:p w14:paraId="4D95F6D6" w14:textId="77777777" w:rsidR="00A67ED2" w:rsidRPr="00A67ED2" w:rsidRDefault="00A67ED2" w:rsidP="00A67ED2">
      <w:pPr>
        <w:ind w:left="640" w:hanging="640"/>
        <w:rPr>
          <w:noProof/>
        </w:rPr>
      </w:pPr>
      <w:r w:rsidRPr="00A67ED2">
        <w:rPr>
          <w:noProof/>
        </w:rPr>
        <w:t>115.</w:t>
      </w:r>
      <w:r w:rsidRPr="00A67ED2">
        <w:rPr>
          <w:noProof/>
        </w:rPr>
        <w:tab/>
        <w:t>Narum S., Westergren T., Klemp M. Corticosteroids and risk of gastrointestinal bleeding: A systematic review and meta-analysis // BMJ Open. BMJ Publishing Group, 2014. Vol. 4, № 5.</w:t>
      </w:r>
    </w:p>
    <w:p w14:paraId="0D2B453D" w14:textId="77777777" w:rsidR="00A67ED2" w:rsidRPr="00A67ED2" w:rsidRDefault="00A67ED2" w:rsidP="00A67ED2">
      <w:pPr>
        <w:ind w:left="640" w:hanging="640"/>
        <w:rPr>
          <w:noProof/>
        </w:rPr>
      </w:pPr>
      <w:r w:rsidRPr="00A67ED2">
        <w:rPr>
          <w:noProof/>
        </w:rPr>
        <w:t>116.</w:t>
      </w:r>
      <w:r w:rsidRPr="00A67ED2">
        <w:rPr>
          <w:noProof/>
        </w:rPr>
        <w:tab/>
        <w:t>Conn H.O., Poynard T. Corticosteroids and peptic ulcer: meta-analysis of adverse events during steroid therapy. // J. Intern. Med. J Intern Med, 1994. Vol. 236, № 6. P. 619–632.</w:t>
      </w:r>
    </w:p>
    <w:p w14:paraId="500BF24D" w14:textId="77777777" w:rsidR="00A67ED2" w:rsidRPr="00A67ED2" w:rsidRDefault="00A67ED2" w:rsidP="00A67ED2">
      <w:pPr>
        <w:ind w:left="640" w:hanging="640"/>
        <w:rPr>
          <w:noProof/>
        </w:rPr>
      </w:pPr>
      <w:r w:rsidRPr="00A67ED2">
        <w:rPr>
          <w:noProof/>
        </w:rPr>
        <w:t>117.</w:t>
      </w:r>
      <w:r w:rsidRPr="00A67ED2">
        <w:rPr>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755B5633" w14:textId="77777777" w:rsidR="00A67ED2" w:rsidRPr="00A67ED2" w:rsidRDefault="00A67ED2" w:rsidP="00A67ED2">
      <w:pPr>
        <w:ind w:left="640" w:hanging="640"/>
        <w:rPr>
          <w:noProof/>
        </w:rPr>
      </w:pPr>
      <w:r w:rsidRPr="00A67ED2">
        <w:rPr>
          <w:noProof/>
        </w:rPr>
        <w:t>118.</w:t>
      </w:r>
      <w:r w:rsidRPr="00A67ED2">
        <w:rPr>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4C06E7C0" w14:textId="77777777" w:rsidR="00A67ED2" w:rsidRPr="00A67ED2" w:rsidRDefault="00A67ED2" w:rsidP="00A67ED2">
      <w:pPr>
        <w:ind w:left="640" w:hanging="640"/>
        <w:rPr>
          <w:noProof/>
        </w:rPr>
      </w:pPr>
      <w:r w:rsidRPr="00A67ED2">
        <w:rPr>
          <w:noProof/>
        </w:rPr>
        <w:t>119.</w:t>
      </w:r>
      <w:r w:rsidRPr="00A67ED2">
        <w:rPr>
          <w:noProof/>
        </w:rPr>
        <w:tab/>
        <w:t>Scally B. et al. Effects of gastroprotectant drugs for the prevention and treatment of peptic ulcer disease and its complications: a meta-analysis of randomised trials // Lancet Gastroenterol. Hepatol. Elsevier Ltd, 2018. Vol. 3, № 4. P. 231–241.</w:t>
      </w:r>
    </w:p>
    <w:p w14:paraId="3FF58917" w14:textId="77777777" w:rsidR="00A67ED2" w:rsidRPr="00A67ED2" w:rsidRDefault="00A67ED2" w:rsidP="00A67ED2">
      <w:pPr>
        <w:ind w:left="640" w:hanging="640"/>
        <w:rPr>
          <w:noProof/>
        </w:rPr>
      </w:pPr>
      <w:r w:rsidRPr="00A67ED2">
        <w:rPr>
          <w:noProof/>
        </w:rPr>
        <w:t>120.</w:t>
      </w:r>
      <w:r w:rsidRPr="00A67ED2">
        <w:rPr>
          <w:noProof/>
        </w:rPr>
        <w:tab/>
        <w:t>Hu Z.-H. et al. Efficacy of proton pump inhibitors for patients with duodenal ulcers: A pairwise and network meta-analysis of randomized controlled trials // Saudi J. Gastroenterol. Medknow Publications, 2017. Vol. 23, № 1. P. 11.</w:t>
      </w:r>
    </w:p>
    <w:p w14:paraId="4999171D" w14:textId="77777777" w:rsidR="00A67ED2" w:rsidRPr="00A67ED2" w:rsidRDefault="00A67ED2" w:rsidP="00A67ED2">
      <w:pPr>
        <w:ind w:left="640" w:hanging="640"/>
        <w:rPr>
          <w:noProof/>
        </w:rPr>
      </w:pPr>
      <w:r w:rsidRPr="00A67ED2">
        <w:rPr>
          <w:noProof/>
        </w:rPr>
        <w:t>121.</w:t>
      </w:r>
      <w:r w:rsidRPr="00A67ED2">
        <w:rPr>
          <w:noProof/>
        </w:rPr>
        <w:tab/>
        <w:t>Poynard T., Lemaire M., Agostini H. Meta-analysis of randomized clinical trials comparing lansoprazole with ranitidine or famotidine in the treatment of acute duodenal ulcer // Eur. J. Gastroenterol. Hepatol. 1995. Vol. 7, № 7. P. 661–665.</w:t>
      </w:r>
    </w:p>
    <w:p w14:paraId="1118929F" w14:textId="77777777" w:rsidR="00A67ED2" w:rsidRPr="00A67ED2" w:rsidRDefault="00A67ED2" w:rsidP="00A67ED2">
      <w:pPr>
        <w:ind w:left="640" w:hanging="640"/>
        <w:rPr>
          <w:noProof/>
        </w:rPr>
      </w:pPr>
      <w:r w:rsidRPr="00A67ED2">
        <w:rPr>
          <w:noProof/>
        </w:rPr>
        <w:t>122.</w:t>
      </w:r>
      <w:r w:rsidRPr="00A67ED2">
        <w:rPr>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76BDA47E" w14:textId="77777777" w:rsidR="00A67ED2" w:rsidRPr="00A67ED2" w:rsidRDefault="00A67ED2" w:rsidP="00A67ED2">
      <w:pPr>
        <w:ind w:left="640" w:hanging="640"/>
        <w:rPr>
          <w:noProof/>
        </w:rPr>
      </w:pPr>
      <w:r w:rsidRPr="00A67ED2">
        <w:rPr>
          <w:noProof/>
        </w:rPr>
        <w:t>123.</w:t>
      </w:r>
      <w:r w:rsidRPr="00A67ED2">
        <w:rPr>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645C6198" w14:textId="77777777" w:rsidR="00A67ED2" w:rsidRPr="00A67ED2" w:rsidRDefault="00A67ED2" w:rsidP="00A67ED2">
      <w:pPr>
        <w:ind w:left="640" w:hanging="640"/>
        <w:rPr>
          <w:noProof/>
        </w:rPr>
      </w:pPr>
      <w:r w:rsidRPr="00A67ED2">
        <w:rPr>
          <w:noProof/>
        </w:rPr>
        <w:t>124.</w:t>
      </w:r>
      <w:r w:rsidRPr="00A67ED2">
        <w:rPr>
          <w:noProof/>
        </w:rPr>
        <w:tab/>
        <w:t xml:space="preserve">Клясова Г.А., Охмат В.А. Антимикробная терапия // Алгоритмы диагностики и протоколы лечения заболеваний системы крови. Под редакцией Савченко В.Г. </w:t>
      </w:r>
      <w:r w:rsidRPr="00A67ED2">
        <w:rPr>
          <w:noProof/>
        </w:rPr>
        <w:lastRenderedPageBreak/>
        <w:t>Москва: Практика, 2018. P. 1067–1114.</w:t>
      </w:r>
    </w:p>
    <w:p w14:paraId="4718ECBE" w14:textId="77777777" w:rsidR="00A67ED2" w:rsidRPr="00A67ED2" w:rsidRDefault="00A67ED2" w:rsidP="00A67ED2">
      <w:pPr>
        <w:ind w:left="640" w:hanging="640"/>
        <w:rPr>
          <w:noProof/>
        </w:rPr>
      </w:pPr>
      <w:r w:rsidRPr="00A67ED2">
        <w:rPr>
          <w:noProof/>
        </w:rPr>
        <w:t>125.</w:t>
      </w:r>
      <w:r w:rsidRPr="00A67ED2">
        <w:rPr>
          <w:noProof/>
        </w:rPr>
        <w:tab/>
        <w:t>Maertens J. et al. European guidelines for antifungal management in leukemia and hematopoietic stem cell transplant recipients: Summary of the ECIL 32009 update // Bone Marrow Transplant. Nature Publishing Group, 2011. Vol. 46, № 5. P. 709–718.</w:t>
      </w:r>
    </w:p>
    <w:p w14:paraId="223F1DC6" w14:textId="77777777" w:rsidR="00A67ED2" w:rsidRPr="00A67ED2" w:rsidRDefault="00A67ED2" w:rsidP="00A67ED2">
      <w:pPr>
        <w:ind w:left="640" w:hanging="640"/>
        <w:rPr>
          <w:noProof/>
        </w:rPr>
      </w:pPr>
      <w:r w:rsidRPr="00A67ED2">
        <w:rPr>
          <w:noProof/>
        </w:rPr>
        <w:t>126.</w:t>
      </w:r>
      <w:r w:rsidRPr="00A67ED2">
        <w:rPr>
          <w:noProof/>
        </w:rPr>
        <w:tab/>
        <w:t>Kollef M.H. et al. Ceftolozane–tazobactam versus meropenem for treatment of nosocomial pneumonia (ASPECT-NP): a randomised, controlled, double-blind, phase 3, non-inferiority trial // Lancet Infect. Dis. Lancet Publishing Group, 2019. Vol. 19, № 12. P. 1299–1311.</w:t>
      </w:r>
    </w:p>
    <w:p w14:paraId="6A660C38" w14:textId="77777777" w:rsidR="00A67ED2" w:rsidRPr="00A67ED2" w:rsidRDefault="00A67ED2" w:rsidP="00A67ED2">
      <w:pPr>
        <w:ind w:left="640" w:hanging="640"/>
        <w:rPr>
          <w:noProof/>
        </w:rPr>
      </w:pPr>
      <w:r w:rsidRPr="00A67ED2">
        <w:rPr>
          <w:noProof/>
        </w:rPr>
        <w:t>127.</w:t>
      </w:r>
      <w:r w:rsidRPr="00A67ED2">
        <w:rPr>
          <w:noProof/>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67EFB1A2" w14:textId="77777777" w:rsidR="00A67ED2" w:rsidRPr="00A67ED2" w:rsidRDefault="00A67ED2" w:rsidP="00A67ED2">
      <w:pPr>
        <w:ind w:left="640" w:hanging="640"/>
        <w:rPr>
          <w:noProof/>
        </w:rPr>
      </w:pPr>
      <w:r w:rsidRPr="00A67ED2">
        <w:rPr>
          <w:noProof/>
        </w:rPr>
        <w:t>128.</w:t>
      </w:r>
      <w:r w:rsidRPr="00A67ED2">
        <w:rPr>
          <w:noProof/>
        </w:rPr>
        <w:tab/>
        <w:t>Debast S.B. et al. European society of clinical microbiology and infectious diseases: Update of the treatment guidance document for Clostridium difficile infection // Clin. Microbiol. Infect. Blackwell Publishing Ltd, 2014. Vol. 20, № S2. P. 1–26.</w:t>
      </w:r>
    </w:p>
    <w:p w14:paraId="717E8644" w14:textId="77777777" w:rsidR="00A67ED2" w:rsidRPr="00A67ED2" w:rsidRDefault="00A67ED2" w:rsidP="00A67ED2">
      <w:pPr>
        <w:ind w:left="640" w:hanging="640"/>
        <w:rPr>
          <w:noProof/>
        </w:rPr>
      </w:pPr>
      <w:r w:rsidRPr="00A67ED2">
        <w:rPr>
          <w:noProof/>
        </w:rPr>
        <w:t>129.</w:t>
      </w:r>
      <w:r w:rsidRPr="00A67ED2">
        <w:rPr>
          <w:noProof/>
        </w:rPr>
        <w:tab/>
        <w:t>Arendrup M.C. et al. ESCMID and ECMM joint clinical guidelines for the diagnosis and management of rare invasive yeast infections // Clin. Microbiol. Infect. Blackwell Publishing Ltd, 2014. Vol. 20, № S3. P. 76–98.</w:t>
      </w:r>
    </w:p>
    <w:p w14:paraId="1DF1C68E" w14:textId="77777777" w:rsidR="00A67ED2" w:rsidRPr="00A67ED2" w:rsidRDefault="00A67ED2" w:rsidP="00A67ED2">
      <w:pPr>
        <w:ind w:left="640" w:hanging="640"/>
        <w:rPr>
          <w:noProof/>
        </w:rPr>
      </w:pPr>
      <w:r w:rsidRPr="00A67ED2">
        <w:rPr>
          <w:noProof/>
        </w:rPr>
        <w:t>130.</w:t>
      </w:r>
      <w:r w:rsidRPr="00A67ED2">
        <w:rPr>
          <w:noProof/>
        </w:rPr>
        <w:tab/>
        <w:t>Tissot F. et al. ECIL-6 guidelines for the treatment of invasive candidiasis, aspergillosis and mucormycosis in leukemia and hematopoietic stem cell transplant patients // Haematologica. Ferrata Storti Foundation, 2017. Vol. 102, № 3. P. 433–444.</w:t>
      </w:r>
    </w:p>
    <w:p w14:paraId="5F5B0622" w14:textId="77777777" w:rsidR="00A67ED2" w:rsidRPr="00A67ED2" w:rsidRDefault="00A67ED2" w:rsidP="00A67ED2">
      <w:pPr>
        <w:ind w:left="640" w:hanging="640"/>
        <w:rPr>
          <w:noProof/>
        </w:rPr>
      </w:pPr>
      <w:r w:rsidRPr="00A67ED2">
        <w:rPr>
          <w:noProof/>
        </w:rPr>
        <w:t>131.</w:t>
      </w:r>
      <w:r w:rsidRPr="00A67ED2">
        <w:rPr>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42072A4E" w14:textId="77777777" w:rsidR="00A67ED2" w:rsidRPr="00A67ED2" w:rsidRDefault="00A67ED2" w:rsidP="00A67ED2">
      <w:pPr>
        <w:ind w:left="640" w:hanging="640"/>
        <w:rPr>
          <w:noProof/>
        </w:rPr>
      </w:pPr>
      <w:r w:rsidRPr="00A67ED2">
        <w:rPr>
          <w:noProof/>
        </w:rPr>
        <w:t>132.</w:t>
      </w:r>
      <w:r w:rsidRPr="00A67ED2">
        <w:rPr>
          <w:noProof/>
        </w:rPr>
        <w:tab/>
        <w:t>Ullmann A.J. et al. Diagnosis and management of Aspergillus diseases: executive summary of the 2017 ESCMID-ECMM-ERS guideline // Clin. Microbiol. Infect. Elsevier B.V., 2018. Vol. 24. P. e1–e38.</w:t>
      </w:r>
    </w:p>
    <w:p w14:paraId="27EED804" w14:textId="77777777" w:rsidR="00A67ED2" w:rsidRPr="00A67ED2" w:rsidRDefault="00A67ED2" w:rsidP="00A67ED2">
      <w:pPr>
        <w:ind w:left="640" w:hanging="640"/>
        <w:rPr>
          <w:noProof/>
        </w:rPr>
      </w:pPr>
      <w:r w:rsidRPr="00A67ED2">
        <w:rPr>
          <w:noProof/>
        </w:rPr>
        <w:t>133.</w:t>
      </w:r>
      <w:r w:rsidRPr="00A67ED2">
        <w:rPr>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10E1D797" w14:textId="77777777" w:rsidR="00A67ED2" w:rsidRPr="00A67ED2" w:rsidRDefault="00A67ED2" w:rsidP="00A67ED2">
      <w:pPr>
        <w:ind w:left="640" w:hanging="640"/>
        <w:rPr>
          <w:noProof/>
        </w:rPr>
      </w:pPr>
      <w:r w:rsidRPr="00A67ED2">
        <w:rPr>
          <w:noProof/>
        </w:rPr>
        <w:t>134.</w:t>
      </w:r>
      <w:r w:rsidRPr="00A67ED2">
        <w:rPr>
          <w:noProof/>
        </w:rPr>
        <w:tab/>
        <w:t>Tortorano A.M. et al. ESCMID and ECMM joint guidelines on diagnosis and management of hyalohyphomycosis: Fusarium spp., Scedosporium spp. and others // Clin. Microbiol. Infect. Blackwell Publishing Ltd, 2014. Vol. 20, № S3. P. 27–46.</w:t>
      </w:r>
    </w:p>
    <w:p w14:paraId="43186FEE" w14:textId="77777777" w:rsidR="00A67ED2" w:rsidRPr="00A67ED2" w:rsidRDefault="00A67ED2" w:rsidP="00A67ED2">
      <w:pPr>
        <w:ind w:left="640" w:hanging="640"/>
        <w:rPr>
          <w:noProof/>
        </w:rPr>
      </w:pPr>
      <w:r w:rsidRPr="00A67ED2">
        <w:rPr>
          <w:noProof/>
        </w:rPr>
        <w:lastRenderedPageBreak/>
        <w:t>135.</w:t>
      </w:r>
      <w:r w:rsidRPr="00A67ED2">
        <w:rPr>
          <w:noProof/>
        </w:rPr>
        <w:tab/>
        <w:t>Maschmeyer G. et al. ECIL guidelines for treatment of Pneumocystis jirovecii pneumonia in non-HIV-infected haematology patients // J. Antimicrob. Chemother. J Antimicrob Chemother, 2016. Vol. 71, № 9. P. 2405–2413.</w:t>
      </w:r>
    </w:p>
    <w:p w14:paraId="1B8AE085" w14:textId="77777777" w:rsidR="00A67ED2" w:rsidRPr="00A67ED2" w:rsidRDefault="00A67ED2" w:rsidP="00A67ED2">
      <w:pPr>
        <w:ind w:left="640" w:hanging="640"/>
        <w:rPr>
          <w:noProof/>
        </w:rPr>
      </w:pPr>
      <w:r w:rsidRPr="00A67ED2">
        <w:rPr>
          <w:noProof/>
        </w:rPr>
        <w:t>136.</w:t>
      </w:r>
      <w:r w:rsidRPr="00A67ED2">
        <w:rPr>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39D406BD" w14:textId="77777777" w:rsidR="00A67ED2" w:rsidRPr="00A67ED2" w:rsidRDefault="00A67ED2" w:rsidP="00A67ED2">
      <w:pPr>
        <w:ind w:left="640" w:hanging="640"/>
        <w:rPr>
          <w:noProof/>
        </w:rPr>
      </w:pPr>
      <w:r w:rsidRPr="00A67ED2">
        <w:rPr>
          <w:noProof/>
        </w:rPr>
        <w:t>137.</w:t>
      </w:r>
      <w:r w:rsidRPr="00A67ED2">
        <w:rPr>
          <w:noProof/>
        </w:rPr>
        <w:tab/>
        <w:t>Ljungman P. et al. Management of CMV, HHV-6, HHV-7 and Kaposi-sarcoma herpesvirus (HHV-8) infections in patients with hematological malignancies and after SCT // Bone Marrow Transplant. Bone Marrow Transplant, 2008. Vol. 42, № 4. P. 227–240.</w:t>
      </w:r>
    </w:p>
    <w:p w14:paraId="161351E3" w14:textId="77777777" w:rsidR="00A67ED2" w:rsidRPr="00A67ED2" w:rsidRDefault="00A67ED2" w:rsidP="00A67ED2">
      <w:pPr>
        <w:ind w:left="640" w:hanging="640"/>
        <w:rPr>
          <w:noProof/>
        </w:rPr>
      </w:pPr>
      <w:r w:rsidRPr="00A67ED2">
        <w:rPr>
          <w:noProof/>
        </w:rPr>
        <w:t>138.</w:t>
      </w:r>
      <w:r w:rsidRPr="00A67ED2">
        <w:rPr>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7E39210A" w14:textId="77777777" w:rsidR="00A67ED2" w:rsidRPr="00A67ED2" w:rsidRDefault="00A67ED2" w:rsidP="00A67ED2">
      <w:pPr>
        <w:ind w:left="640" w:hanging="640"/>
        <w:rPr>
          <w:noProof/>
        </w:rPr>
      </w:pPr>
      <w:r w:rsidRPr="00A67ED2">
        <w:rPr>
          <w:noProof/>
        </w:rPr>
        <w:t>139.</w:t>
      </w:r>
      <w:r w:rsidRPr="00A67ED2">
        <w:rPr>
          <w:noProof/>
        </w:rPr>
        <w:tab/>
        <w:t>Протоколы трансплантации аллогенных гепомоэтических стволовых клеток. Под ред. В.Г. Савченко. М.: Практика, 2020. 320 p.</w:t>
      </w:r>
    </w:p>
    <w:p w14:paraId="70B589F2" w14:textId="77777777" w:rsidR="00A67ED2" w:rsidRPr="00A67ED2" w:rsidRDefault="00A67ED2" w:rsidP="00A67ED2">
      <w:pPr>
        <w:ind w:left="640" w:hanging="640"/>
        <w:rPr>
          <w:noProof/>
        </w:rPr>
      </w:pPr>
      <w:r w:rsidRPr="00A67ED2">
        <w:rPr>
          <w:noProof/>
        </w:rPr>
        <w:t>140.</w:t>
      </w:r>
      <w:r w:rsidRPr="00A67ED2">
        <w:rPr>
          <w:noProof/>
        </w:rPr>
        <w:tab/>
        <w:t>Welte K. et al. Purification and biochemical characterization of human pluripotent hematopoietic colony-stimulating factor // Proc. Natl. Acad. Sci. U. S. A. Proc Natl Acad Sci U S A, 1985. Vol. 82, № 5. P. 1526–1530.</w:t>
      </w:r>
    </w:p>
    <w:p w14:paraId="7F79F8EE" w14:textId="77777777" w:rsidR="00A67ED2" w:rsidRPr="00A67ED2" w:rsidRDefault="00A67ED2" w:rsidP="00A67ED2">
      <w:pPr>
        <w:ind w:left="640" w:hanging="640"/>
        <w:rPr>
          <w:noProof/>
        </w:rPr>
      </w:pPr>
      <w:r w:rsidRPr="00A67ED2">
        <w:rPr>
          <w:noProof/>
        </w:rPr>
        <w:t>141.</w:t>
      </w:r>
      <w:r w:rsidRPr="00A67ED2">
        <w:rPr>
          <w:noProof/>
        </w:rPr>
        <w:tab/>
        <w:t>Krause D.S. et al. CD34: Structure, biology, and clinical utility // Blood. American Society of Hematology, 1996. Vol. 87, № 1. P. 1–13.</w:t>
      </w:r>
    </w:p>
    <w:p w14:paraId="054FB195" w14:textId="77777777" w:rsidR="00A67ED2" w:rsidRPr="00A67ED2" w:rsidRDefault="00A67ED2" w:rsidP="00A67ED2">
      <w:pPr>
        <w:ind w:left="640" w:hanging="640"/>
        <w:rPr>
          <w:noProof/>
        </w:rPr>
      </w:pPr>
      <w:r w:rsidRPr="00A67ED2">
        <w:rPr>
          <w:noProof/>
        </w:rPr>
        <w:t>142.</w:t>
      </w:r>
      <w:r w:rsidRPr="00A67ED2">
        <w:rPr>
          <w:noProof/>
        </w:rPr>
        <w:tab/>
        <w:t>Giralt S. et al. Optimizing autologous stem cell mobilization strategies to improve patient outcomes: Consensus guidelines and recommendations // Biology of Blood and Marrow Transplantation. Elsevier, 2014. Vol. 20, № 3. P. 295–308.</w:t>
      </w:r>
    </w:p>
    <w:p w14:paraId="5D5C62FD" w14:textId="77777777" w:rsidR="00A67ED2" w:rsidRPr="00A67ED2" w:rsidRDefault="00A67ED2" w:rsidP="00A67ED2">
      <w:pPr>
        <w:ind w:left="640" w:hanging="640"/>
        <w:rPr>
          <w:noProof/>
        </w:rPr>
      </w:pPr>
      <w:r w:rsidRPr="00A67ED2">
        <w:rPr>
          <w:noProof/>
        </w:rPr>
        <w:t>143.</w:t>
      </w:r>
      <w:r w:rsidRPr="00A67ED2">
        <w:rPr>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3C4E7727" w14:textId="77777777" w:rsidR="00A67ED2" w:rsidRPr="00A67ED2" w:rsidRDefault="00A67ED2" w:rsidP="00A67ED2">
      <w:pPr>
        <w:ind w:left="640" w:hanging="640"/>
        <w:rPr>
          <w:noProof/>
        </w:rPr>
      </w:pPr>
      <w:r w:rsidRPr="00A67ED2">
        <w:rPr>
          <w:noProof/>
        </w:rPr>
        <w:t>144.</w:t>
      </w:r>
      <w:r w:rsidRPr="00A67ED2">
        <w:rPr>
          <w:noProof/>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293DD495" w14:textId="77777777" w:rsidR="00A67ED2" w:rsidRPr="00A67ED2" w:rsidRDefault="00A67ED2" w:rsidP="00A67ED2">
      <w:pPr>
        <w:ind w:left="640" w:hanging="640"/>
        <w:rPr>
          <w:noProof/>
        </w:rPr>
      </w:pPr>
      <w:r w:rsidRPr="00A67ED2">
        <w:rPr>
          <w:noProof/>
        </w:rPr>
        <w:t>145.</w:t>
      </w:r>
      <w:r w:rsidRPr="00A67ED2">
        <w:rPr>
          <w:noProof/>
        </w:rPr>
        <w:tab/>
        <w:t>Hohaus S. et al. Successful autografting following myeloablative conditioning therapy with blood stem cells mobilized by chemotherapy plus rhG-CSF. // Exp. Hematol. 1993. Vol. 21, № 4. P. 508–514.</w:t>
      </w:r>
    </w:p>
    <w:p w14:paraId="4411218F" w14:textId="77777777" w:rsidR="00A67ED2" w:rsidRPr="00A67ED2" w:rsidRDefault="00A67ED2" w:rsidP="00A67ED2">
      <w:pPr>
        <w:ind w:left="640" w:hanging="640"/>
        <w:rPr>
          <w:noProof/>
        </w:rPr>
      </w:pPr>
      <w:r w:rsidRPr="00A67ED2">
        <w:rPr>
          <w:noProof/>
        </w:rPr>
        <w:lastRenderedPageBreak/>
        <w:t>146.</w:t>
      </w:r>
      <w:r w:rsidRPr="00A67ED2">
        <w:rPr>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60414516" w14:textId="77777777" w:rsidR="00A67ED2" w:rsidRPr="00A67ED2" w:rsidRDefault="00A67ED2" w:rsidP="00A67ED2">
      <w:pPr>
        <w:ind w:left="640" w:hanging="640"/>
        <w:rPr>
          <w:noProof/>
        </w:rPr>
      </w:pPr>
      <w:r w:rsidRPr="00A67ED2">
        <w:rPr>
          <w:noProof/>
        </w:rPr>
        <w:t>147.</w:t>
      </w:r>
      <w:r w:rsidRPr="00A67ED2">
        <w:rPr>
          <w:noProof/>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43044A8A" w14:textId="77777777" w:rsidR="00A67ED2" w:rsidRPr="00A67ED2" w:rsidRDefault="00A67ED2" w:rsidP="00A67ED2">
      <w:pPr>
        <w:ind w:left="640" w:hanging="640"/>
        <w:rPr>
          <w:noProof/>
        </w:rPr>
      </w:pPr>
      <w:r w:rsidRPr="00A67ED2">
        <w:rPr>
          <w:noProof/>
        </w:rPr>
        <w:t>148.</w:t>
      </w:r>
      <w:r w:rsidRPr="00A67ED2">
        <w:rPr>
          <w:noProof/>
        </w:rPr>
        <w:tab/>
        <w:t>Yang B.B., Kido A. Pharmacokinetics and pharmacodynamics of pegfilgrastim // Clinical Pharmacokinetics. Clin Pharmacokinet, 2011. Vol. 50, № 5. P. 295–306.</w:t>
      </w:r>
    </w:p>
    <w:p w14:paraId="16AC590A" w14:textId="77777777" w:rsidR="00A67ED2" w:rsidRPr="00A67ED2" w:rsidRDefault="00A67ED2" w:rsidP="00A67ED2">
      <w:pPr>
        <w:ind w:left="640" w:hanging="640"/>
        <w:rPr>
          <w:noProof/>
        </w:rPr>
      </w:pPr>
      <w:r w:rsidRPr="00A67ED2">
        <w:rPr>
          <w:noProof/>
        </w:rPr>
        <w:t>149.</w:t>
      </w:r>
      <w:r w:rsidRPr="00A67ED2">
        <w:rPr>
          <w:noProof/>
        </w:rPr>
        <w:tab/>
        <w:t>Costa L.J. et al. Pegfilgrastim-versus filgrastim-based autologous hematopoietic stem cell mobilization in the setting of preemptive use of plerixafor: Efficacy and cost analysis // Transfusion. Transfusion, 2012. Vol. 52, № 11. P. 2375–2381.</w:t>
      </w:r>
    </w:p>
    <w:p w14:paraId="6CE0A45B" w14:textId="77777777" w:rsidR="00A67ED2" w:rsidRPr="00A67ED2" w:rsidRDefault="00A67ED2" w:rsidP="00A67ED2">
      <w:pPr>
        <w:ind w:left="640" w:hanging="640"/>
        <w:rPr>
          <w:noProof/>
        </w:rPr>
      </w:pPr>
      <w:r w:rsidRPr="00A67ED2">
        <w:rPr>
          <w:noProof/>
        </w:rPr>
        <w:t>150.</w:t>
      </w:r>
      <w:r w:rsidRPr="00A67ED2">
        <w:rPr>
          <w:noProof/>
        </w:rPr>
        <w:tab/>
        <w:t>Dale D.C. et al. A systematic literature review of the efficacy, effectiveness, and safety of filgrastim // Supportive Care in Cancer. Springer Verlag, 2018. Vol. 26, № 1. P. 7–20.</w:t>
      </w:r>
    </w:p>
    <w:p w14:paraId="010E1B18" w14:textId="77777777" w:rsidR="00A67ED2" w:rsidRPr="00A67ED2" w:rsidRDefault="00A67ED2" w:rsidP="00A67ED2">
      <w:pPr>
        <w:ind w:left="640" w:hanging="640"/>
        <w:rPr>
          <w:noProof/>
        </w:rPr>
      </w:pPr>
      <w:r w:rsidRPr="00A67ED2">
        <w:rPr>
          <w:noProof/>
        </w:rPr>
        <w:t>151.</w:t>
      </w:r>
      <w:r w:rsidRPr="00A67ED2">
        <w:rPr>
          <w:noProof/>
        </w:rPr>
        <w:tab/>
        <w:t>Smith T.J. et al. Recommendations for the use of WBC growth factors: American society of clinical oncology clinical practice guideline update // J. Clin. Oncol. American Society of Clinical Oncology, 2015. Vol. 33, № 28. P. 3199–3212.</w:t>
      </w:r>
    </w:p>
    <w:p w14:paraId="153207B7" w14:textId="77777777" w:rsidR="00A67ED2" w:rsidRPr="00A67ED2" w:rsidRDefault="00A67ED2" w:rsidP="00A67ED2">
      <w:pPr>
        <w:ind w:left="640" w:hanging="640"/>
        <w:rPr>
          <w:noProof/>
        </w:rPr>
      </w:pPr>
      <w:r w:rsidRPr="00A67ED2">
        <w:rPr>
          <w:noProof/>
        </w:rPr>
        <w:t>152.</w:t>
      </w:r>
      <w:r w:rsidRPr="00A67ED2">
        <w:rPr>
          <w:noProof/>
        </w:rPr>
        <w:tab/>
        <w:t>Bilgin Y.M., De Greef G.E. Plerixafor for stem cell mobilization: The current status // Current Opinion in Hematology. Lippincott Williams and Wilkins, 2016. Vol. 23, № 1. P. 67–71.</w:t>
      </w:r>
    </w:p>
    <w:p w14:paraId="3B5EC076" w14:textId="77777777" w:rsidR="00A67ED2" w:rsidRPr="00A67ED2" w:rsidRDefault="00A67ED2" w:rsidP="00A67ED2">
      <w:pPr>
        <w:ind w:left="640" w:hanging="640"/>
        <w:rPr>
          <w:noProof/>
        </w:rPr>
      </w:pPr>
      <w:r w:rsidRPr="00A67ED2">
        <w:rPr>
          <w:noProof/>
        </w:rPr>
        <w:t>153.</w:t>
      </w:r>
      <w:r w:rsidRPr="00A67ED2">
        <w:rPr>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3D0A5110" w14:textId="77777777" w:rsidR="00A67ED2" w:rsidRPr="00A67ED2" w:rsidRDefault="00A67ED2" w:rsidP="00A67ED2">
      <w:pPr>
        <w:ind w:left="640" w:hanging="640"/>
        <w:rPr>
          <w:noProof/>
        </w:rPr>
      </w:pPr>
      <w:r w:rsidRPr="00A67ED2">
        <w:rPr>
          <w:noProof/>
        </w:rPr>
        <w:t>154.</w:t>
      </w:r>
      <w:r w:rsidRPr="00A67ED2">
        <w:rPr>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4FD49B0B" w14:textId="77777777" w:rsidR="00A67ED2" w:rsidRPr="00A67ED2" w:rsidRDefault="00A67ED2" w:rsidP="00A67ED2">
      <w:pPr>
        <w:ind w:left="640" w:hanging="640"/>
        <w:rPr>
          <w:noProof/>
        </w:rPr>
      </w:pPr>
      <w:r w:rsidRPr="00A67ED2">
        <w:rPr>
          <w:noProof/>
        </w:rPr>
        <w:t>155.</w:t>
      </w:r>
      <w:r w:rsidRPr="00A67ED2">
        <w:rPr>
          <w:noProof/>
        </w:rPr>
        <w:tab/>
        <w:t>Афанасьева О.И., Воинов В.А. Г.Ю.С. Экстракорпоральная гемокоррекция: терминология, языковые соответствия. СПб, 2016. P. 7–15.</w:t>
      </w:r>
    </w:p>
    <w:p w14:paraId="2A4CD2BC" w14:textId="77777777" w:rsidR="00A67ED2" w:rsidRPr="00A67ED2" w:rsidRDefault="00A67ED2" w:rsidP="00A67ED2">
      <w:pPr>
        <w:ind w:left="640" w:hanging="640"/>
        <w:rPr>
          <w:noProof/>
        </w:rPr>
      </w:pPr>
      <w:r w:rsidRPr="00A67ED2">
        <w:rPr>
          <w:noProof/>
        </w:rPr>
        <w:t>156.</w:t>
      </w:r>
      <w:r w:rsidRPr="00A67ED2">
        <w:rPr>
          <w:noProof/>
        </w:rPr>
        <w:tab/>
        <w:t>Ikeda K. et al. Adverse Events Associated With Infusion of Hematopoietic Stem Cell Products: A Prospective and Multicenter Surveillance Study // Transfusion Medicine Reviews. W.B. Saunders, 2018. Vol. 32, № 3. P. 186–194.</w:t>
      </w:r>
    </w:p>
    <w:p w14:paraId="603D32B0" w14:textId="77777777" w:rsidR="00A67ED2" w:rsidRPr="00A67ED2" w:rsidRDefault="00A67ED2" w:rsidP="00A67ED2">
      <w:pPr>
        <w:ind w:left="640" w:hanging="640"/>
        <w:rPr>
          <w:noProof/>
        </w:rPr>
      </w:pPr>
      <w:r w:rsidRPr="00A67ED2">
        <w:rPr>
          <w:noProof/>
        </w:rPr>
        <w:lastRenderedPageBreak/>
        <w:t>157.</w:t>
      </w:r>
      <w:r w:rsidRPr="00A67ED2">
        <w:rPr>
          <w:noProof/>
        </w:rPr>
        <w:tab/>
        <w:t>Sutherland D.R. et al. The ISHAGE guidelines for CD34+ cell determination by flow cytometry // Journal of Hematotherapy and Stem Cell Research. J Hematother, 1996. Vol. 5, № 3. P. 213–226.</w:t>
      </w:r>
    </w:p>
    <w:p w14:paraId="26CE7337" w14:textId="77777777" w:rsidR="00A67ED2" w:rsidRPr="00A67ED2" w:rsidRDefault="00A67ED2" w:rsidP="00A67ED2">
      <w:pPr>
        <w:ind w:left="640" w:hanging="640"/>
        <w:rPr>
          <w:noProof/>
        </w:rPr>
      </w:pPr>
      <w:r w:rsidRPr="00A67ED2">
        <w:rPr>
          <w:noProof/>
        </w:rPr>
        <w:t>158.</w:t>
      </w:r>
      <w:r w:rsidRPr="00A67ED2">
        <w:rPr>
          <w:noProof/>
        </w:rPr>
        <w:tab/>
        <w:t>Савченко В.Г. и др. Алгоритмы диагностики и протоколы лечения заболеваний системы крови. Москва: Практика, 2018. 1008 p.</w:t>
      </w:r>
    </w:p>
    <w:p w14:paraId="5926C053" w14:textId="77777777" w:rsidR="00A67ED2" w:rsidRPr="00A67ED2" w:rsidRDefault="00A67ED2" w:rsidP="00A67ED2">
      <w:pPr>
        <w:ind w:left="640" w:hanging="640"/>
        <w:rPr>
          <w:noProof/>
        </w:rPr>
      </w:pPr>
      <w:r w:rsidRPr="00A67ED2">
        <w:rPr>
          <w:noProof/>
        </w:rPr>
        <w:t>159.</w:t>
      </w:r>
      <w:r w:rsidRPr="00A67ED2">
        <w:rPr>
          <w:noProof/>
        </w:rPr>
        <w:tab/>
        <w:t>Lanas A., Chan F.K.L. Peptic ulcer disease. // Lancet (London, England). Lancet, 2017. Vol. 390, № 10094. P. 613–624.</w:t>
      </w:r>
    </w:p>
    <w:p w14:paraId="3EAD0499" w14:textId="77777777" w:rsidR="00A67ED2" w:rsidRPr="00A67ED2" w:rsidRDefault="00A67ED2" w:rsidP="00A67ED2">
      <w:pPr>
        <w:ind w:left="640" w:hanging="640"/>
        <w:rPr>
          <w:noProof/>
        </w:rPr>
      </w:pPr>
      <w:r w:rsidRPr="00A67ED2">
        <w:rPr>
          <w:noProof/>
        </w:rPr>
        <w:t>160.</w:t>
      </w:r>
      <w:r w:rsidRPr="00A67ED2">
        <w:rPr>
          <w:noProof/>
        </w:rPr>
        <w:tab/>
        <w:t>Auner H.W. et al. Infectious complications after autologous hematopoietic stem cell transplantation: Comparison of patients with acute myeloid leukemia, malignant lymphoma, and multiple myeloma // Ann. Hematol. Ann Hematol, 2002. Vol. 81, № 7. P. 374–377.</w:t>
      </w:r>
    </w:p>
    <w:p w14:paraId="0E963043" w14:textId="77777777" w:rsidR="00A67ED2" w:rsidRPr="00A67ED2" w:rsidRDefault="00A67ED2" w:rsidP="00A67ED2">
      <w:pPr>
        <w:ind w:left="640" w:hanging="640"/>
        <w:rPr>
          <w:noProof/>
        </w:rPr>
      </w:pPr>
      <w:r w:rsidRPr="00A67ED2">
        <w:rPr>
          <w:noProof/>
        </w:rPr>
        <w:t>161.</w:t>
      </w:r>
      <w:r w:rsidRPr="00A67ED2">
        <w:rPr>
          <w:noProof/>
        </w:rPr>
        <w:tab/>
        <w:t>Gil L., Styczynski J., Komarnicki M. Infectious complication in 314 patients after high-dose therapy and autologous hematopoietic stem cell transplantation: Risk factors analysis and outcome // Infection. Infection, 2007. Vol. 35, № 6. P. 421–427.</w:t>
      </w:r>
    </w:p>
    <w:p w14:paraId="32C6232D" w14:textId="77777777" w:rsidR="00A67ED2" w:rsidRPr="00A67ED2" w:rsidRDefault="00A67ED2" w:rsidP="00A67ED2">
      <w:pPr>
        <w:ind w:left="640" w:hanging="640"/>
        <w:rPr>
          <w:noProof/>
        </w:rPr>
      </w:pPr>
      <w:r w:rsidRPr="00A67ED2">
        <w:rPr>
          <w:noProof/>
        </w:rPr>
        <w:t>162.</w:t>
      </w:r>
      <w:r w:rsidRPr="00A67ED2">
        <w:rPr>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76404EF5" w14:textId="77777777" w:rsidR="00A67ED2" w:rsidRPr="00A67ED2" w:rsidRDefault="00A67ED2" w:rsidP="00A67ED2">
      <w:pPr>
        <w:ind w:left="640" w:hanging="640"/>
        <w:rPr>
          <w:noProof/>
        </w:rPr>
      </w:pPr>
      <w:r w:rsidRPr="00A67ED2">
        <w:rPr>
          <w:noProof/>
        </w:rPr>
        <w:t>163.</w:t>
      </w:r>
      <w:r w:rsidRPr="00A67ED2">
        <w:rPr>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1C221680" w14:textId="77777777" w:rsidR="00A67ED2" w:rsidRPr="00A67ED2" w:rsidRDefault="00A67ED2" w:rsidP="00A67ED2">
      <w:pPr>
        <w:ind w:left="640" w:hanging="640"/>
        <w:rPr>
          <w:noProof/>
        </w:rPr>
      </w:pPr>
      <w:r w:rsidRPr="00A67ED2">
        <w:rPr>
          <w:noProof/>
        </w:rPr>
        <w:t>164.</w:t>
      </w:r>
      <w:r w:rsidRPr="00A67ED2">
        <w:rPr>
          <w:noProof/>
        </w:rPr>
        <w:tab/>
        <w:t>Moghnieh R. et al. Bacteraemia post-autologous haematopoietic stem cell transplantation in the absence of antibacterial prophylaxis: a decade’s experience from Lebanon // Infection. Urban und Vogel GmbH, 2018. Vol. 46, № 6.</w:t>
      </w:r>
    </w:p>
    <w:p w14:paraId="62C5EBF6" w14:textId="77777777" w:rsidR="00A67ED2" w:rsidRPr="00A67ED2" w:rsidRDefault="00A67ED2" w:rsidP="00A67ED2">
      <w:pPr>
        <w:ind w:left="640" w:hanging="640"/>
        <w:rPr>
          <w:noProof/>
        </w:rPr>
      </w:pPr>
      <w:r w:rsidRPr="00A67ED2">
        <w:rPr>
          <w:noProof/>
        </w:rPr>
        <w:t>165.</w:t>
      </w:r>
      <w:r w:rsidRPr="00A67ED2">
        <w:rPr>
          <w:noProof/>
        </w:rPr>
        <w:tab/>
        <w:t>Клясова Г.А. et al. Эмпирическая антимикробная терапия у больных острыми лейкозами: итоги многоцентрового исследования // Терапевтический архив. 1998. Vol. 70, № 7. P. 15–21.</w:t>
      </w:r>
    </w:p>
    <w:p w14:paraId="5DFA36CC" w14:textId="77777777" w:rsidR="00A67ED2" w:rsidRPr="00A67ED2" w:rsidRDefault="00A67ED2" w:rsidP="00A67ED2">
      <w:pPr>
        <w:ind w:left="640" w:hanging="640"/>
        <w:rPr>
          <w:noProof/>
        </w:rPr>
      </w:pPr>
      <w:r w:rsidRPr="00A67ED2">
        <w:rPr>
          <w:noProof/>
        </w:rPr>
        <w:t>166.</w:t>
      </w:r>
      <w:r w:rsidRPr="00A67ED2">
        <w:rPr>
          <w:noProof/>
        </w:rPr>
        <w:tab/>
        <w:t>Terpos E. et al. European myeloma network guidelines for the management of multiple myeloma-related complications // Haematologica. Ferrata Storti Foundation, 2015. Vol. 100, № 10. P. 1254–1266.</w:t>
      </w:r>
    </w:p>
    <w:p w14:paraId="631528AB" w14:textId="77777777" w:rsidR="00A67ED2" w:rsidRPr="00A67ED2" w:rsidRDefault="00A67ED2" w:rsidP="00A67ED2">
      <w:pPr>
        <w:ind w:left="640" w:hanging="640"/>
        <w:rPr>
          <w:noProof/>
        </w:rPr>
      </w:pPr>
      <w:r w:rsidRPr="00A67ED2">
        <w:rPr>
          <w:noProof/>
        </w:rPr>
        <w:t>167.</w:t>
      </w:r>
      <w:r w:rsidRPr="00A67ED2">
        <w:rPr>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3DC60BED" w14:textId="77777777" w:rsidR="00A67ED2" w:rsidRPr="00A67ED2" w:rsidRDefault="00A67ED2" w:rsidP="00A67ED2">
      <w:pPr>
        <w:ind w:left="640" w:hanging="640"/>
        <w:rPr>
          <w:noProof/>
        </w:rPr>
      </w:pPr>
      <w:r w:rsidRPr="00A67ED2">
        <w:rPr>
          <w:noProof/>
        </w:rPr>
        <w:lastRenderedPageBreak/>
        <w:t>168.</w:t>
      </w:r>
      <w:r w:rsidRPr="00A67ED2">
        <w:rPr>
          <w:noProof/>
        </w:rPr>
        <w:tab/>
        <w:t>Virizuela J.A. et al. Nutritional support and parenteral nutrition in cancer patients: an expert consensus report // Clin. Transl. Oncol. Springer-Verlag Italia s.r.l., 2018. Vol. 20, № 5. P. 619–629.</w:t>
      </w:r>
    </w:p>
    <w:p w14:paraId="71C45AD6" w14:textId="77777777" w:rsidR="00A67ED2" w:rsidRPr="00A67ED2" w:rsidRDefault="00A67ED2" w:rsidP="00A67ED2">
      <w:pPr>
        <w:ind w:left="640" w:hanging="640"/>
        <w:rPr>
          <w:noProof/>
        </w:rPr>
      </w:pPr>
      <w:r w:rsidRPr="00A67ED2">
        <w:rPr>
          <w:noProof/>
        </w:rPr>
        <w:t>169.</w:t>
      </w:r>
      <w:r w:rsidRPr="00A67ED2">
        <w:rPr>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14DDB87C" w14:textId="77777777" w:rsidR="00A67ED2" w:rsidRPr="00A67ED2" w:rsidRDefault="00A67ED2" w:rsidP="00A67ED2">
      <w:pPr>
        <w:ind w:left="640" w:hanging="640"/>
        <w:rPr>
          <w:noProof/>
        </w:rPr>
      </w:pPr>
      <w:r w:rsidRPr="00A67ED2">
        <w:rPr>
          <w:noProof/>
        </w:rPr>
        <w:t>170.</w:t>
      </w:r>
      <w:r w:rsidRPr="00A67ED2">
        <w:rPr>
          <w:noProof/>
        </w:rPr>
        <w:tab/>
        <w:t>Arends J. et al. ESPEN guidelines on nutrition in cancer patients // Clin. Nutr. Churchill Livingstone, 2017. Vol. 36, № 1. P. 11–48.</w:t>
      </w:r>
    </w:p>
    <w:p w14:paraId="18FB2086" w14:textId="77777777" w:rsidR="00A67ED2" w:rsidRPr="00A67ED2" w:rsidRDefault="00A67ED2" w:rsidP="00A67ED2">
      <w:pPr>
        <w:ind w:left="640" w:hanging="640"/>
        <w:rPr>
          <w:noProof/>
        </w:rPr>
      </w:pPr>
      <w:r w:rsidRPr="00A67ED2">
        <w:rPr>
          <w:noProof/>
        </w:rPr>
        <w:t>171.</w:t>
      </w:r>
      <w:r w:rsidRPr="00A67ED2">
        <w:rPr>
          <w:noProof/>
        </w:rPr>
        <w:tab/>
        <w:t>Camblor-Álvarez M. et al. Soporte nutricional y nutrición parenteral en el paciente oncológico: informe de consenso de un grupo de expertos // Nutr. Hosp. ARAN Ediciones, 2018. Vol. 35, № 1.</w:t>
      </w:r>
    </w:p>
    <w:p w14:paraId="751B8659" w14:textId="77777777" w:rsidR="00A67ED2" w:rsidRPr="00A67ED2" w:rsidRDefault="00A67ED2" w:rsidP="00A67ED2">
      <w:pPr>
        <w:ind w:left="640" w:hanging="640"/>
        <w:rPr>
          <w:noProof/>
        </w:rPr>
      </w:pPr>
      <w:r w:rsidRPr="00A67ED2">
        <w:rPr>
          <w:noProof/>
        </w:rPr>
        <w:t>172.</w:t>
      </w:r>
      <w:r w:rsidRPr="00A67ED2">
        <w:rPr>
          <w:noProof/>
        </w:rPr>
        <w:tab/>
        <w:t>Baiu I., Spain D.A. Parenteral Nutrition // JAMA - Journal of the American Medical Association. American Medical Association, 2019. Vol. 321, № 21. P. 2142.</w:t>
      </w:r>
    </w:p>
    <w:p w14:paraId="3BFE0416" w14:textId="77777777" w:rsidR="00A67ED2" w:rsidRPr="00A67ED2" w:rsidRDefault="00A67ED2" w:rsidP="00A67ED2">
      <w:pPr>
        <w:ind w:left="640" w:hanging="640"/>
        <w:rPr>
          <w:noProof/>
        </w:rPr>
      </w:pPr>
      <w:r w:rsidRPr="00A67ED2">
        <w:rPr>
          <w:noProof/>
        </w:rPr>
        <w:t>173.</w:t>
      </w:r>
      <w:r w:rsidRPr="00A67ED2">
        <w:rPr>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1AEF8E4B" w14:textId="77777777" w:rsidR="00A67ED2" w:rsidRPr="00A67ED2" w:rsidRDefault="00A67ED2" w:rsidP="00A67ED2">
      <w:pPr>
        <w:ind w:left="640" w:hanging="640"/>
        <w:rPr>
          <w:noProof/>
        </w:rPr>
      </w:pPr>
      <w:r w:rsidRPr="00A67ED2">
        <w:rPr>
          <w:noProof/>
        </w:rPr>
        <w:t>174.</w:t>
      </w:r>
      <w:r w:rsidRPr="00A67ED2">
        <w:rPr>
          <w:noProof/>
        </w:rPr>
        <w:tab/>
        <w:t>Wang J. et al. Diagnostic utility of bilateral bone marrow examination: Significance of morphologic and ancillary technique study in malignancy // Cancer. Cancer, 2002. Vol. 94, № 5. P. 1522–1531.</w:t>
      </w:r>
    </w:p>
    <w:p w14:paraId="7332A5F7" w14:textId="77777777" w:rsidR="00A67ED2" w:rsidRPr="00A67ED2" w:rsidRDefault="00A67ED2" w:rsidP="00A67ED2">
      <w:pPr>
        <w:ind w:left="640" w:hanging="640"/>
        <w:rPr>
          <w:noProof/>
        </w:rPr>
      </w:pPr>
      <w:r w:rsidRPr="00A67ED2">
        <w:rPr>
          <w:noProof/>
        </w:rPr>
        <w:t>175.</w:t>
      </w:r>
      <w:r w:rsidRPr="00A67ED2">
        <w:rPr>
          <w:noProof/>
        </w:rPr>
        <w:tab/>
        <w:t>Fong B., Van Bendegon J.M. Lumbar puncture. Neurologic and neurosurgical procedures // Rechman, E.F., Simon, R.R., eds. Emergency Medicine Procedures. New York: McGraw-Hill, 2004. P. 859–880.</w:t>
      </w:r>
    </w:p>
    <w:p w14:paraId="7915E2F2" w14:textId="77777777" w:rsidR="00A67ED2" w:rsidRPr="00A67ED2" w:rsidRDefault="00A67ED2" w:rsidP="00A67ED2">
      <w:pPr>
        <w:ind w:left="640" w:hanging="640"/>
        <w:rPr>
          <w:noProof/>
        </w:rPr>
      </w:pPr>
      <w:r w:rsidRPr="00A67ED2">
        <w:rPr>
          <w:noProof/>
        </w:rPr>
        <w:t>176.</w:t>
      </w:r>
      <w:r w:rsidRPr="00A67ED2">
        <w:rPr>
          <w:noProof/>
        </w:rPr>
        <w:tab/>
        <w:t>Троицкая В.В. et al. Протокол индукционной фазы лечения острых лейкозов, протекающих с гиперлейкоцитозом // Алгоритмы диагностики и протоколы лечения заболеваний системы крови. НМИЦ Гематологии. Под ред. В.Г. Савченко. Практика, 2018. P. 731–752.</w:t>
      </w:r>
    </w:p>
    <w:p w14:paraId="57B0659C" w14:textId="77777777" w:rsidR="00A67ED2" w:rsidRPr="00A67ED2" w:rsidRDefault="00A67ED2" w:rsidP="00A67ED2">
      <w:pPr>
        <w:ind w:left="640" w:hanging="640"/>
        <w:rPr>
          <w:noProof/>
        </w:rPr>
      </w:pPr>
      <w:r w:rsidRPr="00A67ED2">
        <w:rPr>
          <w:noProof/>
        </w:rPr>
        <w:t>177.</w:t>
      </w:r>
      <w:r w:rsidRPr="00A67ED2">
        <w:rPr>
          <w:noProof/>
        </w:rPr>
        <w:tab/>
        <w:t>Porcu P. et al. Leukocytoreduction for acute leukemia // Ther. Apher. Ther Apher, 2002. Vol. 6, № 1. P. 15–23.</w:t>
      </w:r>
    </w:p>
    <w:p w14:paraId="2536E9B7" w14:textId="77777777" w:rsidR="00A67ED2" w:rsidRPr="00A67ED2" w:rsidRDefault="00A67ED2" w:rsidP="00A67ED2">
      <w:pPr>
        <w:ind w:left="640" w:hanging="640"/>
        <w:rPr>
          <w:noProof/>
        </w:rPr>
      </w:pPr>
      <w:r w:rsidRPr="00A67ED2">
        <w:rPr>
          <w:noProof/>
        </w:rPr>
        <w:t>178.</w:t>
      </w:r>
      <w:r w:rsidRPr="00A67ED2">
        <w:rPr>
          <w:noProof/>
        </w:rPr>
        <w:tab/>
        <w:t>Szczepiorkowski Z.M. et al. Guidelines on the use of therapeutic apheresis in clinical practice - Evidence-based approach from the apheresis applications committee of the American Society for Apheresis // Journal of Clinical Apheresis. Wiley-Liss Inc., 2010. Vol. 25, № 3. P. 83–177.</w:t>
      </w:r>
    </w:p>
    <w:p w14:paraId="46B0D55E" w14:textId="77777777" w:rsidR="00A67ED2" w:rsidRPr="00A67ED2" w:rsidRDefault="00A67ED2" w:rsidP="00A67ED2">
      <w:pPr>
        <w:ind w:left="640" w:hanging="640"/>
        <w:rPr>
          <w:noProof/>
        </w:rPr>
      </w:pPr>
      <w:r w:rsidRPr="00A67ED2">
        <w:rPr>
          <w:noProof/>
        </w:rPr>
        <w:t>179.</w:t>
      </w:r>
      <w:r w:rsidRPr="00A67ED2">
        <w:rPr>
          <w:noProof/>
        </w:rPr>
        <w:tab/>
        <w:t>Ganzel C. et al. Hyperleukocytosis, leukostasis and leukapheresis: Practice management // Blood Rev. Blood Rev, 2012. Vol. 26, № 3. P. 117–122.</w:t>
      </w:r>
    </w:p>
    <w:p w14:paraId="08F6405B" w14:textId="77777777" w:rsidR="00A67ED2" w:rsidRPr="00A67ED2" w:rsidRDefault="00A67ED2" w:rsidP="00A67ED2">
      <w:pPr>
        <w:ind w:left="640" w:hanging="640"/>
        <w:rPr>
          <w:noProof/>
        </w:rPr>
      </w:pPr>
      <w:r w:rsidRPr="00A67ED2">
        <w:rPr>
          <w:noProof/>
        </w:rPr>
        <w:lastRenderedPageBreak/>
        <w:t>180.</w:t>
      </w:r>
      <w:r w:rsidRPr="00A67ED2">
        <w:rPr>
          <w:noProof/>
        </w:rPr>
        <w:tab/>
        <w:t>SPIRIN M., GALSTYAN G., DROKOV M. Central venous access in lymphoma patients (pts) with superior vena cava syndrome (SVCS) // INTENSIVE CARE Med. Exp. 2019. Vol. 7, № Suppl. 3:001341. P. 388–389.</w:t>
      </w:r>
    </w:p>
    <w:p w14:paraId="6A0FA84A" w14:textId="77777777" w:rsidR="00A67ED2" w:rsidRPr="00A67ED2" w:rsidRDefault="00A67ED2" w:rsidP="00A67ED2">
      <w:pPr>
        <w:ind w:left="640" w:hanging="640"/>
        <w:rPr>
          <w:noProof/>
        </w:rPr>
      </w:pPr>
      <w:r w:rsidRPr="00A67ED2">
        <w:rPr>
          <w:noProof/>
        </w:rPr>
        <w:t>181.</w:t>
      </w:r>
      <w:r w:rsidRPr="00A67ED2">
        <w:rPr>
          <w:noProof/>
        </w:rPr>
        <w:tab/>
        <w:t>Pluschnig U. et al. Extravasation emergencies: state-of-the-art management and progress in clinical research. // Memo. Springer, 2016. Vol. 9, № 4. P. 226–230.</w:t>
      </w:r>
    </w:p>
    <w:p w14:paraId="75B818CA" w14:textId="77777777" w:rsidR="00A67ED2" w:rsidRPr="00A67ED2" w:rsidRDefault="00A67ED2" w:rsidP="00A67ED2">
      <w:pPr>
        <w:ind w:left="640" w:hanging="640"/>
        <w:rPr>
          <w:noProof/>
        </w:rPr>
      </w:pPr>
      <w:r w:rsidRPr="00A67ED2">
        <w:rPr>
          <w:noProof/>
        </w:rPr>
        <w:t>182.</w:t>
      </w:r>
      <w:r w:rsidRPr="00A67ED2">
        <w:rPr>
          <w:noProof/>
        </w:rPr>
        <w:tab/>
        <w:t>Zeidler K. et al. Optimal preprocedural platelet transfusion threshold for central venous catheter insertions in patients with thrombocytopenia. // Transfusion. 2011. Vol. 51, № 11. P. 2269–2276.</w:t>
      </w:r>
    </w:p>
    <w:p w14:paraId="329BEB87" w14:textId="77777777" w:rsidR="00A67ED2" w:rsidRPr="00A67ED2" w:rsidRDefault="00A67ED2" w:rsidP="00A67ED2">
      <w:pPr>
        <w:ind w:left="640" w:hanging="640"/>
        <w:rPr>
          <w:noProof/>
        </w:rPr>
      </w:pPr>
      <w:r w:rsidRPr="00A67ED2">
        <w:rPr>
          <w:noProof/>
        </w:rPr>
        <w:t>183.</w:t>
      </w:r>
      <w:r w:rsidRPr="00A67ED2">
        <w:rPr>
          <w:noProof/>
        </w:rPr>
        <w:tab/>
        <w:t>Zerati A.E. et al. Totally implantable venous catheters : history , implantation technique and complications. // J Vasc Bras. 2017. Vol. 16, № 2. P. 128–139.</w:t>
      </w:r>
    </w:p>
    <w:p w14:paraId="22A7747C" w14:textId="77777777" w:rsidR="00A67ED2" w:rsidRPr="00A67ED2" w:rsidRDefault="00A67ED2" w:rsidP="00A67ED2">
      <w:pPr>
        <w:ind w:left="640" w:hanging="640"/>
        <w:rPr>
          <w:noProof/>
        </w:rPr>
      </w:pPr>
      <w:r w:rsidRPr="00A67ED2">
        <w:rPr>
          <w:noProof/>
        </w:rPr>
        <w:t>184.</w:t>
      </w:r>
      <w:r w:rsidRPr="00A67ED2">
        <w:rPr>
          <w:noProof/>
        </w:rPr>
        <w:tab/>
        <w:t>Gow K.W., Tapper D., Hickman R.O. Between the lines: The 50th anniversary of long-term central venous catheters // Am. J. Surg. Elsevier Ltd, 2017. Vol. 213, № 5. P. 837–848.</w:t>
      </w:r>
    </w:p>
    <w:p w14:paraId="0D2C75BE" w14:textId="77777777" w:rsidR="00A67ED2" w:rsidRPr="00A67ED2" w:rsidRDefault="00A67ED2" w:rsidP="00A67ED2">
      <w:pPr>
        <w:ind w:left="640" w:hanging="640"/>
        <w:rPr>
          <w:noProof/>
        </w:rPr>
      </w:pPr>
      <w:r w:rsidRPr="00A67ED2">
        <w:rPr>
          <w:noProof/>
        </w:rPr>
        <w:t>185.</w:t>
      </w:r>
      <w:r w:rsidRPr="00A67ED2">
        <w:rPr>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7DADB271" w14:textId="77777777" w:rsidR="00A67ED2" w:rsidRPr="00A67ED2" w:rsidRDefault="00A67ED2" w:rsidP="00A67ED2">
      <w:pPr>
        <w:ind w:left="640" w:hanging="640"/>
        <w:rPr>
          <w:noProof/>
        </w:rPr>
      </w:pPr>
      <w:r w:rsidRPr="00A67ED2">
        <w:rPr>
          <w:noProof/>
        </w:rPr>
        <w:t>186.</w:t>
      </w:r>
      <w:r w:rsidRPr="00A67ED2">
        <w:rPr>
          <w:noProof/>
        </w:rPr>
        <w:tab/>
        <w:t>Maki D.G., Kluger D.M., Crnich C.J. The Risk of Bloodstream Infection in Adults With Different Intravascular Devices: A Systematic Review of 200 Published Prospective Studies // Mayo Clin. Proc. Elsevier, 2006. Vol. 81, № 9. P. 1159–1171.</w:t>
      </w:r>
    </w:p>
    <w:p w14:paraId="0BA390A4" w14:textId="77777777" w:rsidR="00A67ED2" w:rsidRPr="00A67ED2" w:rsidRDefault="00A67ED2" w:rsidP="00A67ED2">
      <w:pPr>
        <w:ind w:left="640" w:hanging="640"/>
        <w:rPr>
          <w:noProof/>
        </w:rPr>
      </w:pPr>
      <w:r w:rsidRPr="00A67ED2">
        <w:rPr>
          <w:noProof/>
        </w:rPr>
        <w:t>187.</w:t>
      </w:r>
      <w:r w:rsidRPr="00A67ED2">
        <w:rPr>
          <w:noProof/>
        </w:rPr>
        <w:tab/>
        <w:t>Hamilton H. Central Venous Catheters / ed. Bodenham A.R. Oxford, UK: Wiley-Blackwell, 2009.</w:t>
      </w:r>
    </w:p>
    <w:p w14:paraId="1CF09329" w14:textId="77777777" w:rsidR="00A67ED2" w:rsidRPr="00A67ED2" w:rsidRDefault="00A67ED2" w:rsidP="00A67ED2">
      <w:pPr>
        <w:ind w:left="640" w:hanging="640"/>
        <w:rPr>
          <w:noProof/>
        </w:rPr>
      </w:pPr>
      <w:r w:rsidRPr="00A67ED2">
        <w:rPr>
          <w:noProof/>
        </w:rPr>
        <w:t>188.</w:t>
      </w:r>
      <w:r w:rsidRPr="00A67ED2">
        <w:rPr>
          <w:noProof/>
        </w:rPr>
        <w:tab/>
        <w:t>Biffi R. Introduction and Overview of PICC History // Peripherally Inserted Central Venous Catheters. Milano: Springer Milan, 2014. P. 1–6.</w:t>
      </w:r>
    </w:p>
    <w:p w14:paraId="544A4C7B" w14:textId="77777777" w:rsidR="00A67ED2" w:rsidRPr="00A67ED2" w:rsidRDefault="00A67ED2" w:rsidP="00A67ED2">
      <w:pPr>
        <w:ind w:left="640" w:hanging="640"/>
        <w:rPr>
          <w:noProof/>
        </w:rPr>
      </w:pPr>
      <w:r w:rsidRPr="00A67ED2">
        <w:rPr>
          <w:noProof/>
        </w:rPr>
        <w:t>189.</w:t>
      </w:r>
      <w:r w:rsidRPr="00A67ED2">
        <w:rPr>
          <w:noProof/>
        </w:rPr>
        <w:tab/>
        <w:t>Linenberger M.L. Catheter-related thrombosis: risks, diagnosis, and management. // J. Natl. Compr. Canc. Netw. 2006. Vol. 4, № 9. P. 889–901.</w:t>
      </w:r>
    </w:p>
    <w:p w14:paraId="4164FA8D" w14:textId="77777777" w:rsidR="00A67ED2" w:rsidRPr="00A67ED2" w:rsidRDefault="00A67ED2" w:rsidP="00A67ED2">
      <w:pPr>
        <w:ind w:left="640" w:hanging="640"/>
        <w:rPr>
          <w:noProof/>
        </w:rPr>
      </w:pPr>
      <w:r w:rsidRPr="00A67ED2">
        <w:rPr>
          <w:noProof/>
        </w:rPr>
        <w:t>190.</w:t>
      </w:r>
      <w:r w:rsidRPr="00A67ED2">
        <w:rPr>
          <w:noProof/>
        </w:rPr>
        <w:tab/>
        <w:t>Lee A.Y.Y., Kamphuisen P.W. Epidemiology and prevention of catheter-related thrombosis in patients with cancer // J. Thromb. Haemost. 2012. № 10. P. 1491–1499.</w:t>
      </w:r>
    </w:p>
    <w:p w14:paraId="59ECD454" w14:textId="77777777" w:rsidR="00A67ED2" w:rsidRPr="00A67ED2" w:rsidRDefault="00A67ED2" w:rsidP="00A67ED2">
      <w:pPr>
        <w:ind w:left="640" w:hanging="640"/>
        <w:rPr>
          <w:noProof/>
        </w:rPr>
      </w:pPr>
      <w:r w:rsidRPr="00A67ED2">
        <w:rPr>
          <w:noProof/>
        </w:rPr>
        <w:t>191.</w:t>
      </w:r>
      <w:r w:rsidRPr="00A67ED2">
        <w:rPr>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6D9A83F0" w14:textId="77777777" w:rsidR="00A67ED2" w:rsidRPr="00A67ED2" w:rsidRDefault="00A67ED2" w:rsidP="00A67ED2">
      <w:pPr>
        <w:ind w:left="640" w:hanging="640"/>
        <w:rPr>
          <w:noProof/>
        </w:rPr>
      </w:pPr>
      <w:r w:rsidRPr="00A67ED2">
        <w:rPr>
          <w:noProof/>
        </w:rPr>
        <w:t>192.</w:t>
      </w:r>
      <w:r w:rsidRPr="00A67ED2">
        <w:rPr>
          <w:noProof/>
        </w:rPr>
        <w:tab/>
        <w:t>Linder L.E. et al. Material thrombogenicity in central venous catheterization: a comparison between soft, antebrachial catheters of silicone elastomer and polyurethane. // JPEN. J. Parenter. Enteral Nutr. 1984. Vol. 8, № 4. P. 399–406.</w:t>
      </w:r>
    </w:p>
    <w:p w14:paraId="5BC47DD4" w14:textId="77777777" w:rsidR="00A67ED2" w:rsidRPr="00A67ED2" w:rsidRDefault="00A67ED2" w:rsidP="00A67ED2">
      <w:pPr>
        <w:ind w:left="640" w:hanging="640"/>
        <w:rPr>
          <w:noProof/>
        </w:rPr>
      </w:pPr>
      <w:r w:rsidRPr="00A67ED2">
        <w:rPr>
          <w:noProof/>
        </w:rPr>
        <w:t>193.</w:t>
      </w:r>
      <w:r w:rsidRPr="00A67ED2">
        <w:rPr>
          <w:noProof/>
        </w:rPr>
        <w:tab/>
        <w:t xml:space="preserve">Watters V.A., Grant J.P. Use of Electrocardiogram to Position Right Atrial Catheters </w:t>
      </w:r>
      <w:r w:rsidRPr="00A67ED2">
        <w:rPr>
          <w:noProof/>
        </w:rPr>
        <w:lastRenderedPageBreak/>
        <w:t>During Surgery // Ann. Surg. Vol. 225, № 2. P. 165–171.</w:t>
      </w:r>
    </w:p>
    <w:p w14:paraId="1C1C20BC" w14:textId="77777777" w:rsidR="00A67ED2" w:rsidRPr="00A67ED2" w:rsidRDefault="00A67ED2" w:rsidP="00A67ED2">
      <w:pPr>
        <w:ind w:left="640" w:hanging="640"/>
        <w:rPr>
          <w:noProof/>
        </w:rPr>
      </w:pPr>
      <w:r w:rsidRPr="00A67ED2">
        <w:rPr>
          <w:noProof/>
        </w:rPr>
        <w:t>194.</w:t>
      </w:r>
      <w:r w:rsidRPr="00A67ED2">
        <w:rPr>
          <w:noProof/>
        </w:rPr>
        <w:tab/>
        <w:t>Taal M.W., Chesterton L.J., McIntyre C.W. Venography at insertion of tunnelled internal jugular vein dialysis catheters reveals significant occult stenosis // Nephrol. Dial. Transplant. Oxford University Press, 2004. Vol. 19, № 6. P. 1542–1545.</w:t>
      </w:r>
    </w:p>
    <w:p w14:paraId="7E20834A" w14:textId="77777777" w:rsidR="00A67ED2" w:rsidRPr="00A67ED2" w:rsidRDefault="00A67ED2" w:rsidP="00A67ED2">
      <w:pPr>
        <w:ind w:left="640" w:hanging="640"/>
        <w:rPr>
          <w:noProof/>
        </w:rPr>
      </w:pPr>
      <w:r w:rsidRPr="00A67ED2">
        <w:rPr>
          <w:noProof/>
        </w:rPr>
        <w:t>195.</w:t>
      </w:r>
      <w:r w:rsidRPr="00A67ED2">
        <w:rPr>
          <w:noProof/>
        </w:rPr>
        <w:tab/>
        <w:t>Lobato E.B. et al. Cross-sectional area of the right and left internal jugular veins. // J. Cardiothorac. Vasc. Anesth. 1999. Vol. 13, № 2. P. 136–138.</w:t>
      </w:r>
    </w:p>
    <w:p w14:paraId="4059BA86" w14:textId="77777777" w:rsidR="00A67ED2" w:rsidRPr="00A67ED2" w:rsidRDefault="00A67ED2" w:rsidP="00A67ED2">
      <w:pPr>
        <w:ind w:left="640" w:hanging="640"/>
        <w:rPr>
          <w:noProof/>
        </w:rPr>
      </w:pPr>
      <w:r w:rsidRPr="00A67ED2">
        <w:rPr>
          <w:noProof/>
        </w:rPr>
        <w:t>196.</w:t>
      </w:r>
      <w:r w:rsidRPr="00A67ED2">
        <w:rPr>
          <w:noProof/>
        </w:rPr>
        <w:tab/>
        <w:t>Червонцева А.М. Повреждение сосудистого эндотелия в процессе лечения острых миелоидных лейкозов. 2008.</w:t>
      </w:r>
    </w:p>
    <w:p w14:paraId="4D557E45" w14:textId="77777777" w:rsidR="00A67ED2" w:rsidRPr="00A67ED2" w:rsidRDefault="00A67ED2" w:rsidP="00A67ED2">
      <w:pPr>
        <w:ind w:left="640" w:hanging="640"/>
        <w:rPr>
          <w:noProof/>
        </w:rPr>
      </w:pPr>
      <w:r w:rsidRPr="00A67ED2">
        <w:rPr>
          <w:noProof/>
        </w:rPr>
        <w:t>197.</w:t>
      </w:r>
      <w:r w:rsidRPr="00A67ED2">
        <w:rPr>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63DA03DE" w14:textId="77777777" w:rsidR="00A67ED2" w:rsidRPr="00A67ED2" w:rsidRDefault="00A67ED2" w:rsidP="00A67ED2">
      <w:pPr>
        <w:ind w:left="640" w:hanging="640"/>
        <w:rPr>
          <w:noProof/>
        </w:rPr>
      </w:pPr>
      <w:r w:rsidRPr="00A67ED2">
        <w:rPr>
          <w:noProof/>
        </w:rPr>
        <w:t>198.</w:t>
      </w:r>
      <w:r w:rsidRPr="00A67ED2">
        <w:rPr>
          <w:noProof/>
        </w:rPr>
        <w:tab/>
        <w:t>Bannon M.P., Heller S.F., Rivera M. Anatomic considerations for central venous cannulation. // Risk Manag. Healthc. Policy. Dove Press, 2011. Vol. 4. P. 27–39.</w:t>
      </w:r>
    </w:p>
    <w:p w14:paraId="3DD33D95" w14:textId="77777777" w:rsidR="00A67ED2" w:rsidRPr="00A67ED2" w:rsidRDefault="00A67ED2" w:rsidP="00A67ED2">
      <w:pPr>
        <w:ind w:left="640" w:hanging="640"/>
        <w:rPr>
          <w:noProof/>
        </w:rPr>
      </w:pPr>
      <w:r w:rsidRPr="00A67ED2">
        <w:rPr>
          <w:noProof/>
        </w:rPr>
        <w:t>199.</w:t>
      </w:r>
      <w:r w:rsidRPr="00A67ED2">
        <w:rPr>
          <w:noProof/>
        </w:rPr>
        <w:tab/>
        <w:t>Milling T.J. et al. Randomized, controlled clinical trial of point-of-care limited ultrasonography assistance of central venous cannulation: The Third Sonography Outcomes Assessment Program (SOAP-3) Trial* // Crit. Care Med. 2005. Vol. 33, № 8. P. 1764–1769.</w:t>
      </w:r>
    </w:p>
    <w:p w14:paraId="6BEE401D" w14:textId="77777777" w:rsidR="00A67ED2" w:rsidRPr="00A67ED2" w:rsidRDefault="00A67ED2" w:rsidP="00A67ED2">
      <w:pPr>
        <w:ind w:left="640" w:hanging="640"/>
        <w:rPr>
          <w:noProof/>
        </w:rPr>
      </w:pPr>
      <w:r w:rsidRPr="00A67ED2">
        <w:rPr>
          <w:noProof/>
        </w:rPr>
        <w:t>200.</w:t>
      </w:r>
      <w:r w:rsidRPr="00A67ED2">
        <w:rPr>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2E1E8136" w14:textId="77777777" w:rsidR="00A67ED2" w:rsidRPr="00A67ED2" w:rsidRDefault="00A67ED2" w:rsidP="00A67ED2">
      <w:pPr>
        <w:ind w:left="640" w:hanging="640"/>
        <w:rPr>
          <w:noProof/>
        </w:rPr>
      </w:pPr>
      <w:r w:rsidRPr="00A67ED2">
        <w:rPr>
          <w:noProof/>
        </w:rPr>
        <w:t>201.</w:t>
      </w:r>
      <w:r w:rsidRPr="00A67ED2">
        <w:rPr>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634FC503" w14:textId="77777777" w:rsidR="00A67ED2" w:rsidRPr="00A67ED2" w:rsidRDefault="00A67ED2" w:rsidP="00A67ED2">
      <w:pPr>
        <w:ind w:left="640" w:hanging="640"/>
        <w:rPr>
          <w:noProof/>
        </w:rPr>
      </w:pPr>
      <w:r w:rsidRPr="00A67ED2">
        <w:rPr>
          <w:noProof/>
        </w:rPr>
        <w:t>202.</w:t>
      </w:r>
      <w:r w:rsidRPr="00A67ED2">
        <w:rPr>
          <w:noProof/>
        </w:rPr>
        <w:tab/>
        <w:t>Roze des Ordons A.L. et al. Clinical characteristics and outcomes of patients with acute myelogenous leukemia admitted to intensive care: A case-control study // BMC Cancer. 2010. Vol. 10. P. 516.</w:t>
      </w:r>
    </w:p>
    <w:p w14:paraId="0646007A" w14:textId="77777777" w:rsidR="00A67ED2" w:rsidRPr="00A67ED2" w:rsidRDefault="00A67ED2" w:rsidP="00A67ED2">
      <w:pPr>
        <w:ind w:left="640" w:hanging="640"/>
        <w:rPr>
          <w:noProof/>
        </w:rPr>
      </w:pPr>
      <w:r w:rsidRPr="00A67ED2">
        <w:rPr>
          <w:noProof/>
        </w:rPr>
        <w:t>203.</w:t>
      </w:r>
      <w:r w:rsidRPr="00A67ED2">
        <w:rPr>
          <w:noProof/>
        </w:rPr>
        <w:tab/>
        <w:t>Schellongowski P. et al. Prognostic factors for intensive care unit admission, intensive care outcome, and post-intensive care survival in patients with de novo acute myeloid leukemia: a single center experience // Haematologica. 2011. Vol. 96, № 2. P. 231–237.</w:t>
      </w:r>
    </w:p>
    <w:p w14:paraId="468CE983" w14:textId="77777777" w:rsidR="00A67ED2" w:rsidRPr="00A67ED2" w:rsidRDefault="00A67ED2" w:rsidP="00A67ED2">
      <w:pPr>
        <w:ind w:left="640" w:hanging="640"/>
        <w:rPr>
          <w:noProof/>
        </w:rPr>
      </w:pPr>
      <w:r w:rsidRPr="00A67ED2">
        <w:rPr>
          <w:noProof/>
        </w:rPr>
        <w:t>204.</w:t>
      </w:r>
      <w:r w:rsidRPr="00A67ED2">
        <w:rPr>
          <w:noProof/>
        </w:rPr>
        <w:tab/>
        <w:t>Lengliné E. et al. Intensive care unit management of patients with newly diagnosed acute myeloid leukemia with no organ failure // Leuk. Lymphoma. Leuk Lymphoma, 2012. Vol. 53, № 7. P. 1352–1359.</w:t>
      </w:r>
    </w:p>
    <w:p w14:paraId="26E73257" w14:textId="77777777" w:rsidR="00A67ED2" w:rsidRPr="00A67ED2" w:rsidRDefault="00A67ED2" w:rsidP="00A67ED2">
      <w:pPr>
        <w:ind w:left="640" w:hanging="640"/>
        <w:rPr>
          <w:noProof/>
        </w:rPr>
      </w:pPr>
      <w:r w:rsidRPr="00A67ED2">
        <w:rPr>
          <w:noProof/>
        </w:rPr>
        <w:t>205.</w:t>
      </w:r>
      <w:r w:rsidRPr="00A67ED2">
        <w:rPr>
          <w:noProof/>
        </w:rPr>
        <w:tab/>
        <w:t xml:space="preserve">Jackson K. et al. Outcomes and prognostic factors for patients with acute myeloid leukemia admitted to the intensive care unit // Leuk. Lymphoma. Leuk Lymphoma, 2013. </w:t>
      </w:r>
      <w:r w:rsidRPr="00A67ED2">
        <w:rPr>
          <w:noProof/>
        </w:rPr>
        <w:lastRenderedPageBreak/>
        <w:t>Vol. 55, № April. P. 1–8.</w:t>
      </w:r>
    </w:p>
    <w:p w14:paraId="0E82EEBA" w14:textId="77777777" w:rsidR="00A67ED2" w:rsidRPr="00A67ED2" w:rsidRDefault="00A67ED2" w:rsidP="00A67ED2">
      <w:pPr>
        <w:ind w:left="640" w:hanging="640"/>
        <w:rPr>
          <w:noProof/>
        </w:rPr>
      </w:pPr>
      <w:r w:rsidRPr="00A67ED2">
        <w:rPr>
          <w:noProof/>
        </w:rPr>
        <w:t>206.</w:t>
      </w:r>
      <w:r w:rsidRPr="00A67ED2">
        <w:rPr>
          <w:noProof/>
        </w:rPr>
        <w:tab/>
        <w:t>Pohlen M. et al. Patients with acute myeloid leukemia admitted to intensive care units: Outcome analysis and risk prediction // PLoS One. Public Library of Science, 2016. Vol. 11, № 8.</w:t>
      </w:r>
    </w:p>
    <w:p w14:paraId="500D151C" w14:textId="77777777" w:rsidR="00A67ED2" w:rsidRPr="00A67ED2" w:rsidRDefault="00A67ED2" w:rsidP="00A67ED2">
      <w:pPr>
        <w:ind w:left="640" w:hanging="640"/>
        <w:rPr>
          <w:noProof/>
        </w:rPr>
      </w:pPr>
      <w:r w:rsidRPr="00A67ED2">
        <w:rPr>
          <w:noProof/>
        </w:rPr>
        <w:t>207.</w:t>
      </w:r>
      <w:r w:rsidRPr="00A67ED2">
        <w:rPr>
          <w:noProof/>
        </w:rPr>
        <w:tab/>
        <w:t>Halpern A.B. et al. Association of risk factors, mortality, and care costs of adults with acute myeloid leukemia with admission to the intensive care unit // JAMA Oncol. American Medical Association, 2017. Vol. 3, № 3. P. 374–381.</w:t>
      </w:r>
    </w:p>
    <w:p w14:paraId="20EFAE36" w14:textId="77777777" w:rsidR="00A67ED2" w:rsidRPr="00A67ED2" w:rsidRDefault="00A67ED2" w:rsidP="00A67ED2">
      <w:pPr>
        <w:ind w:left="640" w:hanging="640"/>
        <w:rPr>
          <w:noProof/>
        </w:rPr>
      </w:pPr>
      <w:r w:rsidRPr="00A67ED2">
        <w:rPr>
          <w:noProof/>
        </w:rPr>
        <w:t>208.</w:t>
      </w:r>
      <w:r w:rsidRPr="00A67ED2">
        <w:rPr>
          <w:noProof/>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25FB1BB2" w14:textId="77777777" w:rsidR="00A67ED2" w:rsidRPr="00A67ED2" w:rsidRDefault="00A67ED2" w:rsidP="00A67ED2">
      <w:pPr>
        <w:ind w:left="640" w:hanging="640"/>
        <w:rPr>
          <w:noProof/>
        </w:rPr>
      </w:pPr>
      <w:r w:rsidRPr="00A67ED2">
        <w:rPr>
          <w:noProof/>
        </w:rPr>
        <w:t>209.</w:t>
      </w:r>
      <w:r w:rsidRPr="00A67ED2">
        <w:rPr>
          <w:noProof/>
        </w:rPr>
        <w:tab/>
        <w:t>Галстян Г.М., Городецкий В.М. Опыт работы отделения реанимации и интенсивной терапии ФГБУ ГНЦ МЗиСР РФ // Клиническая онкогематология. 2011. Vol. 4, № 1. P. 75–78.</w:t>
      </w:r>
    </w:p>
    <w:p w14:paraId="2D62397B" w14:textId="77777777" w:rsidR="00A67ED2" w:rsidRPr="00A67ED2" w:rsidRDefault="00A67ED2" w:rsidP="00A67ED2">
      <w:pPr>
        <w:ind w:left="640" w:hanging="640"/>
        <w:rPr>
          <w:noProof/>
        </w:rPr>
      </w:pPr>
      <w:r w:rsidRPr="00A67ED2">
        <w:rPr>
          <w:noProof/>
        </w:rPr>
        <w:t>210.</w:t>
      </w:r>
      <w:r w:rsidRPr="00A67ED2">
        <w:rPr>
          <w:noProof/>
        </w:rPr>
        <w:tab/>
        <w:t>Lamia B. et al. Changes in severity and organ failure scores as prognostic factors in onco-hematological malignancy patients admitted to the ICU // Intensive Care Med. Intensive Care Med, 2006. Vol. 32, № 10. P. 1560–1568.</w:t>
      </w:r>
    </w:p>
    <w:p w14:paraId="2C43F7E8" w14:textId="77777777" w:rsidR="00A67ED2" w:rsidRPr="00A67ED2" w:rsidRDefault="00A67ED2" w:rsidP="00A67ED2">
      <w:pPr>
        <w:ind w:left="640" w:hanging="640"/>
        <w:rPr>
          <w:noProof/>
        </w:rPr>
      </w:pPr>
      <w:r w:rsidRPr="00A67ED2">
        <w:rPr>
          <w:noProof/>
        </w:rPr>
        <w:t>211.</w:t>
      </w:r>
      <w:r w:rsidRPr="00A67ED2">
        <w:rPr>
          <w:noProof/>
        </w:rPr>
        <w:tab/>
        <w:t>Evison J.M. et al. Intensive care unit admission in patients with haematological disease: incidence, outcome and prognostic factors. 2001.</w:t>
      </w:r>
    </w:p>
    <w:p w14:paraId="468A390D" w14:textId="77777777" w:rsidR="00A67ED2" w:rsidRPr="00A67ED2" w:rsidRDefault="00A67ED2" w:rsidP="00A67ED2">
      <w:pPr>
        <w:ind w:left="640" w:hanging="640"/>
        <w:rPr>
          <w:noProof/>
        </w:rPr>
      </w:pPr>
      <w:r w:rsidRPr="00A67ED2">
        <w:rPr>
          <w:noProof/>
        </w:rPr>
        <w:t>212.</w:t>
      </w:r>
      <w:r w:rsidRPr="00A67ED2">
        <w:rPr>
          <w:noProof/>
        </w:rPr>
        <w:tab/>
        <w:t>Silfvast T. et al. Multiple organ failure and outcome of critically ill patients with haematological malignancy // Acta Anaesthesiol. Scand. Acta Anaesthesiol Scand, 2003. Vol. 47, № 3. P. 301–306.</w:t>
      </w:r>
    </w:p>
    <w:p w14:paraId="3FBB8349" w14:textId="77777777" w:rsidR="00A67ED2" w:rsidRPr="00A67ED2" w:rsidRDefault="00A67ED2" w:rsidP="00A67ED2">
      <w:pPr>
        <w:ind w:left="640" w:hanging="640"/>
        <w:rPr>
          <w:noProof/>
        </w:rPr>
      </w:pPr>
      <w:r w:rsidRPr="00A67ED2">
        <w:rPr>
          <w:noProof/>
        </w:rPr>
        <w:t>213.</w:t>
      </w:r>
      <w:r w:rsidRPr="00A67ED2">
        <w:rPr>
          <w:noProof/>
        </w:rPr>
        <w:tab/>
        <w:t>Benoit D.D. et al. Outcome and early prognostic indicators in patients with a hematologic malignancy admitted to the intensive care unit for a life-threatening complication // Crit. Care Med. Crit Care Med, 2003. Vol. 31, № 1. P. 104–112.</w:t>
      </w:r>
    </w:p>
    <w:p w14:paraId="17A86003" w14:textId="77777777" w:rsidR="00A67ED2" w:rsidRPr="00A67ED2" w:rsidRDefault="00A67ED2" w:rsidP="00A67ED2">
      <w:pPr>
        <w:ind w:left="640" w:hanging="640"/>
        <w:rPr>
          <w:noProof/>
        </w:rPr>
      </w:pPr>
      <w:r w:rsidRPr="00A67ED2">
        <w:rPr>
          <w:noProof/>
        </w:rPr>
        <w:t>214.</w:t>
      </w:r>
      <w:r w:rsidRPr="00A67ED2">
        <w:rPr>
          <w:noProof/>
        </w:rPr>
        <w:tab/>
        <w:t>Medić M.G. et al. Hematologic malignancies in the medical intensive care unit – Outcomes and prognostic factors // Hematology. Maney Publishing, 2015. Vol. 20, № 5. P. 247–253.</w:t>
      </w:r>
    </w:p>
    <w:p w14:paraId="31781A6C" w14:textId="77777777" w:rsidR="00A67ED2" w:rsidRPr="00A67ED2" w:rsidRDefault="00A67ED2" w:rsidP="00A67ED2">
      <w:pPr>
        <w:ind w:left="640" w:hanging="640"/>
        <w:rPr>
          <w:noProof/>
        </w:rPr>
      </w:pPr>
      <w:r w:rsidRPr="00A67ED2">
        <w:rPr>
          <w:noProof/>
        </w:rPr>
        <w:t>215.</w:t>
      </w:r>
      <w:r w:rsidRPr="00A67ED2">
        <w:rPr>
          <w:noProof/>
        </w:rPr>
        <w:tab/>
        <w:t>Ahmed T. et al. Outcomes and changes in code status of patients with acute myeloid leukemia undergoing induction chemotherapy who were transferred to the intensive care unit // Leuk. Res. Elsevier Ltd, 2017. Vol. 62. P. 51–55.</w:t>
      </w:r>
    </w:p>
    <w:p w14:paraId="679A7813" w14:textId="77777777" w:rsidR="00A67ED2" w:rsidRPr="00A67ED2" w:rsidRDefault="00A67ED2" w:rsidP="00A67ED2">
      <w:pPr>
        <w:ind w:left="640" w:hanging="640"/>
        <w:rPr>
          <w:noProof/>
        </w:rPr>
      </w:pPr>
      <w:r w:rsidRPr="00A67ED2">
        <w:rPr>
          <w:noProof/>
        </w:rPr>
        <w:t>216.</w:t>
      </w:r>
      <w:r w:rsidRPr="00A67ED2">
        <w:rPr>
          <w:noProof/>
        </w:rPr>
        <w:tab/>
        <w:t>Wohlfarth P. et al. Prognostic factors, long-term survival, and outcome of cancer patients receiving chemotherapy in the intensive care unit // Ann. Hematol. Springer Verlag, 2014. Vol. 93, № 10. P. 1629–1636.</w:t>
      </w:r>
    </w:p>
    <w:p w14:paraId="2BFD5EC0" w14:textId="77777777" w:rsidR="00A67ED2" w:rsidRPr="00A67ED2" w:rsidRDefault="00A67ED2" w:rsidP="00A67ED2">
      <w:pPr>
        <w:ind w:left="640" w:hanging="640"/>
        <w:rPr>
          <w:noProof/>
        </w:rPr>
      </w:pPr>
      <w:r w:rsidRPr="00A67ED2">
        <w:rPr>
          <w:noProof/>
        </w:rPr>
        <w:t>217.</w:t>
      </w:r>
      <w:r w:rsidRPr="00A67ED2">
        <w:rPr>
          <w:noProof/>
        </w:rPr>
        <w:tab/>
        <w:t>Fan E., Brodie D., Slutsky A.S. Acute Respiratory Distress Syndrome // JAMA. American Medical Association, 2018. Vol. 319, № 7. P. 698.</w:t>
      </w:r>
    </w:p>
    <w:p w14:paraId="3228AA2B" w14:textId="77777777" w:rsidR="00A67ED2" w:rsidRPr="00A67ED2" w:rsidRDefault="00A67ED2" w:rsidP="00A67ED2">
      <w:pPr>
        <w:ind w:left="640" w:hanging="640"/>
        <w:rPr>
          <w:noProof/>
        </w:rPr>
      </w:pPr>
      <w:r w:rsidRPr="00A67ED2">
        <w:rPr>
          <w:noProof/>
        </w:rPr>
        <w:lastRenderedPageBreak/>
        <w:t>218.</w:t>
      </w:r>
      <w:r w:rsidRPr="00A67ED2">
        <w:rPr>
          <w:noProof/>
        </w:rPr>
        <w:tab/>
        <w:t>Gratwohl A. The EBMT risk score // Bone Marrow Transplantation. Nature Publishing Group, 2012. Vol. 47, № 6. P. 749–756.</w:t>
      </w:r>
    </w:p>
    <w:p w14:paraId="5D14F2DC" w14:textId="77777777" w:rsidR="00A67ED2" w:rsidRPr="00A67ED2" w:rsidRDefault="00A67ED2" w:rsidP="00A67ED2">
      <w:pPr>
        <w:ind w:left="640" w:hanging="640"/>
        <w:rPr>
          <w:noProof/>
        </w:rPr>
      </w:pPr>
      <w:r w:rsidRPr="00A67ED2">
        <w:rPr>
          <w:noProof/>
        </w:rPr>
        <w:t>219.</w:t>
      </w:r>
      <w:r w:rsidRPr="00A67ED2">
        <w:rPr>
          <w:noProof/>
        </w:rPr>
        <w:tab/>
        <w:t>Sorror M.L. et al. Hematopoietic cell transplantation (HCT)-specific comorbidity index: a new tool for risk assessment before allogeneic HCT. // Blood. The American Society of Hematology, 2005. Vol. 106, № 8. P. 2912–2919.</w:t>
      </w:r>
    </w:p>
    <w:p w14:paraId="07B5C774" w14:textId="77777777" w:rsidR="00A67ED2" w:rsidRPr="00A67ED2" w:rsidRDefault="00A67ED2" w:rsidP="00A67ED2">
      <w:pPr>
        <w:ind w:left="640" w:hanging="640"/>
        <w:rPr>
          <w:noProof/>
        </w:rPr>
      </w:pPr>
      <w:r w:rsidRPr="00A67ED2">
        <w:rPr>
          <w:noProof/>
        </w:rPr>
        <w:t>220.</w:t>
      </w:r>
      <w:r w:rsidRPr="00A67ED2">
        <w:rPr>
          <w:noProof/>
        </w:rPr>
        <w:tab/>
        <w:t>Sorror M.L. et al. Prospective Validation of the Predictive Power of the Hematopoietic Cell Transplantation Comorbidity Index: A Center for International Blood and Marrow Transplant Research Study // Biol. Blood Marrow Transplant. Elsevier Inc., 2015. Vol. 21, № 8. P. 1479–1487.</w:t>
      </w:r>
    </w:p>
    <w:p w14:paraId="7ED30CB4" w14:textId="63B16556" w:rsidR="002356CD" w:rsidRPr="0092324F" w:rsidRDefault="00DC59BE" w:rsidP="00A67ED2">
      <w:pPr>
        <w:ind w:left="640" w:hanging="640"/>
        <w:rPr>
          <w:rFonts w:eastAsia="Arial Unicode MS"/>
          <w:szCs w:val="24"/>
        </w:rPr>
      </w:pPr>
      <w:r w:rsidRPr="00650017">
        <w:rPr>
          <w:rFonts w:eastAsia="Arial Unicode MS"/>
          <w:szCs w:val="24"/>
        </w:rPr>
        <w:fldChar w:fldCharType="end"/>
      </w:r>
      <w:bookmarkStart w:id="209" w:name="_Toc464042736"/>
      <w:bookmarkStart w:id="210" w:name="_Toc465074030"/>
      <w:bookmarkStart w:id="211" w:name="_Toc505347369"/>
      <w:bookmarkStart w:id="212" w:name="_Toc13484836"/>
      <w:r w:rsidR="002356CD" w:rsidRPr="0092324F">
        <w:rPr>
          <w:rFonts w:eastAsia="Arial Unicode MS"/>
          <w:szCs w:val="24"/>
        </w:rPr>
        <w:br w:type="page"/>
      </w:r>
    </w:p>
    <w:p w14:paraId="019B47CF" w14:textId="15449962" w:rsidR="00100D03" w:rsidRPr="006D6938" w:rsidRDefault="003D3E39" w:rsidP="000A5734">
      <w:pPr>
        <w:pStyle w:val="11"/>
      </w:pPr>
      <w:bookmarkStart w:id="213" w:name="_Toc26796726"/>
      <w:bookmarkStart w:id="214" w:name="_Toc64467941"/>
      <w:bookmarkStart w:id="215" w:name="_Toc64565665"/>
      <w:r w:rsidRPr="00035179">
        <w:lastRenderedPageBreak/>
        <w:t>Приложение</w:t>
      </w:r>
      <w:r w:rsidRPr="009C3C1D">
        <w:t xml:space="preserve"> </w:t>
      </w:r>
      <w:r w:rsidR="00CA7FDC" w:rsidRPr="00035179">
        <w:t>А</w:t>
      </w:r>
      <w:r w:rsidR="00CA7FDC" w:rsidRPr="009C3C1D">
        <w:t>1.</w:t>
      </w:r>
      <w:bookmarkEnd w:id="209"/>
      <w:bookmarkEnd w:id="210"/>
      <w:bookmarkEnd w:id="211"/>
      <w:r w:rsidRPr="009C3C1D">
        <w:t xml:space="preserve"> </w:t>
      </w:r>
      <w:r w:rsidR="002F53B7" w:rsidRPr="00035179">
        <w:t>Состав</w:t>
      </w:r>
      <w:r w:rsidR="00CA7FDC" w:rsidRPr="00035179">
        <w:t xml:space="preserve"> </w:t>
      </w:r>
      <w:r w:rsidR="002356CD">
        <w:t>р</w:t>
      </w:r>
      <w:r w:rsidR="002F53B7" w:rsidRPr="00035179">
        <w:t>абочей группы</w:t>
      </w:r>
      <w:bookmarkEnd w:id="212"/>
      <w:r w:rsidR="002356CD" w:rsidRPr="002356CD">
        <w:t xml:space="preserve"> </w:t>
      </w:r>
      <w:r w:rsidR="002356CD">
        <w:t>по разработке и пересмотру клинических рекомендаций</w:t>
      </w:r>
      <w:bookmarkEnd w:id="213"/>
      <w:bookmarkEnd w:id="214"/>
      <w:bookmarkEnd w:id="215"/>
    </w:p>
    <w:p w14:paraId="3D1E91C3" w14:textId="77777777" w:rsidR="00035179" w:rsidRPr="006F1882" w:rsidRDefault="00035179" w:rsidP="00FF4C81">
      <w:pPr>
        <w:pStyle w:val="afff3"/>
        <w:numPr>
          <w:ilvl w:val="0"/>
          <w:numId w:val="26"/>
        </w:numPr>
        <w:spacing w:before="240"/>
        <w:rPr>
          <w:szCs w:val="24"/>
        </w:rPr>
      </w:pPr>
      <w:r w:rsidRPr="006F1882">
        <w:rPr>
          <w:b/>
          <w:szCs w:val="24"/>
        </w:rPr>
        <w:t>Савченко В.Г.,</w:t>
      </w:r>
      <w:r w:rsidRPr="006F1882">
        <w:rPr>
          <w:szCs w:val="24"/>
        </w:rPr>
        <w:t xml:space="preserve"> </w:t>
      </w:r>
      <w:r w:rsidRPr="006F1882">
        <w:t>академик, д.м.н., профессор,</w:t>
      </w:r>
      <w:r w:rsidR="005F319C" w:rsidRPr="006F1882">
        <w:t xml:space="preserve"> г</w:t>
      </w:r>
      <w:r w:rsidRPr="006F1882">
        <w:t>енеральный директор ФГБУ «</w:t>
      </w:r>
      <w:r w:rsidR="00F929FD" w:rsidRPr="006F1882">
        <w:t>НМИЦ</w:t>
      </w:r>
      <w:r w:rsidRPr="006F1882">
        <w:t xml:space="preserve"> гемато</w:t>
      </w:r>
      <w:r w:rsidR="00BD6EF0" w:rsidRPr="006F1882">
        <w:t>логии» Минздрава России</w:t>
      </w:r>
      <w:r w:rsidR="00650017" w:rsidRPr="006F1882">
        <w:t xml:space="preserve"> </w:t>
      </w:r>
    </w:p>
    <w:p w14:paraId="58CABD35" w14:textId="77777777" w:rsidR="005F319C" w:rsidRPr="006F1882" w:rsidRDefault="00035179" w:rsidP="00FF4C81">
      <w:pPr>
        <w:pStyle w:val="afff3"/>
        <w:numPr>
          <w:ilvl w:val="0"/>
          <w:numId w:val="26"/>
        </w:numPr>
        <w:spacing w:before="240"/>
        <w:rPr>
          <w:szCs w:val="24"/>
        </w:rPr>
      </w:pPr>
      <w:r w:rsidRPr="006F1882">
        <w:rPr>
          <w:b/>
          <w:szCs w:val="24"/>
        </w:rPr>
        <w:t>Паровичникова Е.Н.,</w:t>
      </w:r>
      <w:r w:rsidRPr="006F1882">
        <w:rPr>
          <w:szCs w:val="24"/>
        </w:rPr>
        <w:t xml:space="preserve"> </w:t>
      </w:r>
      <w:r w:rsidRPr="006F1882">
        <w:t>д.м.н., заведующая научно-клиническим отделом химиотерапии гемобластозов, депрессий кроветворения и трансплантации костного мозга ФГБУ «</w:t>
      </w:r>
      <w:r w:rsidR="00F929FD" w:rsidRPr="006F1882">
        <w:t>НМИЦ</w:t>
      </w:r>
      <w:r w:rsidRPr="006F1882">
        <w:t xml:space="preserve"> гемато</w:t>
      </w:r>
      <w:r w:rsidR="005F319C" w:rsidRPr="006F1882">
        <w:t>логии» Минздрава России</w:t>
      </w:r>
    </w:p>
    <w:p w14:paraId="74C9779D" w14:textId="77777777" w:rsidR="005F319C" w:rsidRPr="006F1882" w:rsidRDefault="00035179" w:rsidP="00FF4C81">
      <w:pPr>
        <w:pStyle w:val="afff3"/>
        <w:numPr>
          <w:ilvl w:val="0"/>
          <w:numId w:val="26"/>
        </w:numPr>
        <w:spacing w:before="240"/>
        <w:rPr>
          <w:szCs w:val="24"/>
        </w:rPr>
      </w:pPr>
      <w:r w:rsidRPr="006F1882">
        <w:rPr>
          <w:b/>
          <w:szCs w:val="24"/>
        </w:rPr>
        <w:t>Троицкая В.В.,</w:t>
      </w:r>
      <w:r w:rsidRPr="006F1882">
        <w:rPr>
          <w:szCs w:val="24"/>
        </w:rPr>
        <w:t xml:space="preserve"> </w:t>
      </w:r>
      <w:r w:rsidRPr="006F1882">
        <w:t>к.м.н., заведующая научно-клиническим отделением химиотерапии гемобластозов и депрессий кроветворения ФГБУ «</w:t>
      </w:r>
      <w:r w:rsidR="007340B5" w:rsidRPr="006F1882">
        <w:t>НМИЦ</w:t>
      </w:r>
      <w:r w:rsidRPr="006F1882">
        <w:t xml:space="preserve"> гемато</w:t>
      </w:r>
      <w:r w:rsidR="005F319C" w:rsidRPr="006F1882">
        <w:t>логии» Минздрава России</w:t>
      </w:r>
    </w:p>
    <w:p w14:paraId="6FFEA84F" w14:textId="77777777" w:rsidR="005F319C" w:rsidRPr="006F1882" w:rsidRDefault="00035179" w:rsidP="00FF4C81">
      <w:pPr>
        <w:pStyle w:val="afff3"/>
        <w:numPr>
          <w:ilvl w:val="0"/>
          <w:numId w:val="26"/>
        </w:numPr>
        <w:spacing w:before="240"/>
        <w:rPr>
          <w:szCs w:val="24"/>
        </w:rPr>
      </w:pPr>
      <w:r w:rsidRPr="006F1882">
        <w:rPr>
          <w:b/>
          <w:szCs w:val="24"/>
        </w:rPr>
        <w:t>Соколов А.Н.,</w:t>
      </w:r>
      <w:r w:rsidRPr="006F1882">
        <w:rPr>
          <w:szCs w:val="24"/>
        </w:rPr>
        <w:t xml:space="preserve"> </w:t>
      </w:r>
      <w:r w:rsidRPr="006F1882">
        <w:t>к.м.н., старший научный сотрудник научно-клинического отделения химиотерапии гемобластозов и депрессий кроветворения ФГБУ «</w:t>
      </w:r>
      <w:r w:rsidR="007340B5" w:rsidRPr="006F1882">
        <w:t>НМИЦ</w:t>
      </w:r>
      <w:r w:rsidRPr="006F1882">
        <w:t xml:space="preserve"> гемато</w:t>
      </w:r>
      <w:r w:rsidR="005F319C" w:rsidRPr="006F1882">
        <w:t>логии» Минздрава России</w:t>
      </w:r>
      <w:r w:rsidR="00BD6EF0" w:rsidRPr="006F1882">
        <w:t xml:space="preserve"> </w:t>
      </w:r>
    </w:p>
    <w:p w14:paraId="178BDCA8" w14:textId="77777777" w:rsidR="005F319C" w:rsidRPr="006F1882" w:rsidRDefault="00035179" w:rsidP="00FF4C81">
      <w:pPr>
        <w:pStyle w:val="afff3"/>
        <w:numPr>
          <w:ilvl w:val="0"/>
          <w:numId w:val="26"/>
        </w:numPr>
        <w:spacing w:before="240"/>
        <w:rPr>
          <w:szCs w:val="24"/>
        </w:rPr>
      </w:pPr>
      <w:r w:rsidRPr="006F1882">
        <w:rPr>
          <w:b/>
          <w:szCs w:val="24"/>
        </w:rPr>
        <w:t>Кузьмина Л.А.,</w:t>
      </w:r>
      <w:r w:rsidRPr="006F1882">
        <w:rPr>
          <w:szCs w:val="24"/>
        </w:rPr>
        <w:t xml:space="preserve"> </w:t>
      </w:r>
      <w:r w:rsidRPr="006F1882">
        <w:t>к.м.н., заведующая научно-клиническим отделение</w:t>
      </w:r>
      <w:r w:rsidR="0055151E" w:rsidRPr="006F1882">
        <w:t>м</w:t>
      </w:r>
      <w:r w:rsidRPr="006F1882">
        <w:t xml:space="preserve"> трансплантации костного мозга ФГБУ «</w:t>
      </w:r>
      <w:r w:rsidR="007340B5" w:rsidRPr="006F1882">
        <w:t>НМИЦ</w:t>
      </w:r>
      <w:r w:rsidR="005F319C" w:rsidRPr="006F1882">
        <w:t xml:space="preserve"> гематологии» Минздрава России</w:t>
      </w:r>
    </w:p>
    <w:p w14:paraId="6B9CD98B" w14:textId="77777777" w:rsidR="005F319C" w:rsidRPr="006F1882" w:rsidRDefault="00035179" w:rsidP="00FF4C81">
      <w:pPr>
        <w:pStyle w:val="afff3"/>
        <w:numPr>
          <w:ilvl w:val="0"/>
          <w:numId w:val="26"/>
        </w:numPr>
        <w:spacing w:before="240"/>
        <w:rPr>
          <w:szCs w:val="24"/>
        </w:rPr>
      </w:pPr>
      <w:r w:rsidRPr="006F1882">
        <w:rPr>
          <w:b/>
          <w:bCs/>
          <w:szCs w:val="24"/>
        </w:rPr>
        <w:t>Клясова Г.А.,</w:t>
      </w:r>
      <w:r w:rsidRPr="006F1882">
        <w:rPr>
          <w:szCs w:val="24"/>
        </w:rPr>
        <w:t xml:space="preserve"> </w:t>
      </w:r>
      <w:r w:rsidRPr="006F1882">
        <w:t>д.м.н., профессор, заведующая научно-клинической лабораторией микробиологии ФГБУ «</w:t>
      </w:r>
      <w:r w:rsidR="00271F34" w:rsidRPr="006F1882">
        <w:t>НМИЦ</w:t>
      </w:r>
      <w:r w:rsidRPr="006F1882">
        <w:t xml:space="preserve"> гематологии» Минздрава Росс</w:t>
      </w:r>
      <w:r w:rsidR="00BD6EF0" w:rsidRPr="006F1882">
        <w:t>ии</w:t>
      </w:r>
    </w:p>
    <w:p w14:paraId="7B529264" w14:textId="77777777" w:rsidR="005F319C" w:rsidRPr="006F1882" w:rsidRDefault="00035179" w:rsidP="00FF4C81">
      <w:pPr>
        <w:pStyle w:val="afff3"/>
        <w:numPr>
          <w:ilvl w:val="0"/>
          <w:numId w:val="26"/>
        </w:numPr>
        <w:spacing w:before="240"/>
        <w:rPr>
          <w:szCs w:val="24"/>
        </w:rPr>
      </w:pPr>
      <w:r w:rsidRPr="006F1882">
        <w:rPr>
          <w:b/>
          <w:szCs w:val="24"/>
        </w:rPr>
        <w:t>Гаврилина О.А.,</w:t>
      </w:r>
      <w:r w:rsidRPr="006F1882">
        <w:rPr>
          <w:szCs w:val="24"/>
        </w:rPr>
        <w:t xml:space="preserve"> </w:t>
      </w:r>
      <w:r w:rsidRPr="006F1882">
        <w:t>к.м.н., старший научный сотрудник отделения химиотерапии гемобластозов и депрессий кроветворения ФГБУ «</w:t>
      </w:r>
      <w:r w:rsidR="007340B5" w:rsidRPr="006F1882">
        <w:t>НМИЦ</w:t>
      </w:r>
      <w:r w:rsidRPr="006F1882">
        <w:t xml:space="preserve"> гемато</w:t>
      </w:r>
      <w:r w:rsidR="00BD6EF0" w:rsidRPr="006F1882">
        <w:t>логии» Минздрава России</w:t>
      </w:r>
    </w:p>
    <w:p w14:paraId="29C711EC" w14:textId="77777777" w:rsidR="00035179" w:rsidRPr="0053568D" w:rsidRDefault="00035179" w:rsidP="00FF4C81">
      <w:pPr>
        <w:pStyle w:val="afff3"/>
        <w:widowControl/>
        <w:numPr>
          <w:ilvl w:val="0"/>
          <w:numId w:val="26"/>
        </w:numPr>
        <w:autoSpaceDE/>
        <w:autoSpaceDN/>
        <w:adjustRightInd/>
        <w:spacing w:before="240"/>
        <w:rPr>
          <w:b/>
          <w:szCs w:val="24"/>
        </w:rPr>
      </w:pPr>
      <w:r w:rsidRPr="006F1882">
        <w:rPr>
          <w:b/>
          <w:szCs w:val="24"/>
        </w:rPr>
        <w:t>Бондаренко С.Н.,</w:t>
      </w:r>
      <w:r w:rsidRPr="006F1882">
        <w:rPr>
          <w:szCs w:val="24"/>
        </w:rPr>
        <w:t xml:space="preserve"> </w:t>
      </w:r>
      <w:r w:rsidRPr="006F1882">
        <w:t>к.м.н., НИИ детской гематологии и трансплантологии им. Р.М</w:t>
      </w:r>
      <w:r w:rsidRPr="0053568D">
        <w:t>.</w:t>
      </w:r>
      <w:r w:rsidR="005F319C" w:rsidRPr="0053568D">
        <w:t xml:space="preserve"> </w:t>
      </w:r>
      <w:r w:rsidRPr="0053568D">
        <w:t>Горбачевой, Санкт-Петербургский государственный медицинск</w:t>
      </w:r>
      <w:r w:rsidR="00BD6EF0" w:rsidRPr="0053568D">
        <w:t>ий</w:t>
      </w:r>
      <w:r w:rsidR="005F319C" w:rsidRPr="0053568D">
        <w:t xml:space="preserve"> университет</w:t>
      </w:r>
    </w:p>
    <w:p w14:paraId="55074D7F" w14:textId="77777777" w:rsidR="00035179" w:rsidRPr="0053568D" w:rsidRDefault="00035179" w:rsidP="00FF4C81">
      <w:pPr>
        <w:pStyle w:val="afff3"/>
        <w:widowControl/>
        <w:numPr>
          <w:ilvl w:val="0"/>
          <w:numId w:val="26"/>
        </w:numPr>
        <w:autoSpaceDE/>
        <w:autoSpaceDN/>
        <w:adjustRightInd/>
        <w:spacing w:before="240"/>
        <w:rPr>
          <w:szCs w:val="24"/>
        </w:rPr>
      </w:pPr>
      <w:r w:rsidRPr="0053568D">
        <w:rPr>
          <w:b/>
          <w:szCs w:val="24"/>
        </w:rPr>
        <w:t>Баранова О.Ю.,</w:t>
      </w:r>
      <w:r w:rsidRPr="0053568D">
        <w:rPr>
          <w:szCs w:val="24"/>
        </w:rPr>
        <w:t xml:space="preserve"> </w:t>
      </w:r>
      <w:r w:rsidRPr="0053568D">
        <w:t xml:space="preserve">к.м.н., старший научный сотрудник отделения гематологии ФГБУ </w:t>
      </w:r>
      <w:r w:rsidR="005F319C" w:rsidRPr="0053568D">
        <w:t>«</w:t>
      </w:r>
      <w:r w:rsidR="0053568D" w:rsidRPr="0053568D">
        <w:t>НМИЦ</w:t>
      </w:r>
      <w:r w:rsidR="005F319C" w:rsidRPr="0053568D">
        <w:t xml:space="preserve"> им. Н.</w:t>
      </w:r>
      <w:r w:rsidRPr="0053568D">
        <w:t>Н.</w:t>
      </w:r>
      <w:r w:rsidR="00BD6EF0" w:rsidRPr="0053568D">
        <w:t xml:space="preserve"> Блохина</w:t>
      </w:r>
      <w:r w:rsidR="005F319C" w:rsidRPr="0053568D">
        <w:t>»</w:t>
      </w:r>
    </w:p>
    <w:p w14:paraId="1434D4E9" w14:textId="77777777" w:rsidR="00035179" w:rsidRPr="006F1882" w:rsidRDefault="00035179" w:rsidP="00FF4C81">
      <w:pPr>
        <w:pStyle w:val="afff3"/>
        <w:widowControl/>
        <w:numPr>
          <w:ilvl w:val="0"/>
          <w:numId w:val="26"/>
        </w:numPr>
        <w:autoSpaceDE/>
        <w:autoSpaceDN/>
        <w:adjustRightInd/>
        <w:spacing w:before="240"/>
        <w:rPr>
          <w:b/>
          <w:szCs w:val="24"/>
        </w:rPr>
      </w:pPr>
      <w:r w:rsidRPr="006F1882">
        <w:rPr>
          <w:b/>
          <w:szCs w:val="24"/>
        </w:rPr>
        <w:t>Константинова Т.С.,</w:t>
      </w:r>
      <w:r w:rsidRPr="006F1882">
        <w:t xml:space="preserve"> ГБУЗ СО </w:t>
      </w:r>
      <w:r w:rsidR="007340B5" w:rsidRPr="006F1882">
        <w:t>«</w:t>
      </w:r>
      <w:r w:rsidRPr="006F1882">
        <w:t>Областной гематологический центр Свердловской областной клинич</w:t>
      </w:r>
      <w:r w:rsidR="00BD6EF0" w:rsidRPr="006F1882">
        <w:t>еской больницы №</w:t>
      </w:r>
      <w:r w:rsidR="007340B5" w:rsidRPr="006F1882">
        <w:t xml:space="preserve"> </w:t>
      </w:r>
      <w:r w:rsidR="00BD6EF0" w:rsidRPr="006F1882">
        <w:t>1</w:t>
      </w:r>
      <w:r w:rsidR="007340B5" w:rsidRPr="006F1882">
        <w:t>»</w:t>
      </w:r>
    </w:p>
    <w:p w14:paraId="49D8A4F8" w14:textId="77777777" w:rsidR="00035179" w:rsidRPr="006F1882" w:rsidRDefault="00035179" w:rsidP="00FF4C81">
      <w:pPr>
        <w:pStyle w:val="afff3"/>
        <w:numPr>
          <w:ilvl w:val="0"/>
          <w:numId w:val="26"/>
        </w:numPr>
        <w:spacing w:before="240"/>
        <w:rPr>
          <w:szCs w:val="24"/>
        </w:rPr>
      </w:pPr>
      <w:r w:rsidRPr="006F1882">
        <w:rPr>
          <w:b/>
          <w:szCs w:val="24"/>
        </w:rPr>
        <w:t>Самойлова О.С.,</w:t>
      </w:r>
      <w:r w:rsidRPr="006F1882">
        <w:rPr>
          <w:szCs w:val="24"/>
        </w:rPr>
        <w:t xml:space="preserve"> </w:t>
      </w:r>
      <w:r w:rsidRPr="006F1882">
        <w:t>к.м.н., заведующая отделение</w:t>
      </w:r>
      <w:r w:rsidR="007340B5" w:rsidRPr="006F1882">
        <w:t>м</w:t>
      </w:r>
      <w:r w:rsidRPr="006F1882">
        <w:t xml:space="preserve"> гемато</w:t>
      </w:r>
      <w:r w:rsidR="006F1882">
        <w:t>логии ГБУЗ НО</w:t>
      </w:r>
      <w:r w:rsidRPr="006F1882">
        <w:t xml:space="preserve"> </w:t>
      </w:r>
      <w:r w:rsidR="006F1882">
        <w:t>«</w:t>
      </w:r>
      <w:r w:rsidRPr="006F1882">
        <w:t>Нижегородская областная клиническая больница им. Н.А.</w:t>
      </w:r>
      <w:r w:rsidR="007340B5" w:rsidRPr="006F1882">
        <w:t xml:space="preserve"> Семашко</w:t>
      </w:r>
      <w:r w:rsidR="006F1882">
        <w:t>»</w:t>
      </w:r>
    </w:p>
    <w:p w14:paraId="173D8C06" w14:textId="77777777" w:rsidR="00035179" w:rsidRPr="006F1882" w:rsidRDefault="00035179" w:rsidP="00FF4C81">
      <w:pPr>
        <w:pStyle w:val="afff3"/>
        <w:widowControl/>
        <w:numPr>
          <w:ilvl w:val="0"/>
          <w:numId w:val="26"/>
        </w:numPr>
        <w:autoSpaceDE/>
        <w:autoSpaceDN/>
        <w:adjustRightInd/>
        <w:spacing w:before="240"/>
        <w:rPr>
          <w:b/>
          <w:szCs w:val="24"/>
        </w:rPr>
      </w:pPr>
      <w:r w:rsidRPr="006F1882">
        <w:rPr>
          <w:b/>
          <w:szCs w:val="24"/>
        </w:rPr>
        <w:t>Капорская Т.С.,</w:t>
      </w:r>
      <w:r w:rsidRPr="006F1882">
        <w:rPr>
          <w:szCs w:val="24"/>
        </w:rPr>
        <w:t xml:space="preserve"> </w:t>
      </w:r>
      <w:r w:rsidRPr="006F1882">
        <w:t>к.м.н., заведующая отделением гематологии</w:t>
      </w:r>
      <w:r w:rsidR="0055151E" w:rsidRPr="006F1882">
        <w:t>,</w:t>
      </w:r>
      <w:r w:rsidR="004B15E8" w:rsidRPr="006F1882">
        <w:t xml:space="preserve"> </w:t>
      </w:r>
      <w:r w:rsidRPr="006F1882">
        <w:t xml:space="preserve">ГБУЗ </w:t>
      </w:r>
      <w:r w:rsidR="007340B5" w:rsidRPr="006F1882">
        <w:t>«</w:t>
      </w:r>
      <w:r w:rsidR="006F1882" w:rsidRPr="006F1882">
        <w:t>Иркутская ордена «Знак Почета»</w:t>
      </w:r>
      <w:r w:rsidRPr="006F1882">
        <w:t xml:space="preserve"> областна</w:t>
      </w:r>
      <w:r w:rsidR="00BD6EF0" w:rsidRPr="006F1882">
        <w:t>я клиническая больница</w:t>
      </w:r>
      <w:r w:rsidR="007340B5" w:rsidRPr="006F1882">
        <w:t>»</w:t>
      </w:r>
    </w:p>
    <w:p w14:paraId="2F31720F" w14:textId="77777777" w:rsidR="00035179" w:rsidRPr="006F1882" w:rsidRDefault="00035179" w:rsidP="00FF4C81">
      <w:pPr>
        <w:pStyle w:val="afff3"/>
        <w:widowControl/>
        <w:numPr>
          <w:ilvl w:val="0"/>
          <w:numId w:val="26"/>
        </w:numPr>
        <w:autoSpaceDE/>
        <w:autoSpaceDN/>
        <w:adjustRightInd/>
        <w:spacing w:before="240"/>
        <w:rPr>
          <w:szCs w:val="24"/>
        </w:rPr>
      </w:pPr>
      <w:r w:rsidRPr="006F1882">
        <w:rPr>
          <w:b/>
          <w:szCs w:val="24"/>
        </w:rPr>
        <w:t>Лапин В.А.,</w:t>
      </w:r>
      <w:r w:rsidRPr="006F1882">
        <w:rPr>
          <w:szCs w:val="24"/>
        </w:rPr>
        <w:t xml:space="preserve"> </w:t>
      </w:r>
      <w:r w:rsidRPr="006F1882">
        <w:t xml:space="preserve">к.м.н., заведующий отделением гематологии ГБУЗ ЯО </w:t>
      </w:r>
      <w:r w:rsidR="006F1882" w:rsidRPr="006F1882">
        <w:t>«</w:t>
      </w:r>
      <w:r w:rsidRPr="006F1882">
        <w:t>Областная клиническая больница</w:t>
      </w:r>
      <w:r w:rsidR="006F1882" w:rsidRPr="006F1882">
        <w:t>»</w:t>
      </w:r>
    </w:p>
    <w:p w14:paraId="16F185EA" w14:textId="77777777" w:rsidR="00035179" w:rsidRDefault="00035179" w:rsidP="00FF4C81">
      <w:pPr>
        <w:pStyle w:val="afff3"/>
        <w:numPr>
          <w:ilvl w:val="0"/>
          <w:numId w:val="26"/>
        </w:numPr>
        <w:spacing w:before="240"/>
        <w:rPr>
          <w:szCs w:val="24"/>
        </w:rPr>
      </w:pPr>
      <w:r w:rsidRPr="006F1882">
        <w:rPr>
          <w:b/>
          <w:szCs w:val="24"/>
        </w:rPr>
        <w:lastRenderedPageBreak/>
        <w:t>Капланов К.Д.,</w:t>
      </w:r>
      <w:r w:rsidRPr="006F1882">
        <w:rPr>
          <w:szCs w:val="24"/>
        </w:rPr>
        <w:t xml:space="preserve"> </w:t>
      </w:r>
      <w:r w:rsidRPr="006F1882">
        <w:t xml:space="preserve">к.м.н., заведующий отделением гематологии </w:t>
      </w:r>
      <w:r w:rsidR="006F1882" w:rsidRPr="006F1882">
        <w:t xml:space="preserve">ГБУЗ «Волгоградский </w:t>
      </w:r>
      <w:r w:rsidR="006F1882" w:rsidRPr="006F1882">
        <w:rPr>
          <w:szCs w:val="24"/>
        </w:rPr>
        <w:t>о</w:t>
      </w:r>
      <w:r w:rsidRPr="006F1882">
        <w:rPr>
          <w:szCs w:val="24"/>
        </w:rPr>
        <w:t>бластно</w:t>
      </w:r>
      <w:r w:rsidR="006F1882" w:rsidRPr="006F1882">
        <w:rPr>
          <w:szCs w:val="24"/>
        </w:rPr>
        <w:t>й</w:t>
      </w:r>
      <w:r w:rsidRPr="006F1882">
        <w:rPr>
          <w:szCs w:val="24"/>
        </w:rPr>
        <w:t xml:space="preserve"> онк</w:t>
      </w:r>
      <w:r w:rsidR="006F1882" w:rsidRPr="006F1882">
        <w:rPr>
          <w:szCs w:val="24"/>
        </w:rPr>
        <w:t>ологический диспансер»</w:t>
      </w:r>
    </w:p>
    <w:p w14:paraId="4AAB1B07" w14:textId="77777777" w:rsidR="00952F0E" w:rsidRPr="00A26583" w:rsidRDefault="00952F0E" w:rsidP="00952F0E">
      <w:pPr>
        <w:rPr>
          <w:b/>
          <w:color w:val="000000"/>
          <w:szCs w:val="24"/>
        </w:rPr>
      </w:pPr>
      <w:r w:rsidRPr="00A26583">
        <w:rPr>
          <w:b/>
          <w:color w:val="000000"/>
          <w:szCs w:val="24"/>
        </w:rPr>
        <w:t>Блок по организации медицинской помощи:</w:t>
      </w:r>
    </w:p>
    <w:p w14:paraId="2138BE27" w14:textId="02B4533F" w:rsidR="00952F0E" w:rsidRPr="00A26583" w:rsidRDefault="00952F0E" w:rsidP="00FF4C81">
      <w:pPr>
        <w:widowControl/>
        <w:numPr>
          <w:ilvl w:val="0"/>
          <w:numId w:val="26"/>
        </w:numPr>
      </w:pPr>
      <w:r w:rsidRPr="00A26583">
        <w:rPr>
          <w:b/>
        </w:rPr>
        <w:t>Геворкян Т</w:t>
      </w:r>
      <w:r w:rsidR="006D0C12">
        <w:rPr>
          <w:b/>
        </w:rPr>
        <w:t>.</w:t>
      </w:r>
      <w:r w:rsidRPr="00A26583">
        <w:rPr>
          <w:b/>
        </w:rPr>
        <w:t>Г</w:t>
      </w:r>
      <w:r w:rsidR="006D0C12">
        <w:rPr>
          <w:b/>
        </w:rPr>
        <w:t>.</w:t>
      </w:r>
      <w:r w:rsidRPr="00A26583">
        <w:t>, заместитель директора НИИ КЭР ФГБУ «НМИЦ онкологии им. Н.Н. Блохина», главный специалист-онколог Московской области.</w:t>
      </w:r>
    </w:p>
    <w:p w14:paraId="18E39325" w14:textId="2D6F3D8E" w:rsidR="00952F0E" w:rsidRPr="00A26583" w:rsidRDefault="00952F0E" w:rsidP="00FF4C81">
      <w:pPr>
        <w:widowControl/>
        <w:numPr>
          <w:ilvl w:val="0"/>
          <w:numId w:val="26"/>
        </w:numPr>
        <w:rPr>
          <w:color w:val="000000"/>
          <w:szCs w:val="24"/>
        </w:rPr>
      </w:pPr>
      <w:r w:rsidRPr="00A26583">
        <w:rPr>
          <w:b/>
          <w:color w:val="000000"/>
          <w:szCs w:val="24"/>
        </w:rPr>
        <w:t>Иванов С</w:t>
      </w:r>
      <w:r w:rsidR="009034B5">
        <w:rPr>
          <w:b/>
          <w:color w:val="000000"/>
          <w:szCs w:val="24"/>
        </w:rPr>
        <w:t>.</w:t>
      </w:r>
      <w:r w:rsidRPr="00A26583">
        <w:rPr>
          <w:b/>
          <w:color w:val="000000"/>
          <w:szCs w:val="24"/>
        </w:rPr>
        <w:t>А</w:t>
      </w:r>
      <w:r w:rsidR="009034B5">
        <w:rPr>
          <w:b/>
          <w:color w:val="000000"/>
          <w:szCs w:val="24"/>
        </w:rPr>
        <w:t>.</w:t>
      </w:r>
      <w:r w:rsidRPr="00A26583">
        <w:rPr>
          <w:b/>
          <w:color w:val="000000"/>
          <w:szCs w:val="24"/>
        </w:rPr>
        <w:t>,</w:t>
      </w:r>
      <w:r w:rsidRPr="00A26583">
        <w:rPr>
          <w:color w:val="000000"/>
          <w:szCs w:val="24"/>
        </w:rPr>
        <w:t xml:space="preserve"> д.м.н., проф. РАН, директор МРНЦ им. А.Ф. Цыба – филиала ФГБУ «НМИЦ радиологии» Минздрава России.</w:t>
      </w:r>
    </w:p>
    <w:p w14:paraId="6D90B606" w14:textId="1F2F4205" w:rsidR="00952F0E" w:rsidRPr="00A26583" w:rsidRDefault="00952F0E" w:rsidP="00FF4C81">
      <w:pPr>
        <w:widowControl/>
        <w:numPr>
          <w:ilvl w:val="0"/>
          <w:numId w:val="26"/>
        </w:numPr>
        <w:rPr>
          <w:color w:val="000000"/>
          <w:szCs w:val="24"/>
        </w:rPr>
      </w:pPr>
      <w:r w:rsidRPr="00A26583">
        <w:rPr>
          <w:b/>
          <w:color w:val="000000"/>
          <w:szCs w:val="24"/>
        </w:rPr>
        <w:t>Невольских А</w:t>
      </w:r>
      <w:r w:rsidR="009034B5">
        <w:rPr>
          <w:b/>
          <w:color w:val="000000"/>
          <w:szCs w:val="24"/>
        </w:rPr>
        <w:t>.</w:t>
      </w:r>
      <w:r w:rsidRPr="00A26583">
        <w:rPr>
          <w:b/>
          <w:color w:val="000000"/>
          <w:szCs w:val="24"/>
        </w:rPr>
        <w:t>А</w:t>
      </w:r>
      <w:r w:rsidR="009034B5">
        <w:rPr>
          <w:b/>
          <w:color w:val="000000"/>
          <w:szCs w:val="24"/>
        </w:rPr>
        <w:t>.</w:t>
      </w:r>
      <w:r w:rsidRPr="00A26583">
        <w:rPr>
          <w:color w:val="000000"/>
          <w:szCs w:val="24"/>
        </w:rPr>
        <w:t>, д.м.н., заместитель директора по лечебной работе МРНЦ им. А.Ф. Цыба – филиала ФГБУ «НМИЦ радиологии» Минздрава России.</w:t>
      </w:r>
    </w:p>
    <w:p w14:paraId="63A3FE3C" w14:textId="27164FB7" w:rsidR="00952F0E" w:rsidRDefault="00952F0E" w:rsidP="00FF4C81">
      <w:pPr>
        <w:widowControl/>
        <w:numPr>
          <w:ilvl w:val="0"/>
          <w:numId w:val="26"/>
        </w:numPr>
        <w:rPr>
          <w:color w:val="000000"/>
          <w:szCs w:val="24"/>
        </w:rPr>
      </w:pPr>
      <w:r w:rsidRPr="00A26583">
        <w:rPr>
          <w:b/>
          <w:color w:val="000000"/>
          <w:szCs w:val="24"/>
        </w:rPr>
        <w:t>Хайлова Ж</w:t>
      </w:r>
      <w:r w:rsidR="009034B5">
        <w:rPr>
          <w:b/>
          <w:color w:val="000000"/>
          <w:szCs w:val="24"/>
        </w:rPr>
        <w:t>.</w:t>
      </w:r>
      <w:r w:rsidRPr="00A26583">
        <w:rPr>
          <w:b/>
          <w:color w:val="000000"/>
          <w:szCs w:val="24"/>
        </w:rPr>
        <w:t>В</w:t>
      </w:r>
      <w:r w:rsidR="009034B5">
        <w:rPr>
          <w:b/>
          <w:color w:val="000000"/>
          <w:szCs w:val="24"/>
        </w:rPr>
        <w:t>.</w:t>
      </w:r>
      <w:r w:rsidRPr="00A26583">
        <w:rPr>
          <w:color w:val="000000"/>
          <w:szCs w:val="24"/>
        </w:rPr>
        <w:t>, к.м.н., заместитель директора по организационно-методической работе МРНЦ им. А.Ф. Цыба – филиала ФГБУ «НМИЦ радиологии» Минздрава России.</w:t>
      </w:r>
    </w:p>
    <w:p w14:paraId="5A8EA87C" w14:textId="3FF92C77" w:rsidR="00413C15" w:rsidRPr="00D6599E" w:rsidRDefault="00413C15" w:rsidP="001E2334">
      <w:pPr>
        <w:widowControl/>
        <w:rPr>
          <w:color w:val="000000"/>
          <w:szCs w:val="24"/>
        </w:rPr>
      </w:pPr>
      <w:r>
        <w:rPr>
          <w:b/>
          <w:color w:val="000000"/>
          <w:szCs w:val="24"/>
        </w:rPr>
        <w:t xml:space="preserve">Блок по </w:t>
      </w:r>
      <w:r w:rsidR="00D6599E">
        <w:rPr>
          <w:b/>
          <w:color w:val="000000"/>
          <w:szCs w:val="24"/>
        </w:rPr>
        <w:t>трансплантации аллогенных гемопоэтических стволовых клеток</w:t>
      </w:r>
    </w:p>
    <w:p w14:paraId="6602F741" w14:textId="334118BA" w:rsidR="001E2334" w:rsidRPr="00E474D3" w:rsidRDefault="001E2334" w:rsidP="00E90FCE">
      <w:pPr>
        <w:pStyle w:val="afff3"/>
        <w:widowControl/>
        <w:numPr>
          <w:ilvl w:val="0"/>
          <w:numId w:val="26"/>
        </w:numPr>
        <w:overflowPunct w:val="0"/>
        <w:ind w:left="1077" w:hanging="357"/>
        <w:jc w:val="left"/>
        <w:textAlignment w:val="baseline"/>
        <w:rPr>
          <w:rFonts w:eastAsia="SimSun"/>
          <w:szCs w:val="24"/>
        </w:rPr>
      </w:pPr>
      <w:r w:rsidRPr="009034B5">
        <w:rPr>
          <w:rFonts w:eastAsia="SimSun"/>
          <w:b/>
          <w:bCs/>
          <w:szCs w:val="24"/>
        </w:rPr>
        <w:t>Дроков М</w:t>
      </w:r>
      <w:r w:rsidR="009034B5" w:rsidRPr="009034B5">
        <w:rPr>
          <w:rFonts w:eastAsia="SimSun"/>
          <w:b/>
          <w:bCs/>
          <w:szCs w:val="24"/>
        </w:rPr>
        <w:t>.</w:t>
      </w:r>
      <w:r w:rsidRPr="009034B5">
        <w:rPr>
          <w:rFonts w:eastAsia="SimSun"/>
          <w:b/>
          <w:bCs/>
          <w:szCs w:val="24"/>
        </w:rPr>
        <w:t>Ю</w:t>
      </w:r>
      <w:r w:rsidR="009034B5" w:rsidRPr="009034B5">
        <w:rPr>
          <w:rFonts w:eastAsia="SimSun"/>
          <w:b/>
          <w:bCs/>
          <w:szCs w:val="24"/>
        </w:rPr>
        <w:t>.</w:t>
      </w:r>
      <w:r w:rsidR="009034B5">
        <w:rPr>
          <w:rFonts w:eastAsia="SimSun"/>
          <w:b/>
          <w:bCs/>
          <w:szCs w:val="24"/>
        </w:rPr>
        <w:t>,</w:t>
      </w:r>
      <w:r>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руководитель сектора по изучению иммунных воздействий и осложнений после ТКМ ФГБУ «НМИЦ гематологии» Минздрава России</w:t>
      </w:r>
    </w:p>
    <w:p w14:paraId="1AD4717A" w14:textId="3DEC211F"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Васильева В</w:t>
      </w:r>
      <w:r w:rsidR="009034B5" w:rsidRPr="009034B5">
        <w:rPr>
          <w:rFonts w:eastAsia="SimSun"/>
          <w:b/>
          <w:bCs/>
          <w:szCs w:val="24"/>
        </w:rPr>
        <w:t>.</w:t>
      </w:r>
      <w:r w:rsidRPr="009034B5">
        <w:rPr>
          <w:rFonts w:eastAsia="SimSun"/>
          <w:b/>
          <w:bCs/>
          <w:szCs w:val="24"/>
        </w:rPr>
        <w:t>А</w:t>
      </w:r>
      <w:r w:rsidR="009034B5" w:rsidRPr="009034B5">
        <w:rPr>
          <w:rFonts w:eastAsia="SimSun"/>
          <w:b/>
          <w:bCs/>
          <w:szCs w:val="24"/>
        </w:rPr>
        <w:t>.,</w:t>
      </w:r>
      <w:r>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заведующая отделением иммунохимиотерапии с дневным стационаром для больных после ТКМ ФГБУ «НМИЦ гематологии» Минздрава России</w:t>
      </w:r>
    </w:p>
    <w:p w14:paraId="63120845" w14:textId="0F18E325"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Власова Ю</w:t>
      </w:r>
      <w:r w:rsidR="009034B5" w:rsidRPr="009034B5">
        <w:rPr>
          <w:rFonts w:eastAsia="SimSun"/>
          <w:b/>
          <w:bCs/>
          <w:szCs w:val="24"/>
        </w:rPr>
        <w:t>.</w:t>
      </w:r>
      <w:r w:rsidRPr="009034B5">
        <w:rPr>
          <w:rFonts w:eastAsia="SimSun"/>
          <w:b/>
          <w:bCs/>
          <w:szCs w:val="24"/>
        </w:rPr>
        <w:t>Ю</w:t>
      </w:r>
      <w:r w:rsidR="009034B5" w:rsidRPr="009034B5">
        <w:rPr>
          <w:rFonts w:eastAsia="SimSun"/>
          <w:b/>
          <w:bCs/>
          <w:szCs w:val="24"/>
        </w:rPr>
        <w:t>.,</w:t>
      </w:r>
      <w:r w:rsidRPr="00E474D3">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45D42CB0" w14:textId="5765B71C"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Гапонова Т</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sidR="009034B5">
        <w:rPr>
          <w:rFonts w:eastAsia="SimSun"/>
          <w:b/>
          <w:bCs/>
          <w:szCs w:val="24"/>
        </w:rPr>
        <w:t>,</w:t>
      </w:r>
      <w:r>
        <w:rPr>
          <w:rFonts w:eastAsia="SimSun"/>
          <w:szCs w:val="24"/>
        </w:rPr>
        <w:t xml:space="preserve"> </w:t>
      </w:r>
      <w:r w:rsidR="009034B5" w:rsidRPr="00E474D3">
        <w:rPr>
          <w:rFonts w:eastAsia="SimSun"/>
          <w:szCs w:val="24"/>
        </w:rPr>
        <w:t>к.м.н.</w:t>
      </w:r>
      <w:r w:rsidR="009034B5">
        <w:rPr>
          <w:rFonts w:eastAsia="SimSun"/>
          <w:szCs w:val="24"/>
        </w:rPr>
        <w:t>,</w:t>
      </w:r>
      <w:r w:rsidR="009034B5" w:rsidRPr="00E474D3">
        <w:rPr>
          <w:rFonts w:eastAsia="SimSun"/>
          <w:szCs w:val="24"/>
        </w:rPr>
        <w:t xml:space="preserve"> </w:t>
      </w:r>
      <w:r w:rsidRPr="00E474D3">
        <w:rPr>
          <w:rFonts w:eastAsia="SimSun"/>
          <w:szCs w:val="24"/>
        </w:rPr>
        <w:t xml:space="preserve">главный внештатный специалист-трансфузиолог </w:t>
      </w:r>
      <w:r w:rsidRPr="00E474D3">
        <w:rPr>
          <w:szCs w:val="24"/>
        </w:rPr>
        <w:t>Министерства здравоохранения РФ,</w:t>
      </w:r>
      <w:r w:rsidRPr="00E474D3">
        <w:rPr>
          <w:rFonts w:eastAsia="SimSun"/>
          <w:szCs w:val="24"/>
        </w:rPr>
        <w:t xml:space="preserve"> заместитель Генерального директора ФГБУ «НМИЦ гематологии» Минздрава России, зав. отделом процессинга клеток крови и криоконсервирования</w:t>
      </w:r>
    </w:p>
    <w:p w14:paraId="77C32BCF" w14:textId="3D921B3F"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Грицаев С</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sidRPr="00E474D3">
        <w:rPr>
          <w:szCs w:val="24"/>
        </w:rPr>
        <w:t xml:space="preserve"> </w:t>
      </w:r>
      <w:r w:rsidR="009034B5" w:rsidRPr="00E474D3">
        <w:rPr>
          <w:rFonts w:eastAsia="SimSun"/>
          <w:szCs w:val="24"/>
        </w:rPr>
        <w:t>д.м.н.</w:t>
      </w:r>
      <w:r w:rsidR="009034B5">
        <w:rPr>
          <w:rFonts w:eastAsia="SimSun"/>
          <w:szCs w:val="24"/>
        </w:rPr>
        <w:t xml:space="preserve">, </w:t>
      </w:r>
      <w:r w:rsidRPr="00E474D3">
        <w:rPr>
          <w:rFonts w:eastAsia="SimSun"/>
          <w:szCs w:val="24"/>
        </w:rPr>
        <w:t>руководитель Республиканского центра ТКМ ФГБУ РосНИИГТ ФМБА России</w:t>
      </w:r>
    </w:p>
    <w:p w14:paraId="1574962B" w14:textId="5D804955"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Зарицкий А</w:t>
      </w:r>
      <w:r w:rsidR="009034B5" w:rsidRPr="009034B5">
        <w:rPr>
          <w:rFonts w:eastAsia="SimSun"/>
          <w:b/>
          <w:bCs/>
          <w:szCs w:val="24"/>
        </w:rPr>
        <w:t>.</w:t>
      </w:r>
      <w:r w:rsidRPr="009034B5">
        <w:rPr>
          <w:rFonts w:eastAsia="SimSun"/>
          <w:b/>
          <w:bCs/>
          <w:szCs w:val="24"/>
        </w:rPr>
        <w:t>Ю</w:t>
      </w:r>
      <w:r w:rsidR="009034B5" w:rsidRPr="009034B5">
        <w:rPr>
          <w:rFonts w:eastAsia="SimSun"/>
          <w:b/>
          <w:bCs/>
          <w:szCs w:val="24"/>
        </w:rPr>
        <w:t>.,</w:t>
      </w:r>
      <w:r w:rsidRPr="00E474D3">
        <w:rPr>
          <w:rFonts w:eastAsia="SimSun"/>
          <w:szCs w:val="24"/>
        </w:rPr>
        <w:t xml:space="preserve"> </w:t>
      </w:r>
      <w:r w:rsidR="009034B5" w:rsidRPr="00E474D3">
        <w:rPr>
          <w:rFonts w:eastAsia="SimSun"/>
          <w:szCs w:val="24"/>
        </w:rPr>
        <w:t>д.м.н,</w:t>
      </w:r>
      <w:r w:rsidR="009034B5" w:rsidRPr="00E474D3">
        <w:rPr>
          <w:szCs w:val="24"/>
        </w:rPr>
        <w:t xml:space="preserve"> профессор</w:t>
      </w:r>
      <w:r w:rsidR="009034B5">
        <w:rPr>
          <w:szCs w:val="24"/>
        </w:rPr>
        <w:t>,</w:t>
      </w:r>
      <w:r w:rsidR="009034B5" w:rsidRPr="00E474D3">
        <w:rPr>
          <w:rFonts w:eastAsia="SimSun"/>
          <w:szCs w:val="24"/>
        </w:rPr>
        <w:t xml:space="preserve"> </w:t>
      </w:r>
      <w:r w:rsidRPr="00E474D3">
        <w:rPr>
          <w:rFonts w:eastAsia="SimSun"/>
          <w:szCs w:val="24"/>
        </w:rPr>
        <w:t xml:space="preserve">директор института гематологии, ФГБУ НМИЦ им В.А. Алмазова </w:t>
      </w:r>
    </w:p>
    <w:p w14:paraId="34B1ADBD" w14:textId="58BA77F8"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Зюзгин И</w:t>
      </w:r>
      <w:r w:rsidR="009034B5" w:rsidRPr="009034B5">
        <w:rPr>
          <w:rFonts w:eastAsia="SimSun"/>
          <w:b/>
          <w:bCs/>
          <w:szCs w:val="24"/>
        </w:rPr>
        <w:t>.</w:t>
      </w:r>
      <w:r w:rsidRPr="009034B5">
        <w:rPr>
          <w:rFonts w:eastAsia="SimSun"/>
          <w:b/>
          <w:bCs/>
          <w:szCs w:val="24"/>
        </w:rPr>
        <w:t>С</w:t>
      </w:r>
      <w:r w:rsidR="009034B5" w:rsidRPr="009034B5">
        <w:rPr>
          <w:rFonts w:eastAsia="SimSun"/>
          <w:b/>
          <w:bCs/>
          <w:szCs w:val="24"/>
        </w:rPr>
        <w:t>.,</w:t>
      </w:r>
      <w:r>
        <w:rPr>
          <w:rFonts w:eastAsia="SimSun"/>
          <w:szCs w:val="24"/>
        </w:rPr>
        <w:t xml:space="preserve"> </w:t>
      </w:r>
      <w:r w:rsidRPr="00E474D3">
        <w:rPr>
          <w:rFonts w:eastAsia="SimSun"/>
          <w:szCs w:val="24"/>
        </w:rPr>
        <w:t>заведующий отделением гематологии и трансплантации костного мозга ФГБУ «НМИЦ онкологии им. Н.Н. Петрова» Минздрава России</w:t>
      </w:r>
    </w:p>
    <w:p w14:paraId="326CCCFA" w14:textId="24B4A7BA"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lastRenderedPageBreak/>
        <w:t>Климко Н</w:t>
      </w:r>
      <w:r w:rsidR="009034B5" w:rsidRPr="009034B5">
        <w:rPr>
          <w:rFonts w:eastAsia="SimSun"/>
          <w:b/>
          <w:bCs/>
          <w:szCs w:val="24"/>
        </w:rPr>
        <w:t>.</w:t>
      </w:r>
      <w:r w:rsidRPr="009034B5">
        <w:rPr>
          <w:rFonts w:eastAsia="SimSun"/>
          <w:b/>
          <w:bCs/>
          <w:szCs w:val="24"/>
        </w:rPr>
        <w:t>Н</w:t>
      </w:r>
      <w:r w:rsidR="009034B5" w:rsidRPr="009034B5">
        <w:rPr>
          <w:rFonts w:eastAsia="SimSun"/>
          <w:b/>
          <w:bCs/>
          <w:szCs w:val="24"/>
        </w:rPr>
        <w:t>.,</w:t>
      </w:r>
      <w:r>
        <w:rPr>
          <w:rFonts w:eastAsia="SimSun"/>
          <w:szCs w:val="24"/>
        </w:rPr>
        <w:t xml:space="preserve"> </w:t>
      </w:r>
      <w:r w:rsidR="009034B5" w:rsidRPr="00E474D3">
        <w:rPr>
          <w:rFonts w:eastAsia="SimSun"/>
          <w:szCs w:val="24"/>
        </w:rPr>
        <w:t>д.м.н,</w:t>
      </w:r>
      <w:r w:rsidR="009034B5" w:rsidRPr="00E474D3">
        <w:rPr>
          <w:szCs w:val="24"/>
        </w:rPr>
        <w:t xml:space="preserve"> профессор</w:t>
      </w:r>
      <w:r w:rsidR="009034B5" w:rsidRPr="00E474D3">
        <w:rPr>
          <w:rFonts w:eastAsia="SimSun"/>
          <w:szCs w:val="24"/>
        </w:rPr>
        <w:t xml:space="preserve"> </w:t>
      </w:r>
      <w:r w:rsidRPr="00E474D3">
        <w:rPr>
          <w:rFonts w:eastAsia="SimSun"/>
          <w:szCs w:val="24"/>
        </w:rPr>
        <w:t>заведующий кафедрой клинической микологии, аллергологии и иммунологии СЗГМУ им.И.И. Мечникова.</w:t>
      </w:r>
    </w:p>
    <w:p w14:paraId="132FDB9F" w14:textId="75B0252A"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Кулагин А</w:t>
      </w:r>
      <w:r w:rsidR="009034B5" w:rsidRPr="009034B5">
        <w:rPr>
          <w:rFonts w:eastAsia="SimSun"/>
          <w:b/>
          <w:bCs/>
          <w:szCs w:val="24"/>
        </w:rPr>
        <w:t>.</w:t>
      </w:r>
      <w:r w:rsidRPr="009034B5">
        <w:rPr>
          <w:rFonts w:eastAsia="SimSun"/>
          <w:b/>
          <w:bCs/>
          <w:szCs w:val="24"/>
        </w:rPr>
        <w:t>Д</w:t>
      </w:r>
      <w:r w:rsidR="009034B5" w:rsidRPr="009034B5">
        <w:rPr>
          <w:rFonts w:eastAsia="SimSun"/>
          <w:b/>
          <w:bCs/>
          <w:szCs w:val="24"/>
        </w:rPr>
        <w:t>.,</w:t>
      </w:r>
      <w:r>
        <w:rPr>
          <w:rFonts w:eastAsia="SimSun"/>
          <w:szCs w:val="24"/>
        </w:rPr>
        <w:t xml:space="preserve"> </w:t>
      </w:r>
      <w:r w:rsidR="009034B5" w:rsidRPr="00E474D3">
        <w:rPr>
          <w:rFonts w:eastAsia="SimSun"/>
          <w:szCs w:val="24"/>
        </w:rPr>
        <w:t>д.м.н</w:t>
      </w:r>
      <w:r w:rsidR="009034B5">
        <w:rPr>
          <w:rFonts w:eastAsia="SimSun"/>
          <w:szCs w:val="24"/>
        </w:rPr>
        <w:t>.,</w:t>
      </w:r>
      <w:r w:rsidR="009034B5" w:rsidRPr="00E474D3">
        <w:rPr>
          <w:rFonts w:eastAsia="SimSun"/>
          <w:szCs w:val="24"/>
        </w:rPr>
        <w:t xml:space="preserve"> </w:t>
      </w:r>
      <w:r w:rsidRPr="00E474D3">
        <w:rPr>
          <w:rFonts w:eastAsia="SimSun"/>
          <w:szCs w:val="24"/>
        </w:rPr>
        <w:t xml:space="preserve">и.о.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2E09309D" w14:textId="1F886C6E"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Минаева Н</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Pr>
          <w:rFonts w:eastAsia="SimSun"/>
          <w:szCs w:val="24"/>
        </w:rPr>
        <w:t xml:space="preserve"> </w:t>
      </w:r>
      <w:r w:rsidRPr="00E474D3">
        <w:rPr>
          <w:rFonts w:eastAsia="SimSun"/>
          <w:szCs w:val="24"/>
        </w:rPr>
        <w:t>зам. директора по лечебной работе ФГБУН КНИИ ГПК ФМБА России</w:t>
      </w:r>
    </w:p>
    <w:p w14:paraId="319AC64F" w14:textId="19BA69E6"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Моисеев И</w:t>
      </w:r>
      <w:r w:rsidR="009034B5" w:rsidRPr="009034B5">
        <w:rPr>
          <w:rFonts w:eastAsia="SimSun"/>
          <w:b/>
          <w:bCs/>
          <w:szCs w:val="24"/>
        </w:rPr>
        <w:t>.</w:t>
      </w:r>
      <w:r w:rsidRPr="009034B5">
        <w:rPr>
          <w:rFonts w:eastAsia="SimSun"/>
          <w:b/>
          <w:bCs/>
          <w:szCs w:val="24"/>
        </w:rPr>
        <w:t>С</w:t>
      </w:r>
      <w:r w:rsidR="009034B5" w:rsidRPr="009034B5">
        <w:rPr>
          <w:rFonts w:eastAsia="SimSun"/>
          <w:b/>
          <w:bCs/>
          <w:szCs w:val="24"/>
        </w:rPr>
        <w:t>.</w:t>
      </w:r>
      <w:r w:rsidR="009034B5">
        <w:rPr>
          <w:rFonts w:eastAsia="SimSun"/>
          <w:szCs w:val="24"/>
        </w:rPr>
        <w:t>,</w:t>
      </w:r>
      <w:r w:rsidRPr="00E474D3">
        <w:rPr>
          <w:rFonts w:eastAsia="SimSun"/>
          <w:szCs w:val="24"/>
        </w:rPr>
        <w:t xml:space="preserve"> </w:t>
      </w:r>
      <w:r w:rsidR="009034B5" w:rsidRPr="00E474D3">
        <w:rPr>
          <w:rFonts w:eastAsia="SimSun"/>
          <w:szCs w:val="24"/>
        </w:rPr>
        <w:t>д.м.н.</w:t>
      </w:r>
      <w:r w:rsidR="009034B5">
        <w:rPr>
          <w:rFonts w:eastAsia="SimSun"/>
          <w:szCs w:val="24"/>
        </w:rPr>
        <w:t xml:space="preserve">, </w:t>
      </w:r>
      <w:r w:rsidRPr="00E474D3">
        <w:rPr>
          <w:rFonts w:eastAsia="SimSun"/>
          <w:szCs w:val="24"/>
        </w:rPr>
        <w:t>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9B6A549" w14:textId="73A1FEFA"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Морозова Е</w:t>
      </w:r>
      <w:r w:rsidR="009034B5" w:rsidRPr="009034B5">
        <w:rPr>
          <w:rFonts w:eastAsia="SimSun"/>
          <w:b/>
          <w:bCs/>
          <w:szCs w:val="24"/>
        </w:rPr>
        <w:t>.В.,</w:t>
      </w:r>
      <w:r w:rsidRPr="00E474D3">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 xml:space="preserve">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0EEF9A2B" w14:textId="50925F26"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Моторин Д</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sidR="009034B5">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врач-гематолог отделения онкогематологии  №2,  старший научный сотрудник ФГБУ «НМИЦ им. В.А. Алмазова» Минздрава России</w:t>
      </w:r>
    </w:p>
    <w:p w14:paraId="4F2C568B" w14:textId="5FB4C2EC"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Петрова Г</w:t>
      </w:r>
      <w:r w:rsidR="009034B5" w:rsidRPr="009034B5">
        <w:rPr>
          <w:rFonts w:eastAsia="SimSun"/>
          <w:b/>
          <w:bCs/>
          <w:szCs w:val="24"/>
        </w:rPr>
        <w:t>.</w:t>
      </w:r>
      <w:r w:rsidRPr="009034B5">
        <w:rPr>
          <w:rFonts w:eastAsia="SimSun"/>
          <w:b/>
          <w:bCs/>
          <w:szCs w:val="24"/>
        </w:rPr>
        <w:t>Д</w:t>
      </w:r>
      <w:r w:rsidR="009034B5" w:rsidRPr="009034B5">
        <w:rPr>
          <w:rFonts w:eastAsia="SimSun"/>
          <w:b/>
          <w:bCs/>
          <w:szCs w:val="24"/>
        </w:rPr>
        <w:t>.,</w:t>
      </w:r>
      <w:r w:rsidR="009034B5">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 xml:space="preserve">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 </w:t>
      </w:r>
    </w:p>
    <w:p w14:paraId="7300FA92" w14:textId="0448D5E5" w:rsidR="001E2334" w:rsidRPr="00E474D3" w:rsidRDefault="001E2334" w:rsidP="00E90FCE">
      <w:pPr>
        <w:pStyle w:val="afff3"/>
        <w:widowControl/>
        <w:numPr>
          <w:ilvl w:val="0"/>
          <w:numId w:val="26"/>
        </w:numPr>
        <w:overflowPunct w:val="0"/>
        <w:ind w:left="1077" w:hanging="357"/>
        <w:jc w:val="left"/>
        <w:textAlignment w:val="baseline"/>
        <w:rPr>
          <w:rFonts w:eastAsia="SimSun"/>
          <w:szCs w:val="24"/>
        </w:rPr>
      </w:pPr>
      <w:r w:rsidRPr="009034B5">
        <w:rPr>
          <w:rFonts w:eastAsia="SimSun"/>
          <w:b/>
          <w:bCs/>
          <w:szCs w:val="24"/>
        </w:rPr>
        <w:t>Попова М</w:t>
      </w:r>
      <w:r w:rsidR="009034B5" w:rsidRPr="009034B5">
        <w:rPr>
          <w:rFonts w:eastAsia="SimSun"/>
          <w:b/>
          <w:bCs/>
          <w:szCs w:val="24"/>
        </w:rPr>
        <w:t>.</w:t>
      </w:r>
      <w:r w:rsidRPr="009034B5">
        <w:rPr>
          <w:rFonts w:eastAsia="SimSun"/>
          <w:b/>
          <w:bCs/>
          <w:szCs w:val="24"/>
        </w:rPr>
        <w:t>О</w:t>
      </w:r>
      <w:r w:rsidR="009034B5" w:rsidRPr="009034B5">
        <w:rPr>
          <w:rFonts w:eastAsia="SimSun"/>
          <w:b/>
          <w:bCs/>
          <w:szCs w:val="24"/>
        </w:rPr>
        <w:t xml:space="preserve">., </w:t>
      </w:r>
      <w:r>
        <w:rPr>
          <w:rFonts w:eastAsia="SimSun"/>
          <w:szCs w:val="24"/>
        </w:rPr>
        <w:t xml:space="preserve"> </w:t>
      </w:r>
      <w:r w:rsidR="009034B5" w:rsidRPr="00E474D3">
        <w:rPr>
          <w:rFonts w:eastAsia="SimSun"/>
          <w:szCs w:val="24"/>
        </w:rPr>
        <w:t>к.м.н</w:t>
      </w:r>
      <w:r w:rsidR="009034B5">
        <w:rPr>
          <w:rFonts w:eastAsia="SimSun"/>
          <w:szCs w:val="24"/>
        </w:rPr>
        <w:t>.,</w:t>
      </w:r>
      <w:r w:rsidRPr="00E474D3">
        <w:rPr>
          <w:rFonts w:eastAsia="SimSun"/>
          <w:szCs w:val="24"/>
        </w:rPr>
        <w:t xml:space="preserve"> доцент кафедры гематологии, трансфузиологии и трансплантологии ФПО ПСПбГМУ им. И.П. Павлова</w:t>
      </w:r>
    </w:p>
    <w:p w14:paraId="552BB735" w14:textId="53DD5E21" w:rsidR="00D6599E" w:rsidRPr="009034B5" w:rsidRDefault="001E2334" w:rsidP="009034B5">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Эстрина М</w:t>
      </w:r>
      <w:r w:rsidR="009034B5" w:rsidRPr="009034B5">
        <w:rPr>
          <w:rFonts w:eastAsia="SimSun"/>
          <w:b/>
          <w:bCs/>
          <w:szCs w:val="24"/>
        </w:rPr>
        <w:t>.А.,</w:t>
      </w:r>
      <w:r w:rsidR="009034B5">
        <w:rPr>
          <w:rFonts w:eastAsia="SimSun"/>
          <w:szCs w:val="24"/>
        </w:rPr>
        <w:t xml:space="preserve"> к.м.н., </w:t>
      </w:r>
      <w:r w:rsidRPr="00E474D3">
        <w:rPr>
          <w:rFonts w:eastAsia="SimSun"/>
          <w:szCs w:val="24"/>
        </w:rPr>
        <w:t>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255D3FF4" w14:textId="77777777" w:rsidR="006F1882" w:rsidRDefault="006F1882" w:rsidP="003C7F22">
      <w:pPr>
        <w:pStyle w:val="18"/>
        <w:spacing w:before="0" w:beforeAutospacing="0" w:after="0" w:afterAutospacing="0"/>
        <w:contextualSpacing/>
        <w:jc w:val="both"/>
        <w:rPr>
          <w:rStyle w:val="aff5"/>
          <w:szCs w:val="20"/>
        </w:rPr>
      </w:pPr>
    </w:p>
    <w:p w14:paraId="42A69D78" w14:textId="77777777" w:rsidR="00B2028A" w:rsidRDefault="00035179" w:rsidP="00B2028A">
      <w:pPr>
        <w:pStyle w:val="18"/>
        <w:spacing w:before="0" w:beforeAutospacing="0" w:after="0" w:afterAutospacing="0"/>
        <w:contextualSpacing/>
        <w:jc w:val="both"/>
      </w:pPr>
      <w:r w:rsidRPr="006F1882">
        <w:rPr>
          <w:rStyle w:val="aff5"/>
        </w:rPr>
        <w:t>Конфликт интересов</w:t>
      </w:r>
      <w:r w:rsidRPr="006F1882">
        <w:rPr>
          <w:b/>
        </w:rPr>
        <w:t xml:space="preserve">: </w:t>
      </w:r>
      <w:r w:rsidR="0029734E">
        <w:t>авторы заявляют об отсутствии конфликта интересов.</w:t>
      </w:r>
    </w:p>
    <w:p w14:paraId="00689AC8" w14:textId="0CF3D884" w:rsidR="00CA7FDC" w:rsidRPr="00441E2B" w:rsidRDefault="00365604" w:rsidP="00B2028A">
      <w:pPr>
        <w:pStyle w:val="11"/>
      </w:pPr>
      <w:bookmarkStart w:id="216" w:name="_Toc13484837"/>
      <w:bookmarkStart w:id="217" w:name="_Toc26796727"/>
      <w:bookmarkStart w:id="218" w:name="_Toc64467942"/>
      <w:bookmarkStart w:id="219" w:name="_Toc64565666"/>
      <w:r w:rsidRPr="00441E2B">
        <w:lastRenderedPageBreak/>
        <w:t>Приложение</w:t>
      </w:r>
      <w:r w:rsidR="00323297" w:rsidRPr="00441E2B">
        <w:t xml:space="preserve"> А2</w:t>
      </w:r>
      <w:bookmarkStart w:id="220" w:name="_Toc464042737"/>
      <w:bookmarkStart w:id="221" w:name="_Toc465074031"/>
      <w:bookmarkStart w:id="222" w:name="_Toc505347370"/>
      <w:r w:rsidR="00533FE8" w:rsidRPr="00441E2B">
        <w:t>.</w:t>
      </w:r>
      <w:r w:rsidR="003D3E39" w:rsidRPr="00441E2B">
        <w:t xml:space="preserve"> </w:t>
      </w:r>
      <w:r w:rsidR="00CA7FDC" w:rsidRPr="00441E2B">
        <w:t>Методология</w:t>
      </w:r>
      <w:r w:rsidR="0034093B" w:rsidRPr="00441E2B">
        <w:t xml:space="preserve"> </w:t>
      </w:r>
      <w:r w:rsidR="003175C4" w:rsidRPr="00441E2B">
        <w:t>разрабо</w:t>
      </w:r>
      <w:r w:rsidR="006D6938" w:rsidRPr="00441E2B">
        <w:t>тки</w:t>
      </w:r>
      <w:r w:rsidR="003175C4" w:rsidRPr="00441E2B">
        <w:t xml:space="preserve"> </w:t>
      </w:r>
      <w:r w:rsidR="0067595C" w:rsidRPr="00441E2B">
        <w:t xml:space="preserve">клинических </w:t>
      </w:r>
      <w:r w:rsidR="003175C4" w:rsidRPr="00441E2B">
        <w:t>рекомендаций</w:t>
      </w:r>
      <w:bookmarkEnd w:id="216"/>
      <w:bookmarkEnd w:id="217"/>
      <w:bookmarkEnd w:id="218"/>
      <w:bookmarkEnd w:id="219"/>
      <w:bookmarkEnd w:id="220"/>
      <w:bookmarkEnd w:id="221"/>
      <w:bookmarkEnd w:id="222"/>
    </w:p>
    <w:p w14:paraId="4806A4A7" w14:textId="77777777" w:rsidR="00100D03" w:rsidRPr="00101F59" w:rsidRDefault="00100D03" w:rsidP="00100D03">
      <w:pPr>
        <w:pStyle w:val="19"/>
        <w:autoSpaceDE w:val="0"/>
        <w:autoSpaceDN w:val="0"/>
        <w:adjustRightInd w:val="0"/>
        <w:spacing w:after="0"/>
        <w:ind w:left="0"/>
        <w:rPr>
          <w:b/>
          <w:iCs/>
          <w:szCs w:val="24"/>
        </w:rPr>
      </w:pPr>
      <w:r w:rsidRPr="00101F59">
        <w:rPr>
          <w:b/>
          <w:iCs/>
          <w:szCs w:val="24"/>
        </w:rPr>
        <w:t>Целевая аудитория клинических рекомендаций:</w:t>
      </w:r>
    </w:p>
    <w:p w14:paraId="41E764C6"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гематологи;</w:t>
      </w:r>
    </w:p>
    <w:p w14:paraId="6511DA71"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онкологи;</w:t>
      </w:r>
    </w:p>
    <w:p w14:paraId="78F60B12"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терапевты;</w:t>
      </w:r>
    </w:p>
    <w:p w14:paraId="1213B292"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акушеры-гинекологи;</w:t>
      </w:r>
    </w:p>
    <w:p w14:paraId="18B6366D"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анестезиологи-реаниматологи;</w:t>
      </w:r>
    </w:p>
    <w:p w14:paraId="2152AD98" w14:textId="77777777" w:rsidR="00100D03" w:rsidRPr="007B4009" w:rsidRDefault="00101F59" w:rsidP="00FF4C81">
      <w:pPr>
        <w:pStyle w:val="-51"/>
        <w:numPr>
          <w:ilvl w:val="0"/>
          <w:numId w:val="27"/>
        </w:numPr>
        <w:suppressAutoHyphens w:val="0"/>
        <w:contextualSpacing/>
        <w:rPr>
          <w:szCs w:val="24"/>
        </w:rPr>
      </w:pPr>
      <w:r>
        <w:rPr>
          <w:szCs w:val="24"/>
        </w:rPr>
        <w:t>в</w:t>
      </w:r>
      <w:r w:rsidR="00216B80">
        <w:rPr>
          <w:szCs w:val="24"/>
        </w:rPr>
        <w:t>рачи-к</w:t>
      </w:r>
      <w:r w:rsidR="00BD6EF0">
        <w:rPr>
          <w:szCs w:val="24"/>
        </w:rPr>
        <w:t>линические фармакологи.</w:t>
      </w:r>
    </w:p>
    <w:p w14:paraId="7BDA6A52" w14:textId="77777777" w:rsidR="0034093B" w:rsidRPr="00CA7FDC" w:rsidRDefault="0034093B" w:rsidP="00216B80">
      <w:pPr>
        <w:ind w:firstLine="709"/>
        <w:rPr>
          <w:szCs w:val="24"/>
        </w:rPr>
      </w:pPr>
      <w:r w:rsidRPr="00CA7FDC">
        <w:rPr>
          <w:szCs w:val="24"/>
        </w:rPr>
        <w:t>Российская исследовательская группа по изуч</w:t>
      </w:r>
      <w:r w:rsidR="00101F59">
        <w:rPr>
          <w:szCs w:val="24"/>
        </w:rPr>
        <w:t>ению острых лейкозов с 1995 г.</w:t>
      </w:r>
      <w:r w:rsidRPr="00CA7FDC">
        <w:rPr>
          <w:szCs w:val="24"/>
        </w:rPr>
        <w:t xml:space="preserve"> провела 3 многоцентровых</w:t>
      </w:r>
      <w:r w:rsidR="00216B80">
        <w:rPr>
          <w:szCs w:val="24"/>
        </w:rPr>
        <w:t xml:space="preserve"> </w:t>
      </w:r>
      <w:r w:rsidR="00196ED3">
        <w:rPr>
          <w:szCs w:val="24"/>
        </w:rPr>
        <w:t xml:space="preserve">КИ </w:t>
      </w:r>
      <w:r w:rsidR="00216B80">
        <w:rPr>
          <w:szCs w:val="24"/>
        </w:rPr>
        <w:t>по лечению пациентов</w:t>
      </w:r>
      <w:r w:rsidRPr="00CA7FDC">
        <w:rPr>
          <w:szCs w:val="24"/>
        </w:rPr>
        <w:t xml:space="preserve"> </w:t>
      </w:r>
      <w:r w:rsidR="00101F59">
        <w:rPr>
          <w:szCs w:val="24"/>
        </w:rPr>
        <w:t xml:space="preserve">с </w:t>
      </w:r>
      <w:r w:rsidRPr="00CA7FDC">
        <w:rPr>
          <w:szCs w:val="24"/>
        </w:rPr>
        <w:t xml:space="preserve">ОЛЛ в возрасте от 15 до 55 лет, в которых принимали участие гематологические центры из более чем 30 городов России. Результаты этих исследований неоднократно опубликованы и обсуждены на ежегодных рабочих совещаниях исследовательской группы. Кроме того, при создании национальных рекомендаций использован опыт и отдельных </w:t>
      </w:r>
      <w:r w:rsidR="00101F59">
        <w:rPr>
          <w:szCs w:val="24"/>
        </w:rPr>
        <w:t>ф</w:t>
      </w:r>
      <w:r w:rsidRPr="00CA7FDC">
        <w:rPr>
          <w:szCs w:val="24"/>
        </w:rPr>
        <w:t xml:space="preserve">едеральных гематологических центров, </w:t>
      </w:r>
      <w:r w:rsidR="008F34D9">
        <w:rPr>
          <w:szCs w:val="24"/>
        </w:rPr>
        <w:t>в которых</w:t>
      </w:r>
      <w:r w:rsidRPr="00CA7FDC">
        <w:rPr>
          <w:szCs w:val="24"/>
        </w:rPr>
        <w:t xml:space="preserve"> концентрируются больные этим за</w:t>
      </w:r>
      <w:r w:rsidR="003175C4">
        <w:rPr>
          <w:szCs w:val="24"/>
        </w:rPr>
        <w:t>б</w:t>
      </w:r>
      <w:r w:rsidRPr="00CA7FDC">
        <w:rPr>
          <w:szCs w:val="24"/>
        </w:rPr>
        <w:t>олеванием.</w:t>
      </w:r>
    </w:p>
    <w:p w14:paraId="052DBE49" w14:textId="77777777" w:rsidR="0034093B" w:rsidRPr="003175C4" w:rsidRDefault="0034093B" w:rsidP="00216B80">
      <w:pPr>
        <w:shd w:val="clear" w:color="auto" w:fill="FFFFFF"/>
        <w:ind w:firstLine="709"/>
        <w:rPr>
          <w:szCs w:val="24"/>
        </w:rPr>
      </w:pPr>
      <w:r w:rsidRPr="00CA7FDC">
        <w:rPr>
          <w:szCs w:val="24"/>
        </w:rPr>
        <w:t xml:space="preserve">Российская исследовательская группа по лечению </w:t>
      </w:r>
      <w:r w:rsidR="00196ED3">
        <w:rPr>
          <w:szCs w:val="24"/>
        </w:rPr>
        <w:t>ОЛЛ</w:t>
      </w:r>
      <w:r w:rsidRPr="00CA7FDC">
        <w:rPr>
          <w:szCs w:val="24"/>
        </w:rPr>
        <w:t xml:space="preserve"> взрослых (</w:t>
      </w:r>
      <w:r w:rsidR="00C0620D">
        <w:rPr>
          <w:szCs w:val="24"/>
        </w:rPr>
        <w:t xml:space="preserve">далее – </w:t>
      </w:r>
      <w:r w:rsidRPr="00CA7FDC">
        <w:rPr>
          <w:szCs w:val="24"/>
          <w:lang w:val="en-US"/>
        </w:rPr>
        <w:t>RALL</w:t>
      </w:r>
      <w:r w:rsidRPr="00CA7FDC">
        <w:rPr>
          <w:szCs w:val="24"/>
        </w:rPr>
        <w:t xml:space="preserve">) является участником общеевропейской кооперации в этой </w:t>
      </w:r>
      <w:r w:rsidR="00101F59">
        <w:rPr>
          <w:szCs w:val="24"/>
        </w:rPr>
        <w:t>области гематологии и входит в е</w:t>
      </w:r>
      <w:r w:rsidRPr="00CA7FDC">
        <w:rPr>
          <w:szCs w:val="24"/>
        </w:rPr>
        <w:t>вропейскую рабочую группу по изучению ОЛЛ</w:t>
      </w:r>
      <w:r w:rsidR="00B05168">
        <w:rPr>
          <w:szCs w:val="24"/>
        </w:rPr>
        <w:t xml:space="preserve"> и</w:t>
      </w:r>
      <w:r w:rsidR="008F34D9">
        <w:rPr>
          <w:szCs w:val="24"/>
        </w:rPr>
        <w:t xml:space="preserve"> </w:t>
      </w:r>
      <w:r w:rsidR="003175C4">
        <w:rPr>
          <w:szCs w:val="24"/>
        </w:rPr>
        <w:t>о</w:t>
      </w:r>
      <w:r w:rsidR="00216B80">
        <w:rPr>
          <w:szCs w:val="24"/>
        </w:rPr>
        <w:t>б</w:t>
      </w:r>
      <w:r w:rsidR="003175C4">
        <w:rPr>
          <w:szCs w:val="24"/>
        </w:rPr>
        <w:t xml:space="preserve">ъединяет </w:t>
      </w:r>
      <w:r w:rsidRPr="00CA7FDC">
        <w:rPr>
          <w:szCs w:val="24"/>
        </w:rPr>
        <w:t>14 исследовательских групп</w:t>
      </w:r>
      <w:r w:rsidR="003175C4">
        <w:rPr>
          <w:szCs w:val="24"/>
        </w:rPr>
        <w:t xml:space="preserve"> из различных европейских стран</w:t>
      </w:r>
      <w:r w:rsidRPr="00CA7FDC">
        <w:rPr>
          <w:szCs w:val="24"/>
        </w:rPr>
        <w:t xml:space="preserve">. </w:t>
      </w:r>
      <w:r w:rsidR="003175C4">
        <w:rPr>
          <w:szCs w:val="24"/>
        </w:rPr>
        <w:t>При разработке рекомендаций так</w:t>
      </w:r>
      <w:r w:rsidR="00196ED3">
        <w:rPr>
          <w:szCs w:val="24"/>
        </w:rPr>
        <w:t>же</w:t>
      </w:r>
      <w:r w:rsidR="003175C4">
        <w:rPr>
          <w:szCs w:val="24"/>
        </w:rPr>
        <w:t xml:space="preserve"> учитывался опыт американских исследовательских групп и рекомендации </w:t>
      </w:r>
      <w:r w:rsidR="003175C4">
        <w:rPr>
          <w:szCs w:val="24"/>
          <w:lang w:val="en-US"/>
        </w:rPr>
        <w:t>NCCN</w:t>
      </w:r>
      <w:r w:rsidR="00216B80">
        <w:rPr>
          <w:szCs w:val="24"/>
        </w:rPr>
        <w:t>.</w:t>
      </w:r>
    </w:p>
    <w:p w14:paraId="46E9989D" w14:textId="77777777" w:rsidR="00323297" w:rsidRPr="007255E3" w:rsidRDefault="0034093B" w:rsidP="007255E3">
      <w:pPr>
        <w:shd w:val="clear" w:color="auto" w:fill="FFFFFF"/>
        <w:ind w:firstLine="709"/>
        <w:rPr>
          <w:szCs w:val="24"/>
        </w:rPr>
      </w:pPr>
      <w:r w:rsidRPr="00CA7FDC">
        <w:rPr>
          <w:szCs w:val="24"/>
        </w:rPr>
        <w:t xml:space="preserve">Поскольку ОЛЛ представляет собой редкое заболевание и характеризуется существенной гетерогенностью, в настоящее время общей программы </w:t>
      </w:r>
      <w:r w:rsidR="00B05168" w:rsidRPr="00CA7FDC">
        <w:rPr>
          <w:szCs w:val="24"/>
        </w:rPr>
        <w:t xml:space="preserve">лечения </w:t>
      </w:r>
      <w:r w:rsidRPr="00CA7FDC">
        <w:rPr>
          <w:szCs w:val="24"/>
        </w:rPr>
        <w:t>ОЛЛ не существуют. Терапия ОЛЛ четко дифференцирована</w:t>
      </w:r>
      <w:r w:rsidR="003175C4">
        <w:rPr>
          <w:szCs w:val="24"/>
        </w:rPr>
        <w:t xml:space="preserve">. </w:t>
      </w:r>
      <w:r w:rsidR="007A7D8F">
        <w:rPr>
          <w:szCs w:val="24"/>
        </w:rPr>
        <w:t xml:space="preserve">В основе Российских рекомендаций лежат результаты собственных исследований, Европейские рекомендации по лечению ОЛЛ, Американские рекомендации </w:t>
      </w:r>
      <w:r w:rsidR="007A7D8F">
        <w:rPr>
          <w:szCs w:val="24"/>
          <w:lang w:val="en-US"/>
        </w:rPr>
        <w:t>NCCN</w:t>
      </w:r>
      <w:r w:rsidR="007255E3">
        <w:rPr>
          <w:szCs w:val="24"/>
        </w:rPr>
        <w:t>.</w:t>
      </w:r>
    </w:p>
    <w:p w14:paraId="0A908B51" w14:textId="77777777" w:rsidR="00C23922" w:rsidRPr="007C14EE" w:rsidRDefault="00C23922" w:rsidP="00C23922">
      <w:pPr>
        <w:rPr>
          <w:rFonts w:eastAsia="Calibri"/>
        </w:rPr>
      </w:pPr>
      <w:bookmarkStart w:id="223" w:name="_Ref515967586"/>
      <w:bookmarkStart w:id="224" w:name="__RefHeading___doc_a3"/>
      <w:bookmarkStart w:id="225" w:name="_Toc531609344"/>
      <w:r w:rsidRPr="007C14EE">
        <w:rPr>
          <w:b/>
        </w:rPr>
        <w:t>Таблица</w:t>
      </w:r>
      <w:r>
        <w:rPr>
          <w:b/>
        </w:rPr>
        <w:t xml:space="preserve"> </w:t>
      </w:r>
      <w:bookmarkEnd w:id="223"/>
      <w:r w:rsidR="00610E07">
        <w:rPr>
          <w:b/>
        </w:rPr>
        <w:t>2</w:t>
      </w:r>
      <w:r w:rsidRPr="007C14EE">
        <w:rPr>
          <w:rFonts w:eastAsia="Calibri"/>
          <w:b/>
        </w:rPr>
        <w:t>.</w:t>
      </w:r>
      <w:r w:rsidRPr="00544207">
        <w:rPr>
          <w:rFonts w:eastAsia="Calibri"/>
        </w:rPr>
        <w:t xml:space="preserve"> </w:t>
      </w:r>
      <w:r w:rsidR="00637FA0">
        <w:rPr>
          <w:rFonts w:eastAsia="Calibri"/>
        </w:rPr>
        <w:t xml:space="preserve">Шкала оценки </w:t>
      </w:r>
      <w:r w:rsidRPr="00544207">
        <w:rPr>
          <w:rFonts w:eastAsia="Calibri"/>
        </w:rPr>
        <w:t xml:space="preserve">УДД </w:t>
      </w:r>
      <w:r>
        <w:rPr>
          <w:rFonts w:eastAsia="Calibri"/>
        </w:rPr>
        <w:t>для методов диагностики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55"/>
      </w:tblGrid>
      <w:tr w:rsidR="00C23922" w:rsidRPr="005C1B2B" w14:paraId="2E1A8347" w14:textId="77777777" w:rsidTr="008A47A0">
        <w:trPr>
          <w:trHeight w:val="58"/>
        </w:trPr>
        <w:tc>
          <w:tcPr>
            <w:tcW w:w="427" w:type="pct"/>
            <w:shd w:val="clear" w:color="auto" w:fill="auto"/>
          </w:tcPr>
          <w:p w14:paraId="663D5274" w14:textId="77777777" w:rsidR="00C23922" w:rsidRPr="008A47A0" w:rsidRDefault="00C23922" w:rsidP="008A47A0">
            <w:pPr>
              <w:jc w:val="center"/>
              <w:rPr>
                <w:rFonts w:eastAsia="Calibri"/>
                <w:b/>
                <w:color w:val="000000"/>
                <w:szCs w:val="24"/>
              </w:rPr>
            </w:pPr>
            <w:r w:rsidRPr="008A47A0">
              <w:rPr>
                <w:rFonts w:eastAsia="Calibri"/>
                <w:b/>
                <w:color w:val="000000"/>
                <w:szCs w:val="24"/>
              </w:rPr>
              <w:t>УДД</w:t>
            </w:r>
          </w:p>
        </w:tc>
        <w:tc>
          <w:tcPr>
            <w:tcW w:w="4573" w:type="pct"/>
            <w:shd w:val="clear" w:color="auto" w:fill="auto"/>
          </w:tcPr>
          <w:p w14:paraId="5991168A" w14:textId="77777777" w:rsidR="00C23922" w:rsidRPr="008A47A0" w:rsidRDefault="00C23922" w:rsidP="008A47A0">
            <w:pPr>
              <w:jc w:val="center"/>
              <w:rPr>
                <w:rFonts w:eastAsia="Calibri"/>
                <w:b/>
                <w:color w:val="000000"/>
                <w:szCs w:val="24"/>
              </w:rPr>
            </w:pPr>
            <w:r w:rsidRPr="008A47A0">
              <w:rPr>
                <w:rFonts w:eastAsia="Calibri"/>
                <w:b/>
                <w:color w:val="000000"/>
                <w:szCs w:val="24"/>
              </w:rPr>
              <w:t>Расшифровка</w:t>
            </w:r>
          </w:p>
        </w:tc>
      </w:tr>
      <w:tr w:rsidR="00C23922" w:rsidRPr="005C1B2B" w14:paraId="16DC1A2B" w14:textId="77777777" w:rsidTr="008A47A0">
        <w:tc>
          <w:tcPr>
            <w:tcW w:w="427" w:type="pct"/>
            <w:shd w:val="clear" w:color="auto" w:fill="auto"/>
          </w:tcPr>
          <w:p w14:paraId="4A2AF7C9" w14:textId="77777777" w:rsidR="00C23922" w:rsidRPr="008A47A0" w:rsidRDefault="00C23922" w:rsidP="008A47A0">
            <w:pPr>
              <w:jc w:val="center"/>
              <w:rPr>
                <w:rFonts w:eastAsia="Calibri"/>
                <w:color w:val="000000"/>
                <w:szCs w:val="24"/>
              </w:rPr>
            </w:pPr>
            <w:r w:rsidRPr="008A47A0">
              <w:rPr>
                <w:rFonts w:eastAsia="Calibri"/>
                <w:color w:val="000000"/>
                <w:szCs w:val="24"/>
              </w:rPr>
              <w:t>1</w:t>
            </w:r>
          </w:p>
        </w:tc>
        <w:tc>
          <w:tcPr>
            <w:tcW w:w="4573" w:type="pct"/>
            <w:shd w:val="clear" w:color="auto" w:fill="auto"/>
          </w:tcPr>
          <w:p w14:paraId="6D70AE50" w14:textId="77777777" w:rsidR="00C23922" w:rsidRPr="008A47A0" w:rsidRDefault="00C23922" w:rsidP="008A47A0">
            <w:pPr>
              <w:rPr>
                <w:rFonts w:eastAsia="Calibri"/>
                <w:color w:val="000000"/>
                <w:szCs w:val="24"/>
              </w:rPr>
            </w:pPr>
            <w:r w:rsidRPr="008A47A0">
              <w:rPr>
                <w:rFonts w:eastAsia="Calibri"/>
                <w:color w:val="000000"/>
                <w:szCs w:val="24"/>
              </w:rPr>
              <w:t>Систематические обзоры и</w:t>
            </w:r>
            <w:r w:rsidR="00610E07">
              <w:rPr>
                <w:rFonts w:eastAsia="Calibri"/>
                <w:color w:val="000000"/>
                <w:szCs w:val="24"/>
              </w:rPr>
              <w:t>сследований с контролем референт</w:t>
            </w:r>
            <w:r w:rsidRPr="008A47A0">
              <w:rPr>
                <w:rFonts w:eastAsia="Calibri"/>
                <w:color w:val="000000"/>
                <w:szCs w:val="24"/>
              </w:rPr>
              <w:t>ным методом</w:t>
            </w:r>
            <w:r w:rsidRPr="008A47A0">
              <w:rPr>
                <w:rFonts w:eastAsia="Calibri"/>
                <w:szCs w:val="24"/>
              </w:rPr>
              <w:t xml:space="preserve"> или систематический обзор рандомизированных </w:t>
            </w:r>
            <w:r w:rsidR="00196ED3">
              <w:rPr>
                <w:rFonts w:eastAsia="Calibri"/>
                <w:szCs w:val="24"/>
              </w:rPr>
              <w:t>КИ</w:t>
            </w:r>
            <w:r w:rsidR="00610E07">
              <w:rPr>
                <w:rFonts w:eastAsia="Calibri"/>
                <w:szCs w:val="24"/>
              </w:rPr>
              <w:t xml:space="preserve"> с применением мета</w:t>
            </w:r>
            <w:r w:rsidRPr="008A47A0">
              <w:rPr>
                <w:rFonts w:eastAsia="Calibri"/>
                <w:szCs w:val="24"/>
              </w:rPr>
              <w:t>анализа</w:t>
            </w:r>
          </w:p>
        </w:tc>
      </w:tr>
      <w:tr w:rsidR="00C23922" w:rsidRPr="005C1B2B" w14:paraId="70B66800" w14:textId="77777777" w:rsidTr="008A47A0">
        <w:tc>
          <w:tcPr>
            <w:tcW w:w="427" w:type="pct"/>
            <w:shd w:val="clear" w:color="auto" w:fill="auto"/>
          </w:tcPr>
          <w:p w14:paraId="14E494B4" w14:textId="77777777" w:rsidR="00C23922" w:rsidRPr="008A47A0" w:rsidRDefault="00C23922" w:rsidP="008A47A0">
            <w:pPr>
              <w:jc w:val="center"/>
              <w:rPr>
                <w:rFonts w:eastAsia="Calibri"/>
                <w:color w:val="000000"/>
                <w:szCs w:val="24"/>
              </w:rPr>
            </w:pPr>
            <w:r w:rsidRPr="008A47A0">
              <w:rPr>
                <w:rFonts w:eastAsia="Calibri"/>
                <w:color w:val="000000"/>
                <w:szCs w:val="24"/>
              </w:rPr>
              <w:t>2</w:t>
            </w:r>
          </w:p>
        </w:tc>
        <w:tc>
          <w:tcPr>
            <w:tcW w:w="4573" w:type="pct"/>
            <w:shd w:val="clear" w:color="auto" w:fill="auto"/>
          </w:tcPr>
          <w:p w14:paraId="20296FE5" w14:textId="77777777" w:rsidR="00C23922" w:rsidRPr="008A47A0" w:rsidRDefault="00C23922" w:rsidP="008A47A0">
            <w:pPr>
              <w:rPr>
                <w:rFonts w:eastAsia="Calibri"/>
                <w:color w:val="000000"/>
                <w:szCs w:val="24"/>
              </w:rPr>
            </w:pPr>
            <w:r w:rsidRPr="008A47A0">
              <w:rPr>
                <w:rFonts w:eastAsia="Calibri"/>
                <w:color w:val="000000"/>
                <w:szCs w:val="24"/>
              </w:rPr>
              <w:t>Отдельные и</w:t>
            </w:r>
            <w:r w:rsidR="00610E07">
              <w:rPr>
                <w:rFonts w:eastAsia="Calibri"/>
                <w:color w:val="000000"/>
                <w:szCs w:val="24"/>
              </w:rPr>
              <w:t>сследования с контролем референ</w:t>
            </w:r>
            <w:r w:rsidRPr="008A47A0">
              <w:rPr>
                <w:rFonts w:eastAsia="Calibri"/>
                <w:color w:val="000000"/>
                <w:szCs w:val="24"/>
              </w:rPr>
              <w:t xml:space="preserve">ным методом или отдельные рандомизированные </w:t>
            </w:r>
            <w:r w:rsidR="00196ED3">
              <w:rPr>
                <w:rFonts w:eastAsia="Calibri"/>
                <w:color w:val="000000"/>
                <w:szCs w:val="24"/>
              </w:rPr>
              <w:t>КИ</w:t>
            </w:r>
            <w:r w:rsidRPr="008A47A0">
              <w:rPr>
                <w:rFonts w:eastAsia="Calibri"/>
                <w:color w:val="000000"/>
                <w:szCs w:val="24"/>
              </w:rPr>
              <w:t xml:space="preserve"> и систематические обзоры исследований любого дизайна, за исключением рандомизированных </w:t>
            </w:r>
            <w:r w:rsidR="00196ED3">
              <w:rPr>
                <w:rFonts w:eastAsia="Calibri"/>
                <w:color w:val="000000"/>
                <w:szCs w:val="24"/>
              </w:rPr>
              <w:t>КИ</w:t>
            </w:r>
            <w:r w:rsidRPr="008A47A0">
              <w:rPr>
                <w:rFonts w:eastAsia="Calibri"/>
                <w:color w:val="000000"/>
                <w:szCs w:val="24"/>
              </w:rPr>
              <w:t>, с применен</w:t>
            </w:r>
            <w:r w:rsidR="00610E07">
              <w:rPr>
                <w:rFonts w:eastAsia="Calibri"/>
                <w:color w:val="000000"/>
                <w:szCs w:val="24"/>
              </w:rPr>
              <w:t>ием мета</w:t>
            </w:r>
            <w:r w:rsidRPr="008A47A0">
              <w:rPr>
                <w:rFonts w:eastAsia="Calibri"/>
                <w:color w:val="000000"/>
                <w:szCs w:val="24"/>
              </w:rPr>
              <w:t>анализа</w:t>
            </w:r>
          </w:p>
        </w:tc>
      </w:tr>
      <w:tr w:rsidR="00C23922" w:rsidRPr="005C1B2B" w14:paraId="1327D625" w14:textId="77777777" w:rsidTr="008A47A0">
        <w:tc>
          <w:tcPr>
            <w:tcW w:w="427" w:type="pct"/>
            <w:shd w:val="clear" w:color="auto" w:fill="auto"/>
          </w:tcPr>
          <w:p w14:paraId="20C0B09A" w14:textId="77777777" w:rsidR="00C23922" w:rsidRPr="008A47A0" w:rsidRDefault="00C23922" w:rsidP="008A47A0">
            <w:pPr>
              <w:jc w:val="center"/>
              <w:rPr>
                <w:rFonts w:eastAsia="Calibri"/>
                <w:color w:val="000000"/>
                <w:szCs w:val="24"/>
              </w:rPr>
            </w:pPr>
            <w:r w:rsidRPr="008A47A0">
              <w:rPr>
                <w:rFonts w:eastAsia="Calibri"/>
                <w:color w:val="000000"/>
                <w:szCs w:val="24"/>
              </w:rPr>
              <w:t>3</w:t>
            </w:r>
          </w:p>
        </w:tc>
        <w:tc>
          <w:tcPr>
            <w:tcW w:w="4573" w:type="pct"/>
            <w:shd w:val="clear" w:color="auto" w:fill="auto"/>
          </w:tcPr>
          <w:p w14:paraId="1B43CD4D" w14:textId="77777777" w:rsidR="00C23922" w:rsidRPr="008A47A0" w:rsidRDefault="00C23922" w:rsidP="008A47A0">
            <w:pPr>
              <w:rPr>
                <w:rFonts w:eastAsia="Calibri"/>
                <w:color w:val="000000"/>
                <w:szCs w:val="24"/>
              </w:rPr>
            </w:pPr>
            <w:r w:rsidRPr="008A47A0">
              <w:rPr>
                <w:rFonts w:eastAsia="Calibri"/>
                <w:color w:val="000000"/>
                <w:szCs w:val="24"/>
              </w:rPr>
              <w:t>Исследования без пос</w:t>
            </w:r>
            <w:r w:rsidR="00610E07">
              <w:rPr>
                <w:rFonts w:eastAsia="Calibri"/>
                <w:color w:val="000000"/>
                <w:szCs w:val="24"/>
              </w:rPr>
              <w:t>ледовательного контроля референт</w:t>
            </w:r>
            <w:r w:rsidRPr="008A47A0">
              <w:rPr>
                <w:rFonts w:eastAsia="Calibri"/>
                <w:color w:val="000000"/>
                <w:szCs w:val="24"/>
              </w:rPr>
              <w:t>ным мет</w:t>
            </w:r>
            <w:r w:rsidR="00610E07">
              <w:rPr>
                <w:rFonts w:eastAsia="Calibri"/>
                <w:color w:val="000000"/>
                <w:szCs w:val="24"/>
              </w:rPr>
              <w:t xml:space="preserve">одом или </w:t>
            </w:r>
            <w:r w:rsidR="00610E07">
              <w:rPr>
                <w:rFonts w:eastAsia="Calibri"/>
                <w:color w:val="000000"/>
                <w:szCs w:val="24"/>
              </w:rPr>
              <w:lastRenderedPageBreak/>
              <w:t>исследования с референт</w:t>
            </w:r>
            <w:r w:rsidRPr="008A47A0">
              <w:rPr>
                <w:rFonts w:eastAsia="Calibri"/>
                <w:color w:val="000000"/>
                <w:szCs w:val="24"/>
              </w:rPr>
              <w:t>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C23922" w:rsidRPr="005C1B2B" w14:paraId="745F299D" w14:textId="77777777" w:rsidTr="008A47A0">
        <w:tc>
          <w:tcPr>
            <w:tcW w:w="427" w:type="pct"/>
            <w:shd w:val="clear" w:color="auto" w:fill="auto"/>
          </w:tcPr>
          <w:p w14:paraId="7A4F14BE" w14:textId="77777777" w:rsidR="00C23922" w:rsidRPr="008A47A0" w:rsidRDefault="00C23922" w:rsidP="008A47A0">
            <w:pPr>
              <w:jc w:val="center"/>
              <w:rPr>
                <w:rFonts w:eastAsia="Calibri"/>
                <w:color w:val="000000"/>
                <w:szCs w:val="24"/>
              </w:rPr>
            </w:pPr>
            <w:r w:rsidRPr="008A47A0">
              <w:rPr>
                <w:rFonts w:eastAsia="Calibri"/>
                <w:color w:val="000000"/>
                <w:szCs w:val="24"/>
              </w:rPr>
              <w:lastRenderedPageBreak/>
              <w:t>4</w:t>
            </w:r>
          </w:p>
        </w:tc>
        <w:tc>
          <w:tcPr>
            <w:tcW w:w="4573" w:type="pct"/>
            <w:shd w:val="clear" w:color="auto" w:fill="auto"/>
          </w:tcPr>
          <w:p w14:paraId="46DBABEB" w14:textId="77777777" w:rsidR="00C23922" w:rsidRPr="008A47A0" w:rsidRDefault="00C23922" w:rsidP="008A47A0">
            <w:pPr>
              <w:rPr>
                <w:rFonts w:eastAsia="Calibri"/>
                <w:color w:val="000000"/>
                <w:szCs w:val="24"/>
              </w:rPr>
            </w:pPr>
            <w:r w:rsidRPr="008A47A0">
              <w:rPr>
                <w:rFonts w:eastAsia="Calibri"/>
                <w:color w:val="000000"/>
                <w:szCs w:val="24"/>
              </w:rPr>
              <w:t>Несравнительные исследования, описание клинического случая</w:t>
            </w:r>
          </w:p>
        </w:tc>
      </w:tr>
      <w:tr w:rsidR="00C23922" w:rsidRPr="005C1B2B" w14:paraId="1BFF8A8F" w14:textId="77777777" w:rsidTr="008A47A0">
        <w:tc>
          <w:tcPr>
            <w:tcW w:w="427" w:type="pct"/>
            <w:shd w:val="clear" w:color="auto" w:fill="auto"/>
          </w:tcPr>
          <w:p w14:paraId="01CC64AD" w14:textId="77777777" w:rsidR="00C23922" w:rsidRPr="008A47A0" w:rsidRDefault="00C23922" w:rsidP="008A47A0">
            <w:pPr>
              <w:jc w:val="center"/>
              <w:rPr>
                <w:rFonts w:eastAsia="Calibri"/>
                <w:color w:val="000000"/>
                <w:szCs w:val="24"/>
              </w:rPr>
            </w:pPr>
            <w:r w:rsidRPr="008A47A0">
              <w:rPr>
                <w:rFonts w:eastAsia="Calibri"/>
                <w:color w:val="000000"/>
                <w:szCs w:val="24"/>
              </w:rPr>
              <w:t>5</w:t>
            </w:r>
          </w:p>
        </w:tc>
        <w:tc>
          <w:tcPr>
            <w:tcW w:w="4573" w:type="pct"/>
            <w:shd w:val="clear" w:color="auto" w:fill="auto"/>
          </w:tcPr>
          <w:p w14:paraId="193EDF0C" w14:textId="77777777" w:rsidR="00C23922" w:rsidRPr="008A47A0" w:rsidRDefault="00C23922" w:rsidP="008A47A0">
            <w:pPr>
              <w:rPr>
                <w:rFonts w:eastAsia="Calibri"/>
                <w:color w:val="000000"/>
                <w:szCs w:val="24"/>
              </w:rPr>
            </w:pPr>
            <w:r w:rsidRPr="008A47A0">
              <w:rPr>
                <w:rFonts w:eastAsia="Calibri"/>
                <w:color w:val="000000"/>
                <w:szCs w:val="24"/>
              </w:rPr>
              <w:t>Имеется лишь обоснование механизма действия или мнение экспертов</w:t>
            </w:r>
          </w:p>
        </w:tc>
      </w:tr>
    </w:tbl>
    <w:p w14:paraId="35734719" w14:textId="77777777" w:rsidR="00C23922" w:rsidRDefault="00C23922" w:rsidP="00C23922">
      <w:pPr>
        <w:pStyle w:val="affb"/>
        <w:rPr>
          <w:rStyle w:val="aff5"/>
        </w:rPr>
      </w:pPr>
    </w:p>
    <w:p w14:paraId="227B57EF" w14:textId="77777777" w:rsidR="00C23922" w:rsidRDefault="00C23922" w:rsidP="00C23922">
      <w:bookmarkStart w:id="226" w:name="_Ref515967623"/>
      <w:r w:rsidRPr="007C14EE">
        <w:rPr>
          <w:b/>
        </w:rPr>
        <w:t>Таблица</w:t>
      </w:r>
      <w:r>
        <w:rPr>
          <w:b/>
        </w:rPr>
        <w:t xml:space="preserve"> </w:t>
      </w:r>
      <w:bookmarkEnd w:id="226"/>
      <w:r w:rsidR="00610E07">
        <w:rPr>
          <w:b/>
        </w:rPr>
        <w:t>3.</w:t>
      </w:r>
      <w:r w:rsidRPr="00E75FC6">
        <w:rPr>
          <w:rFonts w:eastAsia="Calibri"/>
        </w:rPr>
        <w:t xml:space="preserve"> </w:t>
      </w:r>
      <w:r w:rsidR="00637FA0">
        <w:t xml:space="preserve">Шкала оценки </w:t>
      </w:r>
      <w:r w:rsidRPr="003311A4">
        <w:t xml:space="preserve">УДД </w:t>
      </w:r>
      <w:r>
        <w:rPr>
          <w:rFonts w:eastAsia="Calibri"/>
        </w:rPr>
        <w:t>для методов профилактики, лечения и реабилитации (профилактических, лечебных, реабилитационных</w:t>
      </w:r>
      <w:r w:rsidRPr="00257C6C">
        <w:rPr>
          <w:rFonts w:eastAsia="Calibri"/>
        </w:rPr>
        <w:t xml:space="preserve"> вмешательств</w:t>
      </w:r>
      <w:r>
        <w:rPr>
          <w:rFonts w:eastAsia="Calibri"/>
        </w:rPr>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991"/>
      </w:tblGrid>
      <w:tr w:rsidR="00C23922" w:rsidRPr="00495C9E" w14:paraId="44786ED8" w14:textId="77777777" w:rsidTr="008A47A0">
        <w:tc>
          <w:tcPr>
            <w:tcW w:w="360" w:type="pct"/>
            <w:shd w:val="clear" w:color="auto" w:fill="auto"/>
          </w:tcPr>
          <w:p w14:paraId="70E93B18" w14:textId="77777777" w:rsidR="00C23922" w:rsidRPr="008A47A0" w:rsidRDefault="00C23922" w:rsidP="008A47A0">
            <w:pPr>
              <w:jc w:val="center"/>
              <w:rPr>
                <w:rFonts w:eastAsia="Calibri"/>
                <w:b/>
                <w:color w:val="000000"/>
                <w:szCs w:val="24"/>
              </w:rPr>
            </w:pPr>
            <w:r w:rsidRPr="008A47A0">
              <w:rPr>
                <w:rFonts w:eastAsia="Calibri"/>
                <w:b/>
                <w:color w:val="000000"/>
                <w:szCs w:val="24"/>
              </w:rPr>
              <w:t>УДД</w:t>
            </w:r>
          </w:p>
        </w:tc>
        <w:tc>
          <w:tcPr>
            <w:tcW w:w="4640" w:type="pct"/>
            <w:shd w:val="clear" w:color="auto" w:fill="auto"/>
          </w:tcPr>
          <w:p w14:paraId="3E8D0EAA" w14:textId="77777777" w:rsidR="00C23922" w:rsidRPr="008A47A0" w:rsidRDefault="00C23922" w:rsidP="008A47A0">
            <w:pPr>
              <w:jc w:val="center"/>
              <w:rPr>
                <w:rFonts w:eastAsia="Calibri"/>
                <w:b/>
                <w:color w:val="000000"/>
                <w:szCs w:val="24"/>
              </w:rPr>
            </w:pPr>
            <w:r w:rsidRPr="008A47A0">
              <w:rPr>
                <w:rFonts w:eastAsia="Calibri"/>
                <w:b/>
                <w:color w:val="000000"/>
                <w:szCs w:val="24"/>
              </w:rPr>
              <w:t xml:space="preserve">Расшифровка </w:t>
            </w:r>
          </w:p>
        </w:tc>
      </w:tr>
      <w:tr w:rsidR="00C23922" w:rsidRPr="00495C9E" w14:paraId="5AFFC1C8" w14:textId="77777777" w:rsidTr="008A47A0">
        <w:tc>
          <w:tcPr>
            <w:tcW w:w="360" w:type="pct"/>
            <w:shd w:val="clear" w:color="auto" w:fill="auto"/>
          </w:tcPr>
          <w:p w14:paraId="5B411B33" w14:textId="77777777" w:rsidR="00C23922" w:rsidRPr="008A47A0" w:rsidRDefault="00C23922" w:rsidP="008A47A0">
            <w:pPr>
              <w:jc w:val="center"/>
              <w:rPr>
                <w:rFonts w:eastAsia="Calibri"/>
                <w:color w:val="000000"/>
                <w:szCs w:val="24"/>
              </w:rPr>
            </w:pPr>
            <w:r w:rsidRPr="008A47A0">
              <w:rPr>
                <w:rFonts w:eastAsia="Calibri"/>
                <w:color w:val="000000"/>
                <w:szCs w:val="24"/>
              </w:rPr>
              <w:t>1</w:t>
            </w:r>
          </w:p>
        </w:tc>
        <w:tc>
          <w:tcPr>
            <w:tcW w:w="4640" w:type="pct"/>
            <w:shd w:val="clear" w:color="auto" w:fill="auto"/>
          </w:tcPr>
          <w:p w14:paraId="6BBD5F59" w14:textId="77777777" w:rsidR="00C23922" w:rsidRPr="008A47A0" w:rsidRDefault="00C23922" w:rsidP="008A47A0">
            <w:pPr>
              <w:rPr>
                <w:rFonts w:eastAsia="Calibri"/>
                <w:color w:val="000000"/>
                <w:szCs w:val="24"/>
              </w:rPr>
            </w:pPr>
            <w:r w:rsidRPr="008A47A0">
              <w:rPr>
                <w:rFonts w:eastAsia="Calibri"/>
                <w:color w:val="000000"/>
                <w:szCs w:val="24"/>
              </w:rPr>
              <w:t xml:space="preserve">Систематический обзор </w:t>
            </w:r>
            <w:r w:rsidR="00196ED3">
              <w:rPr>
                <w:rFonts w:eastAsia="Calibri"/>
                <w:color w:val="000000"/>
                <w:szCs w:val="24"/>
              </w:rPr>
              <w:t xml:space="preserve">рандомизированных </w:t>
            </w:r>
            <w:r w:rsidR="00610E07">
              <w:rPr>
                <w:rFonts w:eastAsia="Calibri"/>
                <w:color w:val="000000"/>
                <w:szCs w:val="24"/>
              </w:rPr>
              <w:t>КИ с применением мета</w:t>
            </w:r>
            <w:r w:rsidRPr="008A47A0">
              <w:rPr>
                <w:rFonts w:eastAsia="Calibri"/>
                <w:color w:val="000000"/>
                <w:szCs w:val="24"/>
              </w:rPr>
              <w:t>анализа</w:t>
            </w:r>
          </w:p>
        </w:tc>
      </w:tr>
      <w:tr w:rsidR="00C23922" w:rsidRPr="00495C9E" w14:paraId="7E1806C7" w14:textId="77777777" w:rsidTr="008A47A0">
        <w:tc>
          <w:tcPr>
            <w:tcW w:w="360" w:type="pct"/>
            <w:shd w:val="clear" w:color="auto" w:fill="auto"/>
          </w:tcPr>
          <w:p w14:paraId="20B9F797" w14:textId="77777777" w:rsidR="00C23922" w:rsidRPr="00610E07" w:rsidRDefault="00C23922" w:rsidP="008A47A0">
            <w:pPr>
              <w:jc w:val="center"/>
              <w:rPr>
                <w:rFonts w:eastAsia="Calibri"/>
                <w:color w:val="000000"/>
                <w:szCs w:val="24"/>
              </w:rPr>
            </w:pPr>
            <w:r w:rsidRPr="008A47A0">
              <w:rPr>
                <w:rFonts w:eastAsia="Calibri"/>
                <w:color w:val="000000"/>
                <w:szCs w:val="24"/>
              </w:rPr>
              <w:t>2</w:t>
            </w:r>
          </w:p>
        </w:tc>
        <w:tc>
          <w:tcPr>
            <w:tcW w:w="4640" w:type="pct"/>
            <w:shd w:val="clear" w:color="auto" w:fill="auto"/>
          </w:tcPr>
          <w:p w14:paraId="195C1ED8" w14:textId="77777777" w:rsidR="00C23922" w:rsidRPr="008A47A0" w:rsidRDefault="00C23922" w:rsidP="008A47A0">
            <w:pPr>
              <w:rPr>
                <w:rFonts w:eastAsia="Calibri"/>
                <w:color w:val="000000"/>
                <w:szCs w:val="24"/>
              </w:rPr>
            </w:pPr>
            <w:r w:rsidRPr="008A47A0">
              <w:rPr>
                <w:rFonts w:eastAsia="Calibri"/>
                <w:color w:val="000000"/>
                <w:szCs w:val="24"/>
              </w:rPr>
              <w:t xml:space="preserve">Отдельные </w:t>
            </w:r>
            <w:r w:rsidR="00196ED3">
              <w:rPr>
                <w:rFonts w:eastAsia="Calibri"/>
                <w:color w:val="000000"/>
                <w:szCs w:val="24"/>
              </w:rPr>
              <w:t>рандомизрованные</w:t>
            </w:r>
            <w:r w:rsidR="00F33A8F">
              <w:rPr>
                <w:rFonts w:eastAsia="Calibri"/>
                <w:color w:val="000000"/>
                <w:szCs w:val="24"/>
              </w:rPr>
              <w:t xml:space="preserve"> </w:t>
            </w:r>
            <w:r w:rsidRPr="008A47A0">
              <w:rPr>
                <w:rFonts w:eastAsia="Calibri"/>
                <w:color w:val="000000"/>
                <w:szCs w:val="24"/>
              </w:rPr>
              <w:t>КИ и систематические обзоры исследований любого дизайна, за исключением</w:t>
            </w:r>
            <w:r w:rsidR="00196ED3">
              <w:rPr>
                <w:rFonts w:eastAsia="Calibri"/>
                <w:color w:val="000000"/>
                <w:szCs w:val="24"/>
              </w:rPr>
              <w:t xml:space="preserve"> рандомизированных</w:t>
            </w:r>
            <w:r w:rsidR="00F33A8F">
              <w:rPr>
                <w:rFonts w:eastAsia="Calibri"/>
                <w:color w:val="000000"/>
                <w:szCs w:val="24"/>
              </w:rPr>
              <w:t xml:space="preserve"> </w:t>
            </w:r>
            <w:r w:rsidR="00610E07">
              <w:rPr>
                <w:rFonts w:eastAsia="Calibri"/>
                <w:color w:val="000000"/>
                <w:szCs w:val="24"/>
              </w:rPr>
              <w:t>КИ, с применением мета</w:t>
            </w:r>
            <w:r w:rsidRPr="008A47A0">
              <w:rPr>
                <w:rFonts w:eastAsia="Calibri"/>
                <w:color w:val="000000"/>
                <w:szCs w:val="24"/>
              </w:rPr>
              <w:t>анализа</w:t>
            </w:r>
          </w:p>
        </w:tc>
      </w:tr>
      <w:tr w:rsidR="00C23922" w:rsidRPr="00495C9E" w14:paraId="47D62B8D" w14:textId="77777777" w:rsidTr="008A47A0">
        <w:tc>
          <w:tcPr>
            <w:tcW w:w="360" w:type="pct"/>
            <w:shd w:val="clear" w:color="auto" w:fill="auto"/>
          </w:tcPr>
          <w:p w14:paraId="7AC8F6FA" w14:textId="77777777" w:rsidR="00C23922" w:rsidRPr="008A47A0" w:rsidRDefault="00C23922" w:rsidP="008A47A0">
            <w:pPr>
              <w:jc w:val="center"/>
              <w:rPr>
                <w:rFonts w:eastAsia="Calibri"/>
                <w:color w:val="000000"/>
                <w:szCs w:val="24"/>
              </w:rPr>
            </w:pPr>
            <w:r w:rsidRPr="008A47A0">
              <w:rPr>
                <w:rFonts w:eastAsia="Calibri"/>
                <w:color w:val="000000"/>
                <w:szCs w:val="24"/>
              </w:rPr>
              <w:t>3</w:t>
            </w:r>
          </w:p>
        </w:tc>
        <w:tc>
          <w:tcPr>
            <w:tcW w:w="4640" w:type="pct"/>
            <w:shd w:val="clear" w:color="auto" w:fill="auto"/>
          </w:tcPr>
          <w:p w14:paraId="0AB7CA3D" w14:textId="77777777" w:rsidR="00C23922" w:rsidRPr="008A47A0" w:rsidRDefault="00C23922" w:rsidP="008A47A0">
            <w:pPr>
              <w:rPr>
                <w:rFonts w:eastAsia="Calibri"/>
                <w:color w:val="000000"/>
                <w:szCs w:val="24"/>
              </w:rPr>
            </w:pPr>
            <w:r w:rsidRPr="008A47A0">
              <w:rPr>
                <w:rFonts w:eastAsia="Calibri"/>
                <w:color w:val="000000"/>
                <w:szCs w:val="24"/>
              </w:rPr>
              <w:t xml:space="preserve">Нерандомизированные </w:t>
            </w:r>
            <w:r w:rsidR="00610E07">
              <w:rPr>
                <w:rFonts w:eastAsia="Calibri"/>
                <w:color w:val="000000"/>
                <w:szCs w:val="24"/>
              </w:rPr>
              <w:t>сравнительные исследования, в том числе</w:t>
            </w:r>
            <w:r w:rsidRPr="008A47A0">
              <w:rPr>
                <w:rFonts w:eastAsia="Calibri"/>
                <w:color w:val="000000"/>
                <w:szCs w:val="24"/>
              </w:rPr>
              <w:t xml:space="preserve"> когортные исследования</w:t>
            </w:r>
          </w:p>
        </w:tc>
      </w:tr>
      <w:tr w:rsidR="00C23922" w:rsidRPr="00495C9E" w14:paraId="53B1CDBD" w14:textId="77777777" w:rsidTr="008A47A0">
        <w:tc>
          <w:tcPr>
            <w:tcW w:w="360" w:type="pct"/>
            <w:shd w:val="clear" w:color="auto" w:fill="auto"/>
          </w:tcPr>
          <w:p w14:paraId="7E518C32" w14:textId="77777777" w:rsidR="00C23922" w:rsidRPr="008A47A0" w:rsidRDefault="00C23922" w:rsidP="008A47A0">
            <w:pPr>
              <w:jc w:val="center"/>
              <w:rPr>
                <w:rFonts w:eastAsia="Calibri"/>
                <w:color w:val="000000"/>
                <w:szCs w:val="24"/>
              </w:rPr>
            </w:pPr>
            <w:r w:rsidRPr="008A47A0">
              <w:rPr>
                <w:rFonts w:eastAsia="Calibri"/>
                <w:color w:val="000000"/>
                <w:szCs w:val="24"/>
              </w:rPr>
              <w:t>4</w:t>
            </w:r>
          </w:p>
        </w:tc>
        <w:tc>
          <w:tcPr>
            <w:tcW w:w="4640" w:type="pct"/>
            <w:shd w:val="clear" w:color="auto" w:fill="auto"/>
          </w:tcPr>
          <w:p w14:paraId="197C616A" w14:textId="77777777" w:rsidR="00C23922" w:rsidRPr="008A47A0" w:rsidRDefault="00C23922" w:rsidP="008A47A0">
            <w:pPr>
              <w:rPr>
                <w:rFonts w:eastAsia="Calibri"/>
                <w:color w:val="000000"/>
                <w:szCs w:val="24"/>
              </w:rPr>
            </w:pPr>
            <w:r w:rsidRPr="008A47A0">
              <w:rPr>
                <w:rFonts w:eastAsia="Calibri"/>
                <w:color w:val="000000"/>
                <w:szCs w:val="24"/>
              </w:rPr>
              <w:t>Несравнительные исследования, описание клинического случая или сери</w:t>
            </w:r>
            <w:r w:rsidR="00610E07">
              <w:rPr>
                <w:rFonts w:eastAsia="Calibri"/>
                <w:color w:val="000000"/>
                <w:szCs w:val="24"/>
              </w:rPr>
              <w:t xml:space="preserve">и случаев, исследования «случай – </w:t>
            </w:r>
            <w:r w:rsidRPr="008A47A0">
              <w:rPr>
                <w:rFonts w:eastAsia="Calibri"/>
                <w:color w:val="000000"/>
                <w:szCs w:val="24"/>
              </w:rPr>
              <w:t>контроль»</w:t>
            </w:r>
          </w:p>
        </w:tc>
      </w:tr>
      <w:tr w:rsidR="00C23922" w:rsidRPr="00495C9E" w14:paraId="34514C54" w14:textId="77777777" w:rsidTr="008A47A0">
        <w:tc>
          <w:tcPr>
            <w:tcW w:w="360" w:type="pct"/>
            <w:shd w:val="clear" w:color="auto" w:fill="auto"/>
          </w:tcPr>
          <w:p w14:paraId="672EA845" w14:textId="77777777" w:rsidR="00C23922" w:rsidRPr="008A47A0" w:rsidRDefault="00C23922" w:rsidP="008A47A0">
            <w:pPr>
              <w:jc w:val="center"/>
              <w:rPr>
                <w:rFonts w:eastAsia="Calibri"/>
                <w:color w:val="000000"/>
                <w:szCs w:val="24"/>
              </w:rPr>
            </w:pPr>
            <w:r w:rsidRPr="008A47A0">
              <w:rPr>
                <w:rFonts w:eastAsia="Calibri"/>
                <w:color w:val="000000"/>
                <w:szCs w:val="24"/>
              </w:rPr>
              <w:t>5</w:t>
            </w:r>
          </w:p>
        </w:tc>
        <w:tc>
          <w:tcPr>
            <w:tcW w:w="4640" w:type="pct"/>
            <w:shd w:val="clear" w:color="auto" w:fill="auto"/>
          </w:tcPr>
          <w:p w14:paraId="03FA4C64" w14:textId="77777777" w:rsidR="00C23922" w:rsidRPr="008A47A0" w:rsidRDefault="00C23922" w:rsidP="008A47A0">
            <w:pPr>
              <w:rPr>
                <w:rFonts w:eastAsia="Calibri"/>
                <w:color w:val="000000"/>
                <w:szCs w:val="24"/>
              </w:rPr>
            </w:pPr>
            <w:r w:rsidRPr="008A47A0">
              <w:rPr>
                <w:rFonts w:eastAsia="Calibri"/>
                <w:color w:val="000000"/>
                <w:szCs w:val="24"/>
              </w:rPr>
              <w:t>Имеется лишь обоснование механизма действия вмешательства (доклинические исследования) или мнение экспертов</w:t>
            </w:r>
          </w:p>
        </w:tc>
      </w:tr>
    </w:tbl>
    <w:p w14:paraId="2DEA0E9B" w14:textId="77777777" w:rsidR="00C23922" w:rsidRDefault="00C23922" w:rsidP="00C23922">
      <w:pPr>
        <w:pStyle w:val="affb"/>
        <w:rPr>
          <w:rStyle w:val="aff5"/>
        </w:rPr>
      </w:pPr>
    </w:p>
    <w:p w14:paraId="073F0CDB" w14:textId="77777777" w:rsidR="00C23922" w:rsidRDefault="00C23922" w:rsidP="00C23922">
      <w:bookmarkStart w:id="227" w:name="_Ref515967732"/>
      <w:r w:rsidRPr="00B15720">
        <w:rPr>
          <w:b/>
        </w:rPr>
        <w:t>Таблица</w:t>
      </w:r>
      <w:r>
        <w:rPr>
          <w:b/>
        </w:rPr>
        <w:t xml:space="preserve"> </w:t>
      </w:r>
      <w:bookmarkEnd w:id="227"/>
      <w:r w:rsidR="00441E2B">
        <w:rPr>
          <w:b/>
        </w:rPr>
        <w:t>4</w:t>
      </w:r>
      <w:r w:rsidRPr="00B15720">
        <w:rPr>
          <w:b/>
        </w:rPr>
        <w:t>.</w:t>
      </w:r>
      <w:r w:rsidRPr="003311A4">
        <w:t xml:space="preserve"> </w:t>
      </w:r>
      <w:r>
        <w:t xml:space="preserve">Шкала </w:t>
      </w:r>
      <w:r w:rsidR="00637FA0">
        <w:t xml:space="preserve">оценки </w:t>
      </w:r>
      <w:r w:rsidRPr="003311A4">
        <w:t xml:space="preserve">УУР для </w:t>
      </w:r>
      <w:r>
        <w:t>методов профилактики, диагностики, лечения и реабилитации (</w:t>
      </w:r>
      <w:r w:rsidRPr="000F0165">
        <w:t>профилактических</w:t>
      </w:r>
      <w:r>
        <w:t>, диагностических,</w:t>
      </w:r>
      <w:r w:rsidRPr="000F0165">
        <w:t xml:space="preserve"> лечебных,</w:t>
      </w:r>
      <w:r>
        <w:t xml:space="preserve">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8209"/>
      </w:tblGrid>
      <w:tr w:rsidR="00C23922" w:rsidRPr="003311A4" w14:paraId="4F1A3F0F" w14:textId="77777777" w:rsidTr="008A47A0">
        <w:tc>
          <w:tcPr>
            <w:tcW w:w="712" w:type="pct"/>
            <w:shd w:val="clear" w:color="auto" w:fill="auto"/>
          </w:tcPr>
          <w:p w14:paraId="18DCD80C" w14:textId="77777777" w:rsidR="00C23922" w:rsidRPr="008A47A0" w:rsidRDefault="00C23922" w:rsidP="008A47A0">
            <w:pPr>
              <w:jc w:val="center"/>
              <w:rPr>
                <w:rFonts w:eastAsia="Calibri"/>
                <w:b/>
                <w:color w:val="000000"/>
                <w:szCs w:val="24"/>
              </w:rPr>
            </w:pPr>
            <w:r w:rsidRPr="008A47A0">
              <w:rPr>
                <w:rFonts w:eastAsia="Calibri"/>
                <w:b/>
                <w:color w:val="000000"/>
                <w:szCs w:val="24"/>
              </w:rPr>
              <w:t>УУР</w:t>
            </w:r>
          </w:p>
        </w:tc>
        <w:tc>
          <w:tcPr>
            <w:tcW w:w="4288" w:type="pct"/>
            <w:shd w:val="clear" w:color="auto" w:fill="auto"/>
          </w:tcPr>
          <w:p w14:paraId="6B58F775" w14:textId="77777777" w:rsidR="00C23922" w:rsidRPr="008A47A0" w:rsidRDefault="00C23922" w:rsidP="008A47A0">
            <w:pPr>
              <w:jc w:val="center"/>
              <w:rPr>
                <w:rFonts w:eastAsia="Calibri"/>
                <w:b/>
                <w:color w:val="000000"/>
                <w:szCs w:val="24"/>
              </w:rPr>
            </w:pPr>
            <w:r w:rsidRPr="008A47A0">
              <w:rPr>
                <w:rFonts w:eastAsia="Calibri"/>
                <w:b/>
                <w:color w:val="000000"/>
                <w:szCs w:val="24"/>
              </w:rPr>
              <w:t>Расшифровка</w:t>
            </w:r>
          </w:p>
        </w:tc>
      </w:tr>
      <w:tr w:rsidR="00C23922" w:rsidRPr="003311A4" w14:paraId="528FF374" w14:textId="77777777" w:rsidTr="008A47A0">
        <w:trPr>
          <w:trHeight w:val="1060"/>
        </w:trPr>
        <w:tc>
          <w:tcPr>
            <w:tcW w:w="712" w:type="pct"/>
            <w:shd w:val="clear" w:color="auto" w:fill="auto"/>
          </w:tcPr>
          <w:p w14:paraId="3CF21085" w14:textId="77777777" w:rsidR="00C23922" w:rsidRPr="008A47A0" w:rsidRDefault="00C23922" w:rsidP="008A47A0">
            <w:pPr>
              <w:jc w:val="center"/>
              <w:rPr>
                <w:rFonts w:eastAsia="Calibri"/>
                <w:color w:val="000000"/>
                <w:szCs w:val="24"/>
              </w:rPr>
            </w:pPr>
            <w:r w:rsidRPr="008A47A0">
              <w:rPr>
                <w:rFonts w:eastAsia="Calibri"/>
                <w:color w:val="000000"/>
                <w:szCs w:val="24"/>
                <w:lang w:val="en-US"/>
              </w:rPr>
              <w:t>A</w:t>
            </w:r>
          </w:p>
        </w:tc>
        <w:tc>
          <w:tcPr>
            <w:tcW w:w="4288" w:type="pct"/>
            <w:shd w:val="clear" w:color="auto" w:fill="auto"/>
          </w:tcPr>
          <w:p w14:paraId="2D7091A3" w14:textId="77777777" w:rsidR="00C23922" w:rsidRPr="008A47A0" w:rsidRDefault="00C23922" w:rsidP="008A47A0">
            <w:pPr>
              <w:rPr>
                <w:rFonts w:eastAsia="Calibri"/>
                <w:color w:val="000000"/>
                <w:szCs w:val="24"/>
              </w:rPr>
            </w:pPr>
            <w:r w:rsidRPr="008A47A0">
              <w:rPr>
                <w:rFonts w:eastAsia="Calibri"/>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C23922" w:rsidRPr="003311A4" w14:paraId="1ECF6E54" w14:textId="77777777" w:rsidTr="008A47A0">
        <w:trPr>
          <w:trHeight w:val="558"/>
        </w:trPr>
        <w:tc>
          <w:tcPr>
            <w:tcW w:w="712" w:type="pct"/>
            <w:shd w:val="clear" w:color="auto" w:fill="auto"/>
          </w:tcPr>
          <w:p w14:paraId="777B8FCA" w14:textId="77777777" w:rsidR="00C23922" w:rsidRPr="008A47A0" w:rsidRDefault="00C23922" w:rsidP="008A47A0">
            <w:pPr>
              <w:jc w:val="center"/>
              <w:rPr>
                <w:rFonts w:eastAsia="Calibri"/>
                <w:color w:val="000000"/>
                <w:szCs w:val="24"/>
              </w:rPr>
            </w:pPr>
            <w:r w:rsidRPr="008A47A0">
              <w:rPr>
                <w:rFonts w:eastAsia="Calibri"/>
                <w:color w:val="000000"/>
                <w:szCs w:val="24"/>
              </w:rPr>
              <w:t>B</w:t>
            </w:r>
          </w:p>
        </w:tc>
        <w:tc>
          <w:tcPr>
            <w:tcW w:w="4288" w:type="pct"/>
            <w:shd w:val="clear" w:color="auto" w:fill="auto"/>
          </w:tcPr>
          <w:p w14:paraId="5A4832BD" w14:textId="77777777" w:rsidR="00C23922" w:rsidRPr="008A47A0" w:rsidRDefault="00C23922" w:rsidP="008A47A0">
            <w:pPr>
              <w:rPr>
                <w:rFonts w:eastAsia="Calibri"/>
                <w:color w:val="000000"/>
                <w:szCs w:val="24"/>
              </w:rPr>
            </w:pPr>
            <w:r w:rsidRPr="008A47A0">
              <w:rPr>
                <w:rFonts w:eastAsia="Calibri"/>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C23922" w:rsidRPr="003311A4" w14:paraId="50198C94" w14:textId="77777777" w:rsidTr="008A47A0">
        <w:trPr>
          <w:trHeight w:val="798"/>
        </w:trPr>
        <w:tc>
          <w:tcPr>
            <w:tcW w:w="712" w:type="pct"/>
            <w:shd w:val="clear" w:color="auto" w:fill="auto"/>
          </w:tcPr>
          <w:p w14:paraId="16C8550D" w14:textId="77777777" w:rsidR="00C23922" w:rsidRPr="008A47A0" w:rsidRDefault="00C23922" w:rsidP="008A47A0">
            <w:pPr>
              <w:jc w:val="center"/>
              <w:rPr>
                <w:rFonts w:eastAsia="Calibri"/>
                <w:color w:val="000000"/>
                <w:szCs w:val="24"/>
              </w:rPr>
            </w:pPr>
            <w:r w:rsidRPr="008A47A0">
              <w:rPr>
                <w:rFonts w:eastAsia="Calibri"/>
                <w:color w:val="000000"/>
                <w:szCs w:val="24"/>
              </w:rPr>
              <w:t>C</w:t>
            </w:r>
          </w:p>
        </w:tc>
        <w:tc>
          <w:tcPr>
            <w:tcW w:w="4288" w:type="pct"/>
            <w:shd w:val="clear" w:color="auto" w:fill="auto"/>
          </w:tcPr>
          <w:p w14:paraId="1E73809B" w14:textId="77777777" w:rsidR="00C23922" w:rsidRPr="008A47A0" w:rsidRDefault="00C23922" w:rsidP="008A47A0">
            <w:pPr>
              <w:rPr>
                <w:rFonts w:eastAsia="Calibri"/>
                <w:color w:val="000000"/>
                <w:szCs w:val="24"/>
              </w:rPr>
            </w:pPr>
            <w:r w:rsidRPr="008A47A0">
              <w:rPr>
                <w:rFonts w:eastAsia="Calibri"/>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w:t>
            </w:r>
            <w:r w:rsidRPr="008A47A0">
              <w:rPr>
                <w:rFonts w:eastAsia="Calibri"/>
                <w:color w:val="000000"/>
                <w:szCs w:val="24"/>
              </w:rPr>
              <w:lastRenderedPageBreak/>
              <w:t xml:space="preserve">интересующим исходам не являются согласованными) </w:t>
            </w:r>
          </w:p>
        </w:tc>
      </w:tr>
    </w:tbl>
    <w:p w14:paraId="7F32F489" w14:textId="77777777" w:rsidR="00C23922" w:rsidRDefault="00C23922" w:rsidP="00C23922">
      <w:pPr>
        <w:pStyle w:val="affb"/>
        <w:rPr>
          <w:rStyle w:val="aff5"/>
        </w:rPr>
      </w:pPr>
    </w:p>
    <w:p w14:paraId="60DC25C0" w14:textId="77777777" w:rsidR="00365604" w:rsidRPr="00365604" w:rsidRDefault="00365604" w:rsidP="00441E2B">
      <w:pPr>
        <w:pStyle w:val="affb"/>
        <w:ind w:firstLine="0"/>
        <w:contextualSpacing/>
        <w:rPr>
          <w:rFonts w:eastAsia="Times New Roman"/>
        </w:rPr>
      </w:pPr>
      <w:r>
        <w:rPr>
          <w:rStyle w:val="aff5"/>
        </w:rPr>
        <w:t>Порядок обновления клинических рекомендаций</w:t>
      </w:r>
    </w:p>
    <w:p w14:paraId="78A12BDC" w14:textId="77777777" w:rsidR="00705A41" w:rsidRDefault="00365604" w:rsidP="007255E3">
      <w:pPr>
        <w:ind w:firstLine="720"/>
        <w:contextualSpacing/>
      </w:pPr>
      <w:r>
        <w:t xml:space="preserve">Механизм обновления </w:t>
      </w:r>
      <w:r w:rsidR="00441E2B">
        <w:t>КИ</w:t>
      </w:r>
      <w:r>
        <w:t xml:space="preserve"> предусматривает их систематическую</w:t>
      </w:r>
      <w:r w:rsidR="00441E2B">
        <w:t xml:space="preserve"> актуализацию – не реже чем 1 раз в 3</w:t>
      </w:r>
      <w:r>
        <w:t xml:space="preserve"> года или при появлении новой информации о тактике ведения пациентов с данным заболеванием. Решение об обновлении принимает МЗ РФ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 </w:t>
      </w:r>
      <w:bookmarkStart w:id="228" w:name="__RefHeading___doc_b"/>
      <w:bookmarkStart w:id="229" w:name="_Toc531609345"/>
      <w:bookmarkEnd w:id="224"/>
      <w:bookmarkEnd w:id="225"/>
    </w:p>
    <w:p w14:paraId="5A1C9374" w14:textId="77777777" w:rsidR="00441E2B" w:rsidRDefault="00441E2B">
      <w:pPr>
        <w:widowControl/>
        <w:autoSpaceDE/>
        <w:autoSpaceDN/>
        <w:adjustRightInd/>
        <w:jc w:val="left"/>
      </w:pPr>
      <w:r>
        <w:br w:type="page"/>
      </w:r>
    </w:p>
    <w:p w14:paraId="15519EC9" w14:textId="09047D47" w:rsidR="00533FE8" w:rsidRPr="005219AF" w:rsidRDefault="00533FE8" w:rsidP="000A5734">
      <w:pPr>
        <w:pStyle w:val="11"/>
      </w:pPr>
      <w:bookmarkStart w:id="230" w:name="_Toc26796728"/>
      <w:bookmarkStart w:id="231" w:name="_Toc64467943"/>
      <w:bookmarkStart w:id="232" w:name="_Toc64565667"/>
      <w:r w:rsidRPr="005219AF">
        <w:lastRenderedPageBreak/>
        <w:t xml:space="preserve">Приложение А3. </w:t>
      </w:r>
      <w:bookmarkEnd w:id="230"/>
      <w:bookmarkEnd w:id="231"/>
      <w:r w:rsidR="006D00F2" w:rsidRPr="00C81573">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232"/>
    </w:p>
    <w:p w14:paraId="77455018" w14:textId="77777777" w:rsidR="00533FE8" w:rsidRDefault="00533FE8" w:rsidP="007255E3">
      <w:pPr>
        <w:ind w:firstLine="720"/>
        <w:contextualSpacing/>
      </w:pPr>
    </w:p>
    <w:p w14:paraId="391EA912" w14:textId="6F207675" w:rsidR="00533FE8" w:rsidRPr="00533FE8" w:rsidRDefault="006B4D47" w:rsidP="004D5794">
      <w:pPr>
        <w:pStyle w:val="2"/>
      </w:pPr>
      <w:bookmarkStart w:id="233" w:name="_Toc13484841"/>
      <w:bookmarkStart w:id="234" w:name="_Toc26796729"/>
      <w:bookmarkStart w:id="235" w:name="_Toc64467944"/>
      <w:bookmarkStart w:id="236" w:name="_Toc64565668"/>
      <w:r w:rsidRPr="00CC27FC">
        <w:t>П</w:t>
      </w:r>
      <w:r w:rsidR="006D00F2">
        <w:t>риложение</w:t>
      </w:r>
      <w:r w:rsidRPr="00CC27FC">
        <w:t xml:space="preserve"> </w:t>
      </w:r>
      <w:bookmarkEnd w:id="233"/>
      <w:r w:rsidR="00533FE8">
        <w:t xml:space="preserve">А3.1. Протоколы лечения </w:t>
      </w:r>
      <w:r w:rsidR="00441E2B">
        <w:t>ОЛЛ</w:t>
      </w:r>
      <w:bookmarkEnd w:id="234"/>
      <w:bookmarkEnd w:id="235"/>
      <w:bookmarkEnd w:id="236"/>
    </w:p>
    <w:p w14:paraId="6848F738" w14:textId="77777777" w:rsidR="00533FE8" w:rsidRPr="00364D11" w:rsidRDefault="00A12C9B" w:rsidP="00364D11">
      <w:pPr>
        <w:rPr>
          <w:b/>
        </w:rPr>
      </w:pPr>
      <w:bookmarkStart w:id="237" w:name="_Toc464042740"/>
      <w:bookmarkStart w:id="238" w:name="_Toc465074034"/>
      <w:bookmarkStart w:id="239" w:name="_Toc505347373"/>
      <w:r>
        <w:rPr>
          <w:b/>
        </w:rPr>
        <w:t>Протокол р</w:t>
      </w:r>
      <w:r w:rsidR="00533FE8" w:rsidRPr="00F74A1B">
        <w:rPr>
          <w:b/>
        </w:rPr>
        <w:t>оссийской исследоват</w:t>
      </w:r>
      <w:r w:rsidR="00196ED3">
        <w:rPr>
          <w:b/>
        </w:rPr>
        <w:t>ель</w:t>
      </w:r>
      <w:r w:rsidR="00533FE8" w:rsidRPr="00F74A1B">
        <w:rPr>
          <w:b/>
        </w:rPr>
        <w:t xml:space="preserve">ской группы </w:t>
      </w:r>
      <w:r w:rsidR="00533FE8" w:rsidRPr="00F74A1B">
        <w:rPr>
          <w:rFonts w:eastAsia="MS Mincho"/>
          <w:b/>
          <w:color w:val="000000"/>
          <w:lang w:eastAsia="ja-JP"/>
        </w:rPr>
        <w:t xml:space="preserve">для </w:t>
      </w:r>
      <w:r w:rsidR="00533FE8" w:rsidRPr="00F74A1B">
        <w:rPr>
          <w:rFonts w:eastAsia="MS Mincho"/>
          <w:b/>
          <w:color w:val="000000"/>
          <w:lang w:val="en-US" w:eastAsia="ja-JP"/>
        </w:rPr>
        <w:t>Ph</w:t>
      </w:r>
      <w:r w:rsidR="00533FE8" w:rsidRPr="00F74A1B">
        <w:rPr>
          <w:rFonts w:eastAsia="MS Mincho"/>
          <w:b/>
          <w:color w:val="000000"/>
          <w:lang w:eastAsia="ja-JP"/>
        </w:rPr>
        <w:t xml:space="preserve">-негативных ОЛЛ </w:t>
      </w:r>
      <w:r w:rsidR="00441E2B">
        <w:rPr>
          <w:rFonts w:eastAsia="MS Mincho"/>
          <w:b/>
          <w:color w:val="000000"/>
          <w:lang w:eastAsia="ja-JP"/>
        </w:rPr>
        <w:t xml:space="preserve">у пациентов </w:t>
      </w:r>
      <w:r w:rsidR="00533FE8" w:rsidRPr="00F74A1B">
        <w:rPr>
          <w:rFonts w:eastAsia="MS Mincho"/>
          <w:b/>
          <w:color w:val="000000"/>
          <w:lang w:eastAsia="ja-JP"/>
        </w:rPr>
        <w:t xml:space="preserve">в возрасте моложе 55 лет </w:t>
      </w:r>
      <w:r w:rsidR="00441E2B">
        <w:rPr>
          <w:b/>
        </w:rPr>
        <w:t>–</w:t>
      </w:r>
      <w:r w:rsidR="00533FE8" w:rsidRPr="00F74A1B">
        <w:rPr>
          <w:b/>
        </w:rPr>
        <w:t xml:space="preserve"> </w:t>
      </w:r>
      <w:r w:rsidR="00441E2B">
        <w:rPr>
          <w:b/>
        </w:rPr>
        <w:t>«</w:t>
      </w:r>
      <w:r w:rsidR="00A006DF">
        <w:rPr>
          <w:b/>
        </w:rPr>
        <w:t>ОЛЛ-</w:t>
      </w:r>
      <w:r w:rsidR="00533FE8" w:rsidRPr="00F74A1B">
        <w:rPr>
          <w:b/>
        </w:rPr>
        <w:t>2009</w:t>
      </w:r>
      <w:r w:rsidR="00441E2B">
        <w:rPr>
          <w:b/>
        </w:rPr>
        <w:t>»</w:t>
      </w:r>
      <w:bookmarkEnd w:id="237"/>
      <w:bookmarkEnd w:id="238"/>
      <w:bookmarkEnd w:id="239"/>
    </w:p>
    <w:p w14:paraId="52411DD2" w14:textId="77777777" w:rsidR="00533FE8" w:rsidRPr="00441E2B" w:rsidRDefault="00533FE8" w:rsidP="00533FE8">
      <w:pPr>
        <w:ind w:firstLine="540"/>
        <w:jc w:val="center"/>
        <w:rPr>
          <w:b/>
          <w:szCs w:val="24"/>
        </w:rPr>
      </w:pPr>
      <w:r w:rsidRPr="00441E2B">
        <w:rPr>
          <w:b/>
          <w:szCs w:val="24"/>
        </w:rPr>
        <w:t>Схема протокола «</w:t>
      </w:r>
      <w:r w:rsidR="00A006DF">
        <w:rPr>
          <w:b/>
          <w:szCs w:val="24"/>
        </w:rPr>
        <w:t>ОЛЛ</w:t>
      </w:r>
      <w:r w:rsidRPr="00441E2B">
        <w:rPr>
          <w:b/>
          <w:szCs w:val="24"/>
        </w:rPr>
        <w:t>-2009»</w:t>
      </w:r>
    </w:p>
    <w:p w14:paraId="2721F282" w14:textId="77777777" w:rsidR="00533FE8" w:rsidRPr="00CA7FDC" w:rsidRDefault="00533FE8" w:rsidP="00533FE8">
      <w:pPr>
        <w:jc w:val="center"/>
        <w:rPr>
          <w:b/>
          <w:bCs/>
          <w:i/>
          <w:iCs/>
          <w:szCs w:val="24"/>
        </w:rPr>
      </w:pPr>
    </w:p>
    <w:p w14:paraId="5C612A4F" w14:textId="77777777" w:rsidR="00533FE8" w:rsidRPr="00705A41" w:rsidRDefault="00533FE8" w:rsidP="00533FE8">
      <w:pPr>
        <w:jc w:val="center"/>
        <w:rPr>
          <w:szCs w:val="24"/>
        </w:rPr>
      </w:pPr>
      <w:r w:rsidRPr="00705A41">
        <w:rPr>
          <w:b/>
          <w:bCs/>
          <w:i/>
          <w:iCs/>
          <w:szCs w:val="24"/>
        </w:rPr>
        <w:t>Предфаза:</w:t>
      </w:r>
      <w:r w:rsidR="001B7836">
        <w:rPr>
          <w:szCs w:val="24"/>
        </w:rPr>
        <w:t xml:space="preserve"> преднизолон** 60 мг/м², </w:t>
      </w:r>
      <w:r w:rsidR="00441E2B">
        <w:rPr>
          <w:szCs w:val="24"/>
        </w:rPr>
        <w:t>1–</w:t>
      </w:r>
      <w:r w:rsidRPr="00705A41">
        <w:rPr>
          <w:szCs w:val="24"/>
        </w:rPr>
        <w:t>7</w:t>
      </w:r>
      <w:r w:rsidR="00441E2B">
        <w:rPr>
          <w:szCs w:val="24"/>
        </w:rPr>
        <w:t>-й дни</w:t>
      </w:r>
    </w:p>
    <w:p w14:paraId="16A104AC" w14:textId="77777777" w:rsidR="00533FE8" w:rsidRPr="00705A41" w:rsidRDefault="00720E5F" w:rsidP="00533FE8">
      <w:pPr>
        <w:jc w:val="center"/>
        <w:rPr>
          <w:b/>
          <w:szCs w:val="24"/>
        </w:rPr>
      </w:pPr>
      <w:r>
        <w:rPr>
          <w:b/>
          <w:noProof/>
          <w:szCs w:val="24"/>
        </w:rPr>
        <mc:AlternateContent>
          <mc:Choice Requires="wps">
            <w:drawing>
              <wp:anchor distT="0" distB="0" distL="114300" distR="114300" simplePos="0" relativeHeight="251636224" behindDoc="0" locked="0" layoutInCell="1" allowOverlap="1" wp14:anchorId="02ED60B9" wp14:editId="67A44770">
                <wp:simplePos x="0" y="0"/>
                <wp:positionH relativeFrom="column">
                  <wp:posOffset>4156075</wp:posOffset>
                </wp:positionH>
                <wp:positionV relativeFrom="paragraph">
                  <wp:posOffset>91440</wp:posOffset>
                </wp:positionV>
                <wp:extent cx="1216025" cy="114300"/>
                <wp:effectExtent l="0" t="0" r="41275" b="50800"/>
                <wp:wrapNone/>
                <wp:docPr id="6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65F25" id="Line 27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l6IQ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Lm0pei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35200" behindDoc="0" locked="0" layoutInCell="1" allowOverlap="1" wp14:anchorId="2455704E" wp14:editId="7CC217EE">
                <wp:simplePos x="0" y="0"/>
                <wp:positionH relativeFrom="column">
                  <wp:posOffset>571500</wp:posOffset>
                </wp:positionH>
                <wp:positionV relativeFrom="paragraph">
                  <wp:posOffset>91440</wp:posOffset>
                </wp:positionV>
                <wp:extent cx="1209675" cy="114300"/>
                <wp:effectExtent l="25400" t="0" r="0" b="50800"/>
                <wp:wrapNone/>
                <wp:docPr id="6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1B86F" id="Line 27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AMvKA7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05A41">
        <w:rPr>
          <w:b/>
          <w:bCs/>
          <w:szCs w:val="24"/>
        </w:rPr>
        <w:t>Пункция КМ на 8</w:t>
      </w:r>
      <w:r w:rsidR="00441E2B">
        <w:rPr>
          <w:b/>
          <w:bCs/>
          <w:szCs w:val="24"/>
        </w:rPr>
        <w:t>-й</w:t>
      </w:r>
      <w:r w:rsidR="00533FE8" w:rsidRPr="00705A41">
        <w:rPr>
          <w:b/>
          <w:bCs/>
          <w:szCs w:val="24"/>
        </w:rPr>
        <w:t xml:space="preserve"> день</w:t>
      </w:r>
    </w:p>
    <w:p w14:paraId="3A3D0A82" w14:textId="77777777" w:rsidR="00533FE8" w:rsidRPr="00705A41" w:rsidRDefault="00533FE8" w:rsidP="00533FE8">
      <w:pPr>
        <w:rPr>
          <w:bCs/>
          <w:szCs w:val="24"/>
        </w:rPr>
      </w:pPr>
      <w:r w:rsidRPr="00705A41">
        <w:rPr>
          <w:b/>
          <w:bCs/>
          <w:color w:val="FF0000"/>
          <w:szCs w:val="24"/>
        </w:rPr>
        <w:t xml:space="preserve">      </w:t>
      </w:r>
      <w:r w:rsidR="00441E2B">
        <w:rPr>
          <w:bCs/>
          <w:szCs w:val="24"/>
        </w:rPr>
        <w:t>&lt;</w:t>
      </w:r>
      <w:r w:rsidRPr="00705A41">
        <w:rPr>
          <w:bCs/>
          <w:szCs w:val="24"/>
        </w:rPr>
        <w:t>25</w:t>
      </w:r>
      <w:r w:rsidR="00441E2B">
        <w:rPr>
          <w:bCs/>
          <w:szCs w:val="24"/>
        </w:rPr>
        <w:t xml:space="preserve"> </w:t>
      </w:r>
      <w:r w:rsidRPr="00705A41">
        <w:rPr>
          <w:bCs/>
          <w:szCs w:val="24"/>
        </w:rPr>
        <w:t xml:space="preserve">% бластов                                                                                </w:t>
      </w:r>
      <w:r w:rsidRPr="00705A41">
        <w:rPr>
          <w:bCs/>
          <w:szCs w:val="24"/>
          <w:u w:val="single"/>
        </w:rPr>
        <w:t>&gt;</w:t>
      </w:r>
      <w:r w:rsidRPr="00705A41">
        <w:rPr>
          <w:bCs/>
          <w:szCs w:val="24"/>
        </w:rPr>
        <w:t>25</w:t>
      </w:r>
      <w:r w:rsidR="00441E2B">
        <w:rPr>
          <w:bCs/>
          <w:szCs w:val="24"/>
        </w:rPr>
        <w:t xml:space="preserve"> </w:t>
      </w:r>
      <w:r w:rsidRPr="00705A41">
        <w:rPr>
          <w:bCs/>
          <w:szCs w:val="24"/>
        </w:rPr>
        <w:t>% бластов</w:t>
      </w:r>
    </w:p>
    <w:p w14:paraId="52C8F6C4" w14:textId="77777777" w:rsidR="00533FE8" w:rsidRPr="00705A41" w:rsidRDefault="00A006DF" w:rsidP="00533FE8">
      <w:pPr>
        <w:rPr>
          <w:b/>
          <w:bCs/>
          <w:i/>
          <w:iCs/>
          <w:szCs w:val="24"/>
        </w:rPr>
      </w:pPr>
      <w:r w:rsidRPr="00441E2B">
        <w:rPr>
          <w:b/>
          <w:bCs/>
          <w:i/>
          <w:iCs/>
          <w:szCs w:val="24"/>
          <w:lang w:val="en-US"/>
        </w:rPr>
        <w:t>I</w:t>
      </w:r>
      <w:r w:rsidRPr="00441E2B">
        <w:rPr>
          <w:b/>
          <w:bCs/>
          <w:i/>
          <w:iCs/>
          <w:szCs w:val="24"/>
        </w:rPr>
        <w:t xml:space="preserve"> фаза </w:t>
      </w:r>
      <w:r>
        <w:rPr>
          <w:b/>
          <w:bCs/>
          <w:i/>
          <w:iCs/>
          <w:szCs w:val="24"/>
        </w:rPr>
        <w:t>индукции</w:t>
      </w:r>
      <w:r w:rsidR="00533FE8" w:rsidRPr="00441E2B">
        <w:rPr>
          <w:b/>
          <w:bCs/>
          <w:i/>
          <w:iCs/>
          <w:szCs w:val="24"/>
        </w:rPr>
        <w:t xml:space="preserve"> </w:t>
      </w:r>
      <w:r w:rsidR="00533FE8" w:rsidRPr="00705A41">
        <w:rPr>
          <w:b/>
          <w:bCs/>
          <w:i/>
          <w:iCs/>
          <w:szCs w:val="24"/>
        </w:rPr>
        <w:t xml:space="preserve">                                                                     </w:t>
      </w:r>
      <w:r w:rsidRPr="00441E2B">
        <w:rPr>
          <w:b/>
          <w:bCs/>
          <w:i/>
          <w:iCs/>
          <w:szCs w:val="24"/>
          <w:lang w:val="en-US"/>
        </w:rPr>
        <w:t>I</w:t>
      </w:r>
      <w:r w:rsidRPr="00441E2B">
        <w:rPr>
          <w:b/>
          <w:bCs/>
          <w:i/>
          <w:iCs/>
          <w:szCs w:val="24"/>
        </w:rPr>
        <w:t xml:space="preserve"> фаза </w:t>
      </w:r>
      <w:r>
        <w:rPr>
          <w:b/>
          <w:bCs/>
          <w:i/>
          <w:iCs/>
          <w:szCs w:val="24"/>
        </w:rPr>
        <w:t>и</w:t>
      </w:r>
      <w:r w:rsidR="00533FE8" w:rsidRPr="00441E2B">
        <w:rPr>
          <w:b/>
          <w:bCs/>
          <w:i/>
          <w:iCs/>
          <w:szCs w:val="24"/>
        </w:rPr>
        <w:t xml:space="preserve">ндукция </w:t>
      </w:r>
    </w:p>
    <w:p w14:paraId="02AF995E" w14:textId="77777777" w:rsidR="00533FE8" w:rsidRPr="00705A41" w:rsidRDefault="00533FE8" w:rsidP="00533FE8">
      <w:pPr>
        <w:rPr>
          <w:szCs w:val="24"/>
        </w:rPr>
      </w:pPr>
      <w:r>
        <w:rPr>
          <w:i/>
          <w:szCs w:val="24"/>
        </w:rPr>
        <w:t>Преднизолон</w:t>
      </w:r>
      <w:r w:rsidR="00B23DA4">
        <w:rPr>
          <w:i/>
          <w:szCs w:val="24"/>
        </w:rPr>
        <w:t>**</w:t>
      </w:r>
      <w:r w:rsidRPr="00705A41">
        <w:rPr>
          <w:szCs w:val="24"/>
        </w:rPr>
        <w:t xml:space="preserve"> 60 мг/м²</w:t>
      </w:r>
      <w:r w:rsidR="001B7836">
        <w:rPr>
          <w:szCs w:val="24"/>
        </w:rPr>
        <w:t>,</w:t>
      </w:r>
      <w:r w:rsidRPr="00705A41">
        <w:rPr>
          <w:szCs w:val="24"/>
        </w:rPr>
        <w:t xml:space="preserve"> </w:t>
      </w:r>
      <w:r w:rsidRPr="00705A41">
        <w:rPr>
          <w:b/>
          <w:bCs/>
          <w:i/>
          <w:iCs/>
          <w:szCs w:val="24"/>
        </w:rPr>
        <w:t xml:space="preserve">                              </w:t>
      </w:r>
      <w:r w:rsidRPr="00705A41">
        <w:rPr>
          <w:bCs/>
          <w:iCs/>
          <w:szCs w:val="24"/>
        </w:rPr>
        <w:t xml:space="preserve">                          </w:t>
      </w:r>
      <w:r>
        <w:rPr>
          <w:i/>
          <w:szCs w:val="24"/>
        </w:rPr>
        <w:t>Дексаметазон</w:t>
      </w:r>
      <w:r w:rsidR="00B23DA4">
        <w:rPr>
          <w:i/>
          <w:szCs w:val="24"/>
        </w:rPr>
        <w:t>**</w:t>
      </w:r>
      <w:r w:rsidRPr="00705A41">
        <w:rPr>
          <w:szCs w:val="24"/>
        </w:rPr>
        <w:t xml:space="preserve"> 10 мг/м²</w:t>
      </w:r>
      <w:r w:rsidR="001B7836">
        <w:rPr>
          <w:szCs w:val="24"/>
        </w:rPr>
        <w:t>,</w:t>
      </w:r>
      <w:r w:rsidRPr="00705A41">
        <w:rPr>
          <w:szCs w:val="24"/>
        </w:rPr>
        <w:t xml:space="preserve">   </w:t>
      </w:r>
    </w:p>
    <w:p w14:paraId="259B6EA9" w14:textId="77777777" w:rsidR="00533FE8" w:rsidRPr="00705A41" w:rsidRDefault="00441E2B" w:rsidP="00533FE8">
      <w:pPr>
        <w:rPr>
          <w:szCs w:val="24"/>
        </w:rPr>
      </w:pPr>
      <w:r>
        <w:rPr>
          <w:szCs w:val="24"/>
        </w:rPr>
        <w:t>8–</w:t>
      </w:r>
      <w:r w:rsidR="00533FE8" w:rsidRPr="00705A41">
        <w:rPr>
          <w:szCs w:val="24"/>
        </w:rPr>
        <w:t>28</w:t>
      </w:r>
      <w:r>
        <w:rPr>
          <w:szCs w:val="24"/>
        </w:rPr>
        <w:t>-й</w:t>
      </w:r>
      <w:r w:rsidR="00533FE8" w:rsidRPr="00705A41">
        <w:rPr>
          <w:szCs w:val="24"/>
        </w:rPr>
        <w:t xml:space="preserve"> дни + 7 дней отмены                     </w:t>
      </w:r>
      <w:r>
        <w:rPr>
          <w:szCs w:val="24"/>
        </w:rPr>
        <w:t xml:space="preserve">                              8–</w:t>
      </w:r>
      <w:r w:rsidR="00533FE8" w:rsidRPr="00705A41">
        <w:rPr>
          <w:szCs w:val="24"/>
        </w:rPr>
        <w:t>28</w:t>
      </w:r>
      <w:r>
        <w:rPr>
          <w:szCs w:val="24"/>
        </w:rPr>
        <w:t>-й</w:t>
      </w:r>
      <w:r w:rsidR="00533FE8" w:rsidRPr="00705A41">
        <w:rPr>
          <w:szCs w:val="24"/>
        </w:rPr>
        <w:t xml:space="preserve"> дни + 7 дней отмены</w:t>
      </w:r>
    </w:p>
    <w:p w14:paraId="56F1161F" w14:textId="77777777" w:rsidR="00533FE8" w:rsidRPr="009C72FD" w:rsidRDefault="00533FE8" w:rsidP="00FF4C81">
      <w:pPr>
        <w:pStyle w:val="afff3"/>
        <w:numPr>
          <w:ilvl w:val="3"/>
          <w:numId w:val="49"/>
        </w:numPr>
        <w:rPr>
          <w:bCs/>
          <w:iCs/>
          <w:szCs w:val="24"/>
        </w:rPr>
      </w:pPr>
      <w:r w:rsidRPr="009C72FD">
        <w:rPr>
          <w:bCs/>
          <w:iCs/>
          <w:szCs w:val="24"/>
        </w:rPr>
        <w:t>Даунорубицин</w:t>
      </w:r>
      <w:r w:rsidR="00A65A9B" w:rsidRPr="009C72FD">
        <w:rPr>
          <w:bCs/>
          <w:iCs/>
          <w:szCs w:val="24"/>
        </w:rPr>
        <w:t>**</w:t>
      </w:r>
      <w:r w:rsidRPr="009C72FD">
        <w:rPr>
          <w:bCs/>
          <w:iCs/>
          <w:szCs w:val="24"/>
        </w:rPr>
        <w:t xml:space="preserve"> 45 мг/м²</w:t>
      </w:r>
      <w:r w:rsidR="00067484" w:rsidRPr="009C72FD">
        <w:rPr>
          <w:bCs/>
          <w:iCs/>
          <w:szCs w:val="24"/>
        </w:rPr>
        <w:t>,</w:t>
      </w:r>
      <w:r w:rsidRPr="009C72FD">
        <w:rPr>
          <w:bCs/>
          <w:iCs/>
          <w:szCs w:val="24"/>
        </w:rPr>
        <w:t xml:space="preserve"> 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79EA941A" w14:textId="77777777" w:rsidR="00533FE8" w:rsidRPr="009C72FD" w:rsidRDefault="00533FE8" w:rsidP="00FF4C81">
      <w:pPr>
        <w:pStyle w:val="afff3"/>
        <w:numPr>
          <w:ilvl w:val="3"/>
          <w:numId w:val="49"/>
        </w:numPr>
        <w:rPr>
          <w:bCs/>
          <w:iCs/>
          <w:szCs w:val="24"/>
        </w:rPr>
      </w:pPr>
      <w:r w:rsidRPr="009C72FD">
        <w:rPr>
          <w:bCs/>
          <w:iCs/>
          <w:szCs w:val="24"/>
        </w:rPr>
        <w:t>Винкристин</w:t>
      </w:r>
      <w:r w:rsidR="00A65A9B" w:rsidRPr="009C72FD">
        <w:rPr>
          <w:bCs/>
          <w:iCs/>
          <w:szCs w:val="24"/>
        </w:rPr>
        <w:t>**</w:t>
      </w:r>
      <w:r w:rsidRPr="009C72FD">
        <w:rPr>
          <w:bCs/>
          <w:iCs/>
          <w:szCs w:val="24"/>
        </w:rPr>
        <w:t xml:space="preserve"> 2 мг</w:t>
      </w:r>
      <w:r w:rsidR="00A65A9B" w:rsidRPr="009C72FD">
        <w:rPr>
          <w:bCs/>
          <w:iCs/>
          <w:szCs w:val="24"/>
        </w:rPr>
        <w:t xml:space="preserve">, </w:t>
      </w:r>
      <w:r w:rsidRPr="009C72FD">
        <w:rPr>
          <w:bCs/>
          <w:iCs/>
          <w:szCs w:val="24"/>
        </w:rPr>
        <w:t>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3740986A" w14:textId="77777777" w:rsidR="00533FE8" w:rsidRPr="009C72FD" w:rsidRDefault="00A65A9B" w:rsidP="00FF4C81">
      <w:pPr>
        <w:pStyle w:val="afff3"/>
        <w:numPr>
          <w:ilvl w:val="3"/>
          <w:numId w:val="49"/>
        </w:numPr>
        <w:rPr>
          <w:bCs/>
          <w:iCs/>
          <w:szCs w:val="24"/>
        </w:rPr>
      </w:pPr>
      <w:r w:rsidRPr="009C72FD">
        <w:rPr>
          <w:bCs/>
          <w:iCs/>
          <w:szCs w:val="24"/>
        </w:rPr>
        <w:t>А</w:t>
      </w:r>
      <w:r w:rsidR="00533FE8" w:rsidRPr="009C72FD">
        <w:rPr>
          <w:bCs/>
          <w:iCs/>
          <w:szCs w:val="24"/>
        </w:rPr>
        <w:t>спарагиназа</w:t>
      </w:r>
      <w:r w:rsidR="00714B4A" w:rsidRPr="009C72FD">
        <w:rPr>
          <w:bCs/>
          <w:iCs/>
          <w:szCs w:val="24"/>
        </w:rPr>
        <w:t>**</w:t>
      </w:r>
      <w:r w:rsidR="00533FE8" w:rsidRPr="009C72FD">
        <w:rPr>
          <w:bCs/>
          <w:iCs/>
          <w:szCs w:val="24"/>
        </w:rPr>
        <w:t xml:space="preserve"> 10</w:t>
      </w:r>
      <w:r w:rsidR="00067484" w:rsidRPr="009C72FD">
        <w:rPr>
          <w:bCs/>
          <w:iCs/>
          <w:szCs w:val="24"/>
        </w:rPr>
        <w:t> </w:t>
      </w:r>
      <w:r w:rsidR="00533FE8" w:rsidRPr="009C72FD">
        <w:rPr>
          <w:bCs/>
          <w:iCs/>
          <w:szCs w:val="24"/>
        </w:rPr>
        <w:t>000 ЕД/м²</w:t>
      </w:r>
      <w:r w:rsidR="00067484" w:rsidRPr="009C72FD">
        <w:rPr>
          <w:bCs/>
          <w:iCs/>
          <w:szCs w:val="24"/>
        </w:rPr>
        <w:t>,</w:t>
      </w:r>
      <w:r w:rsidR="00533FE8" w:rsidRPr="009C72FD">
        <w:rPr>
          <w:bCs/>
          <w:iCs/>
          <w:szCs w:val="24"/>
        </w:rPr>
        <w:t xml:space="preserve"> 29</w:t>
      </w:r>
      <w:r w:rsidR="00441E2B" w:rsidRPr="009C72FD">
        <w:rPr>
          <w:bCs/>
          <w:iCs/>
          <w:szCs w:val="24"/>
        </w:rPr>
        <w:t>-й</w:t>
      </w:r>
      <w:r w:rsidR="00533FE8" w:rsidRPr="009C72FD">
        <w:rPr>
          <w:bCs/>
          <w:iCs/>
          <w:szCs w:val="24"/>
        </w:rPr>
        <w:t>,</w:t>
      </w:r>
      <w:r w:rsidR="00441E2B" w:rsidRPr="009C72FD">
        <w:rPr>
          <w:bCs/>
          <w:iCs/>
          <w:szCs w:val="24"/>
        </w:rPr>
        <w:t xml:space="preserve"> </w:t>
      </w:r>
      <w:r w:rsidR="00533FE8" w:rsidRPr="009C72FD">
        <w:rPr>
          <w:bCs/>
          <w:iCs/>
          <w:szCs w:val="24"/>
        </w:rPr>
        <w:t>36</w:t>
      </w:r>
      <w:r w:rsidR="00441E2B" w:rsidRPr="009C72FD">
        <w:rPr>
          <w:bCs/>
          <w:iCs/>
          <w:szCs w:val="24"/>
        </w:rPr>
        <w:t>-й</w:t>
      </w:r>
      <w:r w:rsidR="00533FE8" w:rsidRPr="009C72FD">
        <w:rPr>
          <w:bCs/>
          <w:iCs/>
          <w:szCs w:val="24"/>
        </w:rPr>
        <w:t xml:space="preserve"> дни</w:t>
      </w:r>
    </w:p>
    <w:p w14:paraId="4423F4CC" w14:textId="77777777" w:rsidR="00533FE8" w:rsidRPr="00705A41" w:rsidRDefault="00720E5F" w:rsidP="00533FE8">
      <w:pPr>
        <w:jc w:val="center"/>
        <w:rPr>
          <w:b/>
          <w:szCs w:val="24"/>
        </w:rPr>
      </w:pPr>
      <w:r>
        <w:rPr>
          <w:noProof/>
          <w:szCs w:val="24"/>
        </w:rPr>
        <mc:AlternateContent>
          <mc:Choice Requires="wps">
            <w:drawing>
              <wp:anchor distT="0" distB="0" distL="114300" distR="114300" simplePos="0" relativeHeight="251640320" behindDoc="0" locked="0" layoutInCell="1" allowOverlap="1" wp14:anchorId="3D1CFD1F" wp14:editId="1C276B40">
                <wp:simplePos x="0" y="0"/>
                <wp:positionH relativeFrom="column">
                  <wp:posOffset>2743200</wp:posOffset>
                </wp:positionH>
                <wp:positionV relativeFrom="paragraph">
                  <wp:posOffset>253365</wp:posOffset>
                </wp:positionV>
                <wp:extent cx="0" cy="182880"/>
                <wp:effectExtent l="63500" t="0" r="25400" b="20320"/>
                <wp:wrapNone/>
                <wp:docPr id="6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2D35C" id="Line 28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95pt" to="3in,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">
                <v:stroke endarrow="block"/>
                <o:lock v:ext="edit" shapetype="f"/>
              </v:line>
            </w:pict>
          </mc:Fallback>
        </mc:AlternateContent>
      </w:r>
      <w:r w:rsidR="00533FE8" w:rsidRPr="00705A41">
        <w:rPr>
          <w:b/>
          <w:bCs/>
          <w:szCs w:val="24"/>
        </w:rPr>
        <w:t>Пункция КМ на 36</w:t>
      </w:r>
      <w:r w:rsidR="00441E2B">
        <w:rPr>
          <w:b/>
          <w:bCs/>
          <w:szCs w:val="24"/>
        </w:rPr>
        <w:t>-й</w:t>
      </w:r>
      <w:r w:rsidR="00533FE8" w:rsidRPr="00705A41">
        <w:rPr>
          <w:b/>
          <w:bCs/>
          <w:szCs w:val="24"/>
        </w:rPr>
        <w:t xml:space="preserve"> день</w:t>
      </w:r>
    </w:p>
    <w:p w14:paraId="32730B3B" w14:textId="77777777" w:rsidR="00533FE8" w:rsidRPr="00705A41" w:rsidRDefault="00533FE8" w:rsidP="00533FE8">
      <w:pPr>
        <w:rPr>
          <w:szCs w:val="24"/>
        </w:rPr>
      </w:pPr>
      <w:r w:rsidRPr="00705A41">
        <w:rPr>
          <w:szCs w:val="24"/>
        </w:rPr>
        <w:t xml:space="preserve"> </w:t>
      </w:r>
    </w:p>
    <w:p w14:paraId="0282971A" w14:textId="77777777" w:rsidR="00533FE8" w:rsidRPr="00705A41" w:rsidRDefault="00533FE8" w:rsidP="00533FE8">
      <w:pPr>
        <w:ind w:left="2431"/>
        <w:rPr>
          <w:szCs w:val="24"/>
        </w:rPr>
      </w:pPr>
      <w:r w:rsidRPr="00705A41">
        <w:rPr>
          <w:b/>
          <w:bCs/>
          <w:i/>
          <w:iCs/>
          <w:szCs w:val="24"/>
        </w:rPr>
        <w:t xml:space="preserve">               </w:t>
      </w:r>
      <w:r w:rsidR="00A006DF" w:rsidRPr="00705A41">
        <w:rPr>
          <w:b/>
          <w:bCs/>
          <w:i/>
          <w:iCs/>
          <w:szCs w:val="24"/>
          <w:lang w:val="en-US"/>
        </w:rPr>
        <w:t>II</w:t>
      </w:r>
      <w:r w:rsidR="00A006DF" w:rsidRPr="00705A41">
        <w:rPr>
          <w:b/>
          <w:bCs/>
          <w:i/>
          <w:iCs/>
          <w:szCs w:val="24"/>
        </w:rPr>
        <w:t xml:space="preserve"> фаза </w:t>
      </w:r>
      <w:r w:rsidR="00A006DF">
        <w:rPr>
          <w:b/>
          <w:bCs/>
          <w:i/>
          <w:iCs/>
          <w:szCs w:val="24"/>
        </w:rPr>
        <w:t>индукции</w:t>
      </w:r>
      <w:r w:rsidRPr="00705A41">
        <w:rPr>
          <w:b/>
          <w:bCs/>
          <w:i/>
          <w:iCs/>
          <w:szCs w:val="24"/>
        </w:rPr>
        <w:t xml:space="preserve">        </w:t>
      </w:r>
      <w:r w:rsidRPr="00705A41">
        <w:rPr>
          <w:bCs/>
          <w:iCs/>
          <w:szCs w:val="24"/>
        </w:rPr>
        <w:t xml:space="preserve">                                                             </w:t>
      </w:r>
    </w:p>
    <w:p w14:paraId="66EB6A8E" w14:textId="77777777" w:rsidR="00533FE8" w:rsidRPr="009C72FD" w:rsidRDefault="00533FE8" w:rsidP="00FF4C81">
      <w:pPr>
        <w:pStyle w:val="afff3"/>
        <w:numPr>
          <w:ilvl w:val="3"/>
          <w:numId w:val="48"/>
        </w:numPr>
        <w:rPr>
          <w:szCs w:val="24"/>
        </w:rPr>
      </w:pPr>
      <w:r w:rsidRPr="009C72FD">
        <w:rPr>
          <w:szCs w:val="24"/>
        </w:rPr>
        <w:t>Меркаптопурин</w:t>
      </w:r>
      <w:r w:rsidR="00714B4A" w:rsidRPr="009C72FD">
        <w:rPr>
          <w:szCs w:val="24"/>
        </w:rPr>
        <w:t>**</w:t>
      </w:r>
      <w:r w:rsidRPr="009C72FD">
        <w:rPr>
          <w:szCs w:val="24"/>
        </w:rPr>
        <w:t xml:space="preserve"> 25 мг/м²</w:t>
      </w:r>
      <w:r w:rsidR="00067484" w:rsidRPr="009C72FD">
        <w:rPr>
          <w:szCs w:val="24"/>
        </w:rPr>
        <w:t>,</w:t>
      </w:r>
      <w:r w:rsidR="00441E2B" w:rsidRPr="009C72FD">
        <w:rPr>
          <w:szCs w:val="24"/>
        </w:rPr>
        <w:t xml:space="preserve"> 43–</w:t>
      </w:r>
      <w:r w:rsidRPr="009C72FD">
        <w:rPr>
          <w:szCs w:val="24"/>
        </w:rPr>
        <w:t>70</w:t>
      </w:r>
      <w:r w:rsidR="00441E2B" w:rsidRPr="009C72FD">
        <w:rPr>
          <w:szCs w:val="24"/>
        </w:rPr>
        <w:t>-й</w:t>
      </w:r>
      <w:r w:rsidRPr="009C72FD">
        <w:rPr>
          <w:szCs w:val="24"/>
        </w:rPr>
        <w:t xml:space="preserve"> дни</w:t>
      </w:r>
    </w:p>
    <w:p w14:paraId="7063A692" w14:textId="77777777" w:rsidR="00533FE8" w:rsidRPr="009C72FD" w:rsidRDefault="004C2C6A" w:rsidP="00FF4C81">
      <w:pPr>
        <w:pStyle w:val="afff3"/>
        <w:numPr>
          <w:ilvl w:val="3"/>
          <w:numId w:val="48"/>
        </w:numPr>
        <w:rPr>
          <w:szCs w:val="24"/>
        </w:rPr>
      </w:pPr>
      <w:r w:rsidRPr="009C72FD">
        <w:rPr>
          <w:szCs w:val="24"/>
        </w:rPr>
        <w:t>Циклофосфамид**</w:t>
      </w:r>
      <w:r w:rsidR="00533FE8" w:rsidRPr="009C72FD">
        <w:rPr>
          <w:szCs w:val="24"/>
        </w:rPr>
        <w:t xml:space="preserve"> 1000 мг/м²</w:t>
      </w:r>
      <w:r w:rsidR="00067484" w:rsidRPr="009C72FD">
        <w:rPr>
          <w:szCs w:val="24"/>
        </w:rPr>
        <w:t>,</w:t>
      </w:r>
      <w:r w:rsidR="00533FE8" w:rsidRPr="009C72FD">
        <w:rPr>
          <w:szCs w:val="24"/>
        </w:rPr>
        <w:t xml:space="preserve"> 43</w:t>
      </w:r>
      <w:r w:rsidR="00A37422" w:rsidRPr="009C72FD">
        <w:rPr>
          <w:szCs w:val="24"/>
        </w:rPr>
        <w:t>-й</w:t>
      </w:r>
      <w:r w:rsidR="00533FE8" w:rsidRPr="009C72FD">
        <w:rPr>
          <w:szCs w:val="24"/>
        </w:rPr>
        <w:t xml:space="preserve"> день                                        </w:t>
      </w:r>
    </w:p>
    <w:p w14:paraId="39FA2FD7" w14:textId="77777777" w:rsidR="00533FE8" w:rsidRPr="009C72FD" w:rsidRDefault="00421699" w:rsidP="00FF4C81">
      <w:pPr>
        <w:pStyle w:val="afff3"/>
        <w:numPr>
          <w:ilvl w:val="3"/>
          <w:numId w:val="48"/>
        </w:numPr>
        <w:rPr>
          <w:szCs w:val="24"/>
        </w:rPr>
      </w:pPr>
      <w:r w:rsidRPr="009C72FD">
        <w:rPr>
          <w:szCs w:val="24"/>
        </w:rPr>
        <w:t>Цитарабин**</w:t>
      </w:r>
      <w:r w:rsidR="00533FE8" w:rsidRPr="009C72FD">
        <w:rPr>
          <w:szCs w:val="24"/>
        </w:rPr>
        <w:t xml:space="preserve"> 75 мг/м²</w:t>
      </w:r>
      <w:r w:rsidR="00067484" w:rsidRPr="009C72FD">
        <w:rPr>
          <w:szCs w:val="24"/>
        </w:rPr>
        <w:t>,</w:t>
      </w:r>
      <w:r w:rsidR="00A37422" w:rsidRPr="009C72FD">
        <w:rPr>
          <w:szCs w:val="24"/>
        </w:rPr>
        <w:t xml:space="preserve"> 45–</w:t>
      </w:r>
      <w:r w:rsidR="00533FE8" w:rsidRPr="009C72FD">
        <w:rPr>
          <w:szCs w:val="24"/>
        </w:rPr>
        <w:t>48</w:t>
      </w:r>
      <w:r w:rsidR="00A37422" w:rsidRPr="009C72FD">
        <w:rPr>
          <w:szCs w:val="24"/>
        </w:rPr>
        <w:t>-й, 59–</w:t>
      </w:r>
      <w:r w:rsidR="00533FE8" w:rsidRPr="009C72FD">
        <w:rPr>
          <w:szCs w:val="24"/>
        </w:rPr>
        <w:t>62</w:t>
      </w:r>
      <w:r w:rsidR="00A37422" w:rsidRPr="009C72FD">
        <w:rPr>
          <w:szCs w:val="24"/>
        </w:rPr>
        <w:t>-й</w:t>
      </w:r>
      <w:r w:rsidR="00533FE8" w:rsidRPr="009C72FD">
        <w:rPr>
          <w:szCs w:val="24"/>
        </w:rPr>
        <w:t xml:space="preserve"> дни</w:t>
      </w:r>
    </w:p>
    <w:p w14:paraId="4E0A2E3C" w14:textId="77777777" w:rsidR="00533FE8" w:rsidRPr="009C72FD" w:rsidRDefault="00A65A9B" w:rsidP="00FF4C81">
      <w:pPr>
        <w:pStyle w:val="afff3"/>
        <w:numPr>
          <w:ilvl w:val="3"/>
          <w:numId w:val="48"/>
        </w:numPr>
        <w:rPr>
          <w:bCs/>
          <w:iCs/>
          <w:szCs w:val="24"/>
        </w:rPr>
      </w:pPr>
      <w:r w:rsidRPr="009C72FD">
        <w:rPr>
          <w:szCs w:val="24"/>
        </w:rPr>
        <w:t>А</w:t>
      </w:r>
      <w:r w:rsidR="00533FE8" w:rsidRPr="009C72FD">
        <w:rPr>
          <w:szCs w:val="24"/>
        </w:rPr>
        <w:t>спарагиназа</w:t>
      </w:r>
      <w:r w:rsidR="00714B4A" w:rsidRPr="009C72FD">
        <w:rPr>
          <w:szCs w:val="24"/>
        </w:rPr>
        <w:t>**</w:t>
      </w:r>
      <w:r w:rsidR="00533FE8" w:rsidRPr="009C72FD">
        <w:rPr>
          <w:szCs w:val="24"/>
        </w:rPr>
        <w:t xml:space="preserve"> 10</w:t>
      </w:r>
      <w:r w:rsidR="00067484" w:rsidRPr="009C72FD">
        <w:rPr>
          <w:szCs w:val="24"/>
        </w:rPr>
        <w:t> </w:t>
      </w:r>
      <w:r w:rsidR="00533FE8" w:rsidRPr="009C72FD">
        <w:rPr>
          <w:szCs w:val="24"/>
        </w:rPr>
        <w:t>000 ЕД</w:t>
      </w:r>
      <w:r w:rsidR="00533FE8" w:rsidRPr="009C72FD">
        <w:rPr>
          <w:bCs/>
          <w:iCs/>
          <w:szCs w:val="24"/>
        </w:rPr>
        <w:t>/м²</w:t>
      </w:r>
      <w:r w:rsidR="00067484" w:rsidRPr="009C72FD">
        <w:rPr>
          <w:bCs/>
          <w:iCs/>
          <w:szCs w:val="24"/>
        </w:rPr>
        <w:t>,</w:t>
      </w:r>
      <w:r w:rsidR="00533FE8" w:rsidRPr="009C72FD">
        <w:rPr>
          <w:bCs/>
          <w:iCs/>
          <w:szCs w:val="24"/>
        </w:rPr>
        <w:t xml:space="preserve"> 50,</w:t>
      </w:r>
      <w:r w:rsidR="00A37422" w:rsidRPr="009C72FD">
        <w:rPr>
          <w:bCs/>
          <w:iCs/>
          <w:szCs w:val="24"/>
        </w:rPr>
        <w:t xml:space="preserve"> </w:t>
      </w:r>
      <w:r w:rsidR="00533FE8" w:rsidRPr="009C72FD">
        <w:rPr>
          <w:bCs/>
          <w:iCs/>
          <w:szCs w:val="24"/>
        </w:rPr>
        <w:t>57,</w:t>
      </w:r>
      <w:r w:rsidR="00A37422" w:rsidRPr="009C72FD">
        <w:rPr>
          <w:bCs/>
          <w:iCs/>
          <w:szCs w:val="24"/>
        </w:rPr>
        <w:t xml:space="preserve"> </w:t>
      </w:r>
      <w:r w:rsidR="00533FE8" w:rsidRPr="009C72FD">
        <w:rPr>
          <w:bCs/>
          <w:iCs/>
          <w:szCs w:val="24"/>
        </w:rPr>
        <w:t>64</w:t>
      </w:r>
      <w:r w:rsidR="00A37422" w:rsidRPr="009C72FD">
        <w:rPr>
          <w:bCs/>
          <w:iCs/>
          <w:szCs w:val="24"/>
        </w:rPr>
        <w:t>-й</w:t>
      </w:r>
      <w:r w:rsidR="00533FE8" w:rsidRPr="009C72FD">
        <w:rPr>
          <w:bCs/>
          <w:iCs/>
          <w:szCs w:val="24"/>
        </w:rPr>
        <w:t xml:space="preserve"> дни</w:t>
      </w:r>
    </w:p>
    <w:p w14:paraId="779C998C" w14:textId="77777777" w:rsidR="00533FE8" w:rsidRPr="00705A41" w:rsidRDefault="00533FE8" w:rsidP="00533FE8">
      <w:pPr>
        <w:ind w:firstLine="120"/>
        <w:rPr>
          <w:b/>
          <w:bCs/>
          <w:szCs w:val="24"/>
        </w:rPr>
      </w:pPr>
      <w:r w:rsidRPr="00705A41">
        <w:rPr>
          <w:b/>
          <w:bCs/>
          <w:color w:val="333399"/>
          <w:szCs w:val="24"/>
        </w:rPr>
        <w:t xml:space="preserve">                                                </w:t>
      </w:r>
      <w:r w:rsidRPr="00705A41">
        <w:rPr>
          <w:b/>
          <w:bCs/>
          <w:szCs w:val="24"/>
        </w:rPr>
        <w:t>Пункция КМ на 70</w:t>
      </w:r>
      <w:r w:rsidR="00A37422">
        <w:rPr>
          <w:b/>
          <w:bCs/>
          <w:szCs w:val="24"/>
        </w:rPr>
        <w:t>-й</w:t>
      </w:r>
      <w:r w:rsidRPr="00705A41">
        <w:rPr>
          <w:b/>
          <w:bCs/>
          <w:szCs w:val="24"/>
        </w:rPr>
        <w:t xml:space="preserve"> день</w:t>
      </w:r>
    </w:p>
    <w:p w14:paraId="4DBB8353" w14:textId="77777777" w:rsidR="00533FE8" w:rsidRPr="00705A41" w:rsidRDefault="00720E5F" w:rsidP="00533FE8">
      <w:pPr>
        <w:ind w:firstLine="120"/>
        <w:rPr>
          <w:bCs/>
          <w:iCs/>
          <w:szCs w:val="24"/>
        </w:rPr>
      </w:pPr>
      <w:r>
        <w:rPr>
          <w:noProof/>
          <w:szCs w:val="24"/>
        </w:rPr>
        <mc:AlternateContent>
          <mc:Choice Requires="wps">
            <w:drawing>
              <wp:anchor distT="0" distB="0" distL="114300" distR="114300" simplePos="0" relativeHeight="251638272" behindDoc="0" locked="0" layoutInCell="1" allowOverlap="1" wp14:anchorId="2F4A39B0" wp14:editId="4D93DAB2">
                <wp:simplePos x="0" y="0"/>
                <wp:positionH relativeFrom="column">
                  <wp:posOffset>4037330</wp:posOffset>
                </wp:positionH>
                <wp:positionV relativeFrom="paragraph">
                  <wp:posOffset>-3175</wp:posOffset>
                </wp:positionV>
                <wp:extent cx="1216025" cy="125730"/>
                <wp:effectExtent l="0" t="0" r="41275" b="52070"/>
                <wp:wrapNone/>
                <wp:docPr id="5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FDAA6" id="Line 28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m9Ig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HQpyb0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37248" behindDoc="0" locked="0" layoutInCell="1" allowOverlap="1" wp14:anchorId="3C39BCA0" wp14:editId="0E06176D">
                <wp:simplePos x="0" y="0"/>
                <wp:positionH relativeFrom="column">
                  <wp:posOffset>712470</wp:posOffset>
                </wp:positionH>
                <wp:positionV relativeFrom="paragraph">
                  <wp:posOffset>-3175</wp:posOffset>
                </wp:positionV>
                <wp:extent cx="1187450" cy="125730"/>
                <wp:effectExtent l="25400" t="0" r="6350" b="52070"/>
                <wp:wrapNone/>
                <wp:docPr id="5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9623F" id="Line 28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GVtO9IqAgAARgQAAA4AAAAAAAAAAAAAAAAALgIAAGRycy9l&#10;Mm9Eb2MueG1sUEsBAi0AFAAGAAgAAAAhAK2V32jeAAAACAEAAA8AAAAAAAAAAAAAAAAAhAQAAGRy&#10;cy9kb3ducmV2LnhtbFBLBQYAAAAABAAEAPMAAACPBQAAAAA=&#10;">
                <v:stroke endarrow="block"/>
                <o:lock v:ext="edit" shapetype="f"/>
              </v:line>
            </w:pict>
          </mc:Fallback>
        </mc:AlternateContent>
      </w:r>
    </w:p>
    <w:p w14:paraId="2DA9DD8C" w14:textId="77777777" w:rsidR="00533FE8" w:rsidRPr="00705A41" w:rsidRDefault="00720E5F" w:rsidP="00533FE8">
      <w:pPr>
        <w:ind w:firstLine="120"/>
        <w:rPr>
          <w:szCs w:val="24"/>
        </w:rPr>
      </w:pPr>
      <w:r>
        <w:rPr>
          <w:noProof/>
          <w:szCs w:val="24"/>
        </w:rPr>
        <mc:AlternateContent>
          <mc:Choice Requires="wps">
            <w:drawing>
              <wp:anchor distT="0" distB="0" distL="114300" distR="114300" simplePos="0" relativeHeight="251639296" behindDoc="0" locked="0" layoutInCell="1" allowOverlap="1" wp14:anchorId="1ABD6726" wp14:editId="6F2AD945">
                <wp:simplePos x="0" y="0"/>
                <wp:positionH relativeFrom="column">
                  <wp:posOffset>5100955</wp:posOffset>
                </wp:positionH>
                <wp:positionV relativeFrom="paragraph">
                  <wp:posOffset>226060</wp:posOffset>
                </wp:positionV>
                <wp:extent cx="9525" cy="208915"/>
                <wp:effectExtent l="50800" t="0" r="28575" b="19685"/>
                <wp:wrapNone/>
                <wp:docPr id="5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D172" id="Line 28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17.8pt" to="402.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">
                <v:stroke endarrow="block"/>
                <o:lock v:ext="edit" shapetype="f"/>
              </v:line>
            </w:pict>
          </mc:Fallback>
        </mc:AlternateContent>
      </w:r>
      <w:r>
        <w:rPr>
          <w:noProof/>
          <w:szCs w:val="24"/>
        </w:rPr>
        <mc:AlternateContent>
          <mc:Choice Requires="wps">
            <w:drawing>
              <wp:anchor distT="0" distB="0" distL="114300" distR="114300" simplePos="0" relativeHeight="251642368" behindDoc="0" locked="0" layoutInCell="1" allowOverlap="1" wp14:anchorId="59DE1C4F" wp14:editId="38F0E06F">
                <wp:simplePos x="0" y="0"/>
                <wp:positionH relativeFrom="column">
                  <wp:posOffset>1059180</wp:posOffset>
                </wp:positionH>
                <wp:positionV relativeFrom="paragraph">
                  <wp:posOffset>226060</wp:posOffset>
                </wp:positionV>
                <wp:extent cx="0" cy="194310"/>
                <wp:effectExtent l="63500" t="0" r="25400" b="21590"/>
                <wp:wrapNone/>
                <wp:docPr id="5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745FF" id="Line 28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17.8pt" to="83.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">
                <v:stroke endarrow="block"/>
                <o:lock v:ext="edit" shapetype="f"/>
              </v:line>
            </w:pict>
          </mc:Fallback>
        </mc:AlternateContent>
      </w:r>
      <w:r w:rsidR="00533FE8" w:rsidRPr="00705A41">
        <w:rPr>
          <w:b/>
          <w:bCs/>
          <w:color w:val="FF0000"/>
          <w:szCs w:val="24"/>
        </w:rPr>
        <w:t xml:space="preserve">      </w:t>
      </w:r>
      <w:r w:rsidR="00533FE8" w:rsidRPr="00705A41">
        <w:rPr>
          <w:szCs w:val="24"/>
          <w:u w:val="single"/>
        </w:rPr>
        <w:t>&lt;</w:t>
      </w:r>
      <w:r w:rsidR="00533FE8" w:rsidRPr="00705A41">
        <w:rPr>
          <w:szCs w:val="24"/>
        </w:rPr>
        <w:t>5</w:t>
      </w:r>
      <w:r w:rsidR="00A37422">
        <w:rPr>
          <w:szCs w:val="24"/>
        </w:rPr>
        <w:t xml:space="preserve"> </w:t>
      </w:r>
      <w:r w:rsidR="00533FE8" w:rsidRPr="00705A41">
        <w:rPr>
          <w:szCs w:val="24"/>
        </w:rPr>
        <w:t>% бластов</w:t>
      </w:r>
      <w:r w:rsidR="00533FE8" w:rsidRPr="00705A41">
        <w:rPr>
          <w:color w:val="000000"/>
          <w:szCs w:val="24"/>
        </w:rPr>
        <w:t xml:space="preserve">                                                        </w:t>
      </w:r>
      <w:r w:rsidR="00067484">
        <w:rPr>
          <w:color w:val="000000"/>
          <w:szCs w:val="24"/>
        </w:rPr>
        <w:tab/>
      </w:r>
      <w:r w:rsidR="00067484">
        <w:rPr>
          <w:color w:val="000000"/>
          <w:szCs w:val="24"/>
        </w:rPr>
        <w:tab/>
      </w:r>
      <w:r w:rsidR="00067484">
        <w:rPr>
          <w:color w:val="000000"/>
          <w:szCs w:val="24"/>
        </w:rPr>
        <w:tab/>
      </w:r>
      <w:r w:rsidR="00533FE8" w:rsidRPr="00705A41">
        <w:rPr>
          <w:szCs w:val="24"/>
        </w:rPr>
        <w:t>&gt;5</w:t>
      </w:r>
      <w:r w:rsidR="00A37422">
        <w:rPr>
          <w:szCs w:val="24"/>
        </w:rPr>
        <w:t xml:space="preserve"> </w:t>
      </w:r>
      <w:r w:rsidR="00533FE8" w:rsidRPr="00705A41">
        <w:rPr>
          <w:szCs w:val="24"/>
        </w:rPr>
        <w:t>% бластов</w:t>
      </w:r>
    </w:p>
    <w:p w14:paraId="68A507E4" w14:textId="77777777" w:rsidR="00533FE8" w:rsidRPr="00705A41" w:rsidRDefault="00533FE8" w:rsidP="00533FE8">
      <w:pPr>
        <w:rPr>
          <w:szCs w:val="24"/>
        </w:rPr>
      </w:pPr>
    </w:p>
    <w:p w14:paraId="1E2CB356" w14:textId="77777777" w:rsidR="00533FE8" w:rsidRPr="00705A41" w:rsidRDefault="00A37422" w:rsidP="00533FE8">
      <w:pPr>
        <w:rPr>
          <w:b/>
          <w:bCs/>
          <w:i/>
          <w:iCs/>
          <w:szCs w:val="24"/>
        </w:rPr>
      </w:pPr>
      <w:r>
        <w:rPr>
          <w:b/>
          <w:bCs/>
          <w:i/>
          <w:iCs/>
          <w:szCs w:val="24"/>
        </w:rPr>
        <w:t xml:space="preserve">               Консолидация </w:t>
      </w:r>
      <w:r w:rsidR="00533FE8" w:rsidRPr="00705A41">
        <w:rPr>
          <w:b/>
          <w:bCs/>
          <w:i/>
          <w:iCs/>
          <w:szCs w:val="24"/>
          <w:lang w:val="en-US"/>
        </w:rPr>
        <w:t>I</w:t>
      </w:r>
      <w:r w:rsidR="00533FE8" w:rsidRPr="00705A41">
        <w:rPr>
          <w:b/>
          <w:bCs/>
          <w:i/>
          <w:iCs/>
          <w:szCs w:val="24"/>
        </w:rPr>
        <w:t xml:space="preserve">                                                                            </w:t>
      </w:r>
      <w:r w:rsidR="00196ED3">
        <w:rPr>
          <w:b/>
          <w:bCs/>
          <w:i/>
          <w:iCs/>
          <w:szCs w:val="24"/>
        </w:rPr>
        <w:t>П</w:t>
      </w:r>
      <w:r w:rsidR="00533FE8" w:rsidRPr="00705A41">
        <w:rPr>
          <w:b/>
          <w:bCs/>
          <w:i/>
          <w:iCs/>
          <w:szCs w:val="24"/>
        </w:rPr>
        <w:t>рограмма</w:t>
      </w:r>
    </w:p>
    <w:p w14:paraId="33E8A73C" w14:textId="77777777" w:rsidR="00533FE8" w:rsidRPr="00F24D7B" w:rsidRDefault="00533FE8" w:rsidP="00FF4C81">
      <w:pPr>
        <w:pStyle w:val="afff3"/>
        <w:numPr>
          <w:ilvl w:val="0"/>
          <w:numId w:val="47"/>
        </w:numPr>
        <w:rPr>
          <w:szCs w:val="24"/>
        </w:rPr>
      </w:pPr>
      <w:r w:rsidRPr="00F24D7B">
        <w:rPr>
          <w:bCs/>
          <w:iCs/>
          <w:szCs w:val="24"/>
        </w:rPr>
        <w:t>Дексаметазон</w:t>
      </w:r>
      <w:r w:rsidR="00B23DA4" w:rsidRPr="00F24D7B">
        <w:rPr>
          <w:bCs/>
          <w:iCs/>
          <w:szCs w:val="24"/>
        </w:rPr>
        <w:t>**</w:t>
      </w:r>
      <w:r w:rsidRPr="00F24D7B">
        <w:rPr>
          <w:szCs w:val="24"/>
        </w:rPr>
        <w:t xml:space="preserve"> 10 мг/м²</w:t>
      </w:r>
      <w:r w:rsidR="00067484" w:rsidRPr="00F24D7B">
        <w:rPr>
          <w:szCs w:val="24"/>
        </w:rPr>
        <w:t>,</w:t>
      </w:r>
      <w:r w:rsidRPr="00F24D7B">
        <w:rPr>
          <w:szCs w:val="24"/>
        </w:rPr>
        <w:t xml:space="preserve"> 71</w:t>
      </w:r>
      <w:r w:rsidR="00A37422" w:rsidRPr="00F24D7B">
        <w:rPr>
          <w:szCs w:val="24"/>
        </w:rPr>
        <w:t>–</w:t>
      </w:r>
      <w:r w:rsidRPr="00F24D7B">
        <w:rPr>
          <w:szCs w:val="24"/>
        </w:rPr>
        <w:t>84</w:t>
      </w:r>
      <w:r w:rsidR="00A37422" w:rsidRPr="00F24D7B">
        <w:rPr>
          <w:szCs w:val="24"/>
        </w:rPr>
        <w:t>-й</w:t>
      </w:r>
      <w:r w:rsidR="00F24D7B">
        <w:rPr>
          <w:szCs w:val="24"/>
        </w:rPr>
        <w:t xml:space="preserve"> дни + 7 дней отмены</w:t>
      </w:r>
      <w:r w:rsidR="00F24D7B">
        <w:rPr>
          <w:szCs w:val="24"/>
        </w:rPr>
        <w:tab/>
      </w:r>
      <w:r w:rsidR="00F24D7B">
        <w:rPr>
          <w:szCs w:val="24"/>
        </w:rPr>
        <w:tab/>
      </w:r>
      <w:r w:rsidRPr="00F24D7B">
        <w:rPr>
          <w:b/>
          <w:i/>
          <w:szCs w:val="24"/>
        </w:rPr>
        <w:t>лечения</w:t>
      </w:r>
    </w:p>
    <w:p w14:paraId="7F647D16" w14:textId="77777777" w:rsidR="00533FE8" w:rsidRPr="00F24D7B" w:rsidRDefault="00533FE8" w:rsidP="00FF4C81">
      <w:pPr>
        <w:pStyle w:val="afff3"/>
        <w:numPr>
          <w:ilvl w:val="0"/>
          <w:numId w:val="47"/>
        </w:numPr>
        <w:tabs>
          <w:tab w:val="left" w:pos="5249"/>
        </w:tabs>
        <w:rPr>
          <w:szCs w:val="24"/>
        </w:rPr>
      </w:pPr>
      <w:r w:rsidRPr="00F24D7B">
        <w:rPr>
          <w:szCs w:val="24"/>
        </w:rPr>
        <w:t>Доксорубицин</w:t>
      </w:r>
      <w:r w:rsidR="00067484" w:rsidRPr="00F24D7B">
        <w:rPr>
          <w:szCs w:val="24"/>
        </w:rPr>
        <w:t>**</w:t>
      </w:r>
      <w:r w:rsidRPr="00F24D7B">
        <w:rPr>
          <w:szCs w:val="24"/>
        </w:rPr>
        <w:t xml:space="preserve"> 30 мг/м²</w:t>
      </w:r>
      <w:r w:rsidR="00067484" w:rsidRPr="00F24D7B">
        <w:rPr>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r w:rsidRPr="00F24D7B">
        <w:rPr>
          <w:szCs w:val="24"/>
        </w:rPr>
        <w:tab/>
      </w:r>
      <w:r w:rsidRPr="00F24D7B">
        <w:rPr>
          <w:szCs w:val="24"/>
        </w:rPr>
        <w:tab/>
      </w:r>
      <w:r w:rsidRPr="00F24D7B">
        <w:rPr>
          <w:szCs w:val="24"/>
        </w:rPr>
        <w:tab/>
        <w:t xml:space="preserve">     </w:t>
      </w:r>
      <w:r w:rsidRPr="00F24D7B">
        <w:rPr>
          <w:b/>
          <w:i/>
          <w:szCs w:val="24"/>
        </w:rPr>
        <w:t>резистентных форм</w:t>
      </w:r>
      <w:r w:rsidRPr="00F24D7B">
        <w:rPr>
          <w:szCs w:val="24"/>
        </w:rPr>
        <w:t xml:space="preserve">            </w:t>
      </w:r>
    </w:p>
    <w:p w14:paraId="4D1FC275" w14:textId="77777777" w:rsidR="00533FE8" w:rsidRPr="00F24D7B" w:rsidRDefault="00533FE8" w:rsidP="00FF4C81">
      <w:pPr>
        <w:pStyle w:val="afff3"/>
        <w:numPr>
          <w:ilvl w:val="0"/>
          <w:numId w:val="47"/>
        </w:numPr>
        <w:rPr>
          <w:szCs w:val="24"/>
        </w:rPr>
      </w:pPr>
      <w:r w:rsidRPr="00F24D7B">
        <w:rPr>
          <w:bCs/>
          <w:iCs/>
          <w:szCs w:val="24"/>
        </w:rPr>
        <w:t>Винкристин</w:t>
      </w:r>
      <w:r w:rsidR="00457E7B" w:rsidRPr="00F24D7B">
        <w:rPr>
          <w:bCs/>
          <w:iCs/>
          <w:szCs w:val="24"/>
        </w:rPr>
        <w:t>**</w:t>
      </w:r>
      <w:r w:rsidRPr="00F24D7B">
        <w:rPr>
          <w:bCs/>
          <w:iCs/>
          <w:szCs w:val="24"/>
        </w:rPr>
        <w:t xml:space="preserve"> 2 мг</w:t>
      </w:r>
      <w:r w:rsidR="00067484" w:rsidRPr="00F24D7B">
        <w:rPr>
          <w:bCs/>
          <w:iCs/>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p>
    <w:p w14:paraId="5673D9F2" w14:textId="77777777" w:rsidR="00533FE8" w:rsidRPr="00705A41" w:rsidRDefault="00720E5F" w:rsidP="00533FE8">
      <w:pPr>
        <w:rPr>
          <w:szCs w:val="24"/>
        </w:rPr>
      </w:pPr>
      <w:r>
        <w:rPr>
          <w:noProof/>
          <w:szCs w:val="24"/>
        </w:rPr>
        <w:lastRenderedPageBreak/>
        <mc:AlternateContent>
          <mc:Choice Requires="wps">
            <w:drawing>
              <wp:anchor distT="0" distB="0" distL="114300" distR="114300" simplePos="0" relativeHeight="251641344" behindDoc="0" locked="0" layoutInCell="1" allowOverlap="1" wp14:anchorId="0BDEE515" wp14:editId="0107198B">
                <wp:simplePos x="0" y="0"/>
                <wp:positionH relativeFrom="column">
                  <wp:posOffset>1068705</wp:posOffset>
                </wp:positionH>
                <wp:positionV relativeFrom="paragraph">
                  <wp:posOffset>80645</wp:posOffset>
                </wp:positionV>
                <wp:extent cx="0" cy="228600"/>
                <wp:effectExtent l="63500" t="0" r="38100" b="25400"/>
                <wp:wrapNone/>
                <wp:docPr id="5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1CC2B" id="Line 28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7Zmj4R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05A41">
        <w:rPr>
          <w:color w:val="000000"/>
          <w:szCs w:val="24"/>
        </w:rPr>
        <w:t xml:space="preserve">    </w:t>
      </w:r>
      <w:r>
        <w:rPr>
          <w:bCs/>
          <w:iCs/>
          <w:noProof/>
          <w:szCs w:val="24"/>
        </w:rPr>
        <mc:AlternateContent>
          <mc:Choice Requires="wps">
            <w:drawing>
              <wp:anchor distT="0" distB="0" distL="114300" distR="114300" simplePos="0" relativeHeight="251648512" behindDoc="0" locked="0" layoutInCell="1" allowOverlap="1" wp14:anchorId="086BA4D8" wp14:editId="249FA08E">
                <wp:simplePos x="0" y="0"/>
                <wp:positionH relativeFrom="column">
                  <wp:posOffset>4343400</wp:posOffset>
                </wp:positionH>
                <wp:positionV relativeFrom="paragraph">
                  <wp:posOffset>153035</wp:posOffset>
                </wp:positionV>
                <wp:extent cx="1600200" cy="1028700"/>
                <wp:effectExtent l="0" t="0" r="0" b="0"/>
                <wp:wrapNone/>
                <wp:docPr id="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028700"/>
                        </a:xfrm>
                        <a:prstGeom prst="rect">
                          <a:avLst/>
                        </a:prstGeom>
                        <a:solidFill>
                          <a:srgbClr val="FFFFFF"/>
                        </a:solidFill>
                        <a:ln w="9525">
                          <a:solidFill>
                            <a:srgbClr val="000000"/>
                          </a:solidFill>
                          <a:miter lim="800000"/>
                          <a:headEnd/>
                          <a:tailEnd/>
                        </a:ln>
                      </wps:spPr>
                      <wps:txbx>
                        <w:txbxContent>
                          <w:p w14:paraId="64CFE804" w14:textId="77777777" w:rsidR="007837F7" w:rsidRPr="00705A41" w:rsidRDefault="007837F7" w:rsidP="00533FE8">
                            <w:r w:rsidRPr="00705A41">
                              <w:t>Модификация дозы меркаптопурина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BA4D8" id="Text Box 291" o:spid="_x0000_s1027" type="#_x0000_t202" style="position:absolute;left:0;text-align:left;margin-left:342pt;margin-top:12.05pt;width:126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">
                <v:path arrowok="t"/>
                <v:textbox>
                  <w:txbxContent>
                    <w:p w14:paraId="64CFE804" w14:textId="77777777" w:rsidR="007837F7" w:rsidRPr="00705A41" w:rsidRDefault="007837F7" w:rsidP="00533FE8">
                      <w:r w:rsidRPr="00705A41">
                        <w:t>Модификация дозы меркаптопурина</w:t>
                      </w:r>
                      <w:r>
                        <w:t>**</w:t>
                      </w:r>
                      <w:r w:rsidRPr="00705A41">
                        <w:t xml:space="preserve"> в зависимости от уровня лейкоцитов и тромбоцитов</w:t>
                      </w:r>
                    </w:p>
                  </w:txbxContent>
                </v:textbox>
              </v:shape>
            </w:pict>
          </mc:Fallback>
        </mc:AlternateContent>
      </w:r>
    </w:p>
    <w:p w14:paraId="357CF1C8" w14:textId="77777777" w:rsidR="00533FE8" w:rsidRPr="00705A41" w:rsidRDefault="00720E5F" w:rsidP="00533FE8">
      <w:pPr>
        <w:rPr>
          <w:b/>
          <w:bCs/>
          <w:i/>
          <w:iCs/>
          <w:szCs w:val="24"/>
        </w:rPr>
      </w:pPr>
      <w:r>
        <w:rPr>
          <w:b/>
          <w:bCs/>
          <w:i/>
          <w:iCs/>
          <w:noProof/>
          <w:szCs w:val="24"/>
        </w:rPr>
        <mc:AlternateContent>
          <mc:Choice Requires="wps">
            <w:drawing>
              <wp:anchor distT="0" distB="0" distL="114300" distR="114300" simplePos="0" relativeHeight="251650560" behindDoc="0" locked="0" layoutInCell="1" allowOverlap="1" wp14:anchorId="1ADF1B67" wp14:editId="7C2AF5E6">
                <wp:simplePos x="0" y="0"/>
                <wp:positionH relativeFrom="column">
                  <wp:posOffset>3505200</wp:posOffset>
                </wp:positionH>
                <wp:positionV relativeFrom="paragraph">
                  <wp:posOffset>99695</wp:posOffset>
                </wp:positionV>
                <wp:extent cx="342900" cy="712470"/>
                <wp:effectExtent l="0" t="0" r="0" b="0"/>
                <wp:wrapNone/>
                <wp:docPr id="53"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12470"/>
                        </a:xfrm>
                        <a:prstGeom prst="rightBrace">
                          <a:avLst>
                            <a:gd name="adj1" fmla="val 17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5F6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3" o:spid="_x0000_s1026" type="#_x0000_t88" style="position:absolute;margin-left:276pt;margin-top:7.85pt;width:27pt;height:5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"/>
            </w:pict>
          </mc:Fallback>
        </mc:AlternateContent>
      </w:r>
      <w:r w:rsidR="00A37422">
        <w:rPr>
          <w:b/>
          <w:bCs/>
          <w:i/>
          <w:iCs/>
          <w:szCs w:val="24"/>
        </w:rPr>
        <w:t xml:space="preserve">             Консолидация </w:t>
      </w:r>
      <w:r w:rsidR="00533FE8" w:rsidRPr="00705A41">
        <w:rPr>
          <w:b/>
          <w:bCs/>
          <w:i/>
          <w:iCs/>
          <w:szCs w:val="24"/>
          <w:lang w:val="en-US"/>
        </w:rPr>
        <w:t>II</w:t>
      </w:r>
    </w:p>
    <w:p w14:paraId="15544978" w14:textId="77777777" w:rsidR="00533FE8" w:rsidRPr="00F24D7B" w:rsidRDefault="00533FE8" w:rsidP="00FF4C81">
      <w:pPr>
        <w:pStyle w:val="afff3"/>
        <w:numPr>
          <w:ilvl w:val="0"/>
          <w:numId w:val="46"/>
        </w:numPr>
        <w:rPr>
          <w:szCs w:val="24"/>
        </w:rPr>
      </w:pPr>
      <w:r w:rsidRPr="00F24D7B">
        <w:rPr>
          <w:szCs w:val="24"/>
        </w:rPr>
        <w:t>Меркаптопурин</w:t>
      </w:r>
      <w:r w:rsidR="00714B4A" w:rsidRPr="00F24D7B">
        <w:rPr>
          <w:szCs w:val="24"/>
        </w:rPr>
        <w:t>**</w:t>
      </w:r>
      <w:r w:rsidRPr="00F24D7B">
        <w:rPr>
          <w:szCs w:val="24"/>
        </w:rPr>
        <w:t xml:space="preserve"> 50 мг/м²</w:t>
      </w:r>
      <w:r w:rsidR="00067484" w:rsidRPr="00F24D7B">
        <w:rPr>
          <w:szCs w:val="24"/>
        </w:rPr>
        <w:t xml:space="preserve">, </w:t>
      </w:r>
      <w:r w:rsidR="00A37422" w:rsidRPr="00F24D7B">
        <w:rPr>
          <w:szCs w:val="24"/>
        </w:rPr>
        <w:t>92–</w:t>
      </w:r>
      <w:r w:rsidRPr="00F24D7B">
        <w:rPr>
          <w:szCs w:val="24"/>
        </w:rPr>
        <w:t>105</w:t>
      </w:r>
      <w:r w:rsidR="00A37422" w:rsidRPr="00F24D7B">
        <w:rPr>
          <w:szCs w:val="24"/>
        </w:rPr>
        <w:t>-й</w:t>
      </w:r>
      <w:r w:rsidRPr="00F24D7B">
        <w:rPr>
          <w:szCs w:val="24"/>
        </w:rPr>
        <w:t xml:space="preserve"> дни</w:t>
      </w:r>
    </w:p>
    <w:p w14:paraId="5D9342D4" w14:textId="77777777" w:rsidR="00533FE8" w:rsidRPr="00F24D7B" w:rsidRDefault="00714B4A" w:rsidP="00FF4C81">
      <w:pPr>
        <w:pStyle w:val="afff3"/>
        <w:numPr>
          <w:ilvl w:val="0"/>
          <w:numId w:val="46"/>
        </w:numPr>
        <w:rPr>
          <w:szCs w:val="24"/>
        </w:rPr>
      </w:pPr>
      <w:r w:rsidRPr="00F24D7B">
        <w:rPr>
          <w:szCs w:val="24"/>
        </w:rPr>
        <w:t>А</w:t>
      </w:r>
      <w:r w:rsidR="00533FE8" w:rsidRPr="00F24D7B">
        <w:rPr>
          <w:szCs w:val="24"/>
        </w:rPr>
        <w:t>спарагиназа</w:t>
      </w:r>
      <w:r w:rsidRPr="00F24D7B">
        <w:rPr>
          <w:szCs w:val="24"/>
        </w:rPr>
        <w:t>**</w:t>
      </w:r>
      <w:r w:rsidR="00533FE8" w:rsidRPr="00F24D7B">
        <w:rPr>
          <w:szCs w:val="24"/>
        </w:rPr>
        <w:t xml:space="preserve"> 10</w:t>
      </w:r>
      <w:r w:rsidR="00067484" w:rsidRPr="00F24D7B">
        <w:rPr>
          <w:szCs w:val="24"/>
          <w:lang w:val="en-US"/>
        </w:rPr>
        <w:t> </w:t>
      </w:r>
      <w:r w:rsidR="00533FE8" w:rsidRPr="00F24D7B">
        <w:rPr>
          <w:szCs w:val="24"/>
        </w:rPr>
        <w:t>000 ЕД/м²</w:t>
      </w:r>
      <w:r w:rsidR="00067484" w:rsidRPr="00F24D7B">
        <w:rPr>
          <w:szCs w:val="24"/>
        </w:rPr>
        <w:t>,</w:t>
      </w:r>
      <w:r w:rsidR="00533FE8" w:rsidRPr="00F24D7B">
        <w:rPr>
          <w:szCs w:val="24"/>
        </w:rPr>
        <w:t xml:space="preserve"> 92</w:t>
      </w:r>
      <w:r w:rsidR="00A37422" w:rsidRPr="00F24D7B">
        <w:rPr>
          <w:szCs w:val="24"/>
        </w:rPr>
        <w:t>-й</w:t>
      </w:r>
      <w:r w:rsidR="00533FE8" w:rsidRPr="00F24D7B">
        <w:rPr>
          <w:szCs w:val="24"/>
        </w:rPr>
        <w:t>,</w:t>
      </w:r>
      <w:r w:rsidR="00A37422" w:rsidRPr="00F24D7B">
        <w:rPr>
          <w:szCs w:val="24"/>
        </w:rPr>
        <w:t xml:space="preserve"> </w:t>
      </w:r>
      <w:r w:rsidR="00533FE8" w:rsidRPr="00F24D7B">
        <w:rPr>
          <w:szCs w:val="24"/>
        </w:rPr>
        <w:t>99</w:t>
      </w:r>
      <w:r w:rsidR="00A37422" w:rsidRPr="00F24D7B">
        <w:rPr>
          <w:szCs w:val="24"/>
        </w:rPr>
        <w:t>-й</w:t>
      </w:r>
      <w:r w:rsidR="00533FE8" w:rsidRPr="00F24D7B">
        <w:rPr>
          <w:szCs w:val="24"/>
        </w:rPr>
        <w:t xml:space="preserve"> дни</w:t>
      </w:r>
    </w:p>
    <w:p w14:paraId="7577AEBB" w14:textId="77777777" w:rsidR="00533FE8" w:rsidRPr="00705A41" w:rsidRDefault="00720E5F" w:rsidP="00533FE8">
      <w:pPr>
        <w:rPr>
          <w:szCs w:val="24"/>
        </w:rPr>
      </w:pPr>
      <w:r>
        <w:rPr>
          <w:noProof/>
          <w:szCs w:val="24"/>
        </w:rPr>
        <mc:AlternateContent>
          <mc:Choice Requires="wps">
            <w:drawing>
              <wp:anchor distT="0" distB="0" distL="114300" distR="114300" simplePos="0" relativeHeight="251644416" behindDoc="0" locked="0" layoutInCell="1" allowOverlap="1" wp14:anchorId="172878F2" wp14:editId="06B4ABDE">
                <wp:simplePos x="0" y="0"/>
                <wp:positionH relativeFrom="column">
                  <wp:posOffset>1068705</wp:posOffset>
                </wp:positionH>
                <wp:positionV relativeFrom="paragraph">
                  <wp:posOffset>14605</wp:posOffset>
                </wp:positionV>
                <wp:extent cx="0" cy="228600"/>
                <wp:effectExtent l="63500" t="0" r="38100" b="25400"/>
                <wp:wrapNone/>
                <wp:docPr id="5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46A7E" id="Line 28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15pt" to="84.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c/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T3KMFOmg&#10;RluhOMpnTy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">
                <v:stroke endarrow="block"/>
                <o:lock v:ext="edit" shapetype="f"/>
              </v:line>
            </w:pict>
          </mc:Fallback>
        </mc:AlternateContent>
      </w:r>
    </w:p>
    <w:tbl>
      <w:tblPr>
        <w:tblpPr w:leftFromText="180" w:rightFromText="180" w:vertAnchor="text" w:horzAnchor="page" w:tblpX="7894" w:tblpY="248"/>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204"/>
      </w:tblGrid>
      <w:tr w:rsidR="00533FE8" w:rsidRPr="00705A41" w14:paraId="225AB22C" w14:textId="77777777" w:rsidTr="00A37422">
        <w:trPr>
          <w:trHeight w:val="978"/>
        </w:trPr>
        <w:tc>
          <w:tcPr>
            <w:tcW w:w="1188" w:type="dxa"/>
          </w:tcPr>
          <w:p w14:paraId="0B773579" w14:textId="77777777" w:rsidR="00533FE8" w:rsidRPr="00A37422" w:rsidRDefault="00A37422" w:rsidP="00533FE8">
            <w:pPr>
              <w:rPr>
                <w:b/>
                <w:szCs w:val="24"/>
              </w:rPr>
            </w:pPr>
            <w:r w:rsidRPr="00A37422">
              <w:rPr>
                <w:b/>
                <w:szCs w:val="24"/>
              </w:rPr>
              <w:t>Ч</w:t>
            </w:r>
            <w:r w:rsidR="00533FE8" w:rsidRPr="00A37422">
              <w:rPr>
                <w:b/>
                <w:szCs w:val="24"/>
              </w:rPr>
              <w:t>исло лейкоцитов</w:t>
            </w:r>
          </w:p>
        </w:tc>
        <w:tc>
          <w:tcPr>
            <w:tcW w:w="1260" w:type="dxa"/>
          </w:tcPr>
          <w:p w14:paraId="774B080B" w14:textId="77777777" w:rsidR="00533FE8" w:rsidRPr="00A37422" w:rsidRDefault="00A37422" w:rsidP="00533FE8">
            <w:pPr>
              <w:rPr>
                <w:b/>
                <w:szCs w:val="24"/>
              </w:rPr>
            </w:pPr>
            <w:r w:rsidRPr="00A37422">
              <w:rPr>
                <w:b/>
                <w:szCs w:val="24"/>
              </w:rPr>
              <w:t>Ч</w:t>
            </w:r>
            <w:r w:rsidR="00533FE8" w:rsidRPr="00A37422">
              <w:rPr>
                <w:b/>
                <w:szCs w:val="24"/>
              </w:rPr>
              <w:t>исло тромбоцитов</w:t>
            </w:r>
          </w:p>
        </w:tc>
        <w:tc>
          <w:tcPr>
            <w:tcW w:w="1204" w:type="dxa"/>
          </w:tcPr>
          <w:p w14:paraId="14808AD4" w14:textId="77777777" w:rsidR="00533FE8" w:rsidRPr="00A37422" w:rsidRDefault="00A37422" w:rsidP="00533FE8">
            <w:pPr>
              <w:rPr>
                <w:b/>
                <w:szCs w:val="24"/>
              </w:rPr>
            </w:pPr>
            <w:r w:rsidRPr="00A37422">
              <w:rPr>
                <w:b/>
                <w:szCs w:val="24"/>
              </w:rPr>
              <w:t>Д</w:t>
            </w:r>
            <w:r w:rsidR="00533FE8" w:rsidRPr="00A37422">
              <w:rPr>
                <w:b/>
                <w:szCs w:val="24"/>
              </w:rPr>
              <w:t>оза меркаптопурина</w:t>
            </w:r>
            <w:r w:rsidR="00067484" w:rsidRPr="00A37422">
              <w:rPr>
                <w:b/>
                <w:szCs w:val="24"/>
              </w:rPr>
              <w:t>**</w:t>
            </w:r>
          </w:p>
        </w:tc>
      </w:tr>
      <w:tr w:rsidR="00533FE8" w:rsidRPr="00705A41" w14:paraId="2DBEFA2B" w14:textId="77777777" w:rsidTr="00A37422">
        <w:trPr>
          <w:trHeight w:val="204"/>
        </w:trPr>
        <w:tc>
          <w:tcPr>
            <w:tcW w:w="1188" w:type="dxa"/>
          </w:tcPr>
          <w:p w14:paraId="0C71FC95" w14:textId="77777777" w:rsidR="00533FE8" w:rsidRPr="00705A41" w:rsidRDefault="00A37422" w:rsidP="00533FE8">
            <w:pPr>
              <w:rPr>
                <w:szCs w:val="24"/>
              </w:rPr>
            </w:pPr>
            <w:r>
              <w:rPr>
                <w:szCs w:val="24"/>
              </w:rPr>
              <w:t>Б</w:t>
            </w:r>
            <w:r w:rsidR="00533FE8" w:rsidRPr="00705A41">
              <w:rPr>
                <w:szCs w:val="24"/>
              </w:rPr>
              <w:t>олее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0BF39542" w14:textId="77777777" w:rsidR="00533FE8" w:rsidRPr="00705A41" w:rsidRDefault="00A37422" w:rsidP="00533FE8">
            <w:pPr>
              <w:rPr>
                <w:szCs w:val="24"/>
              </w:rPr>
            </w:pPr>
            <w:r>
              <w:rPr>
                <w:szCs w:val="24"/>
              </w:rPr>
              <w:t>Б</w:t>
            </w:r>
            <w:r w:rsidR="00533FE8" w:rsidRPr="00705A41">
              <w:rPr>
                <w:szCs w:val="24"/>
              </w:rPr>
              <w:t>олее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1AB1B023" w14:textId="77777777" w:rsidR="00533FE8" w:rsidRPr="00705A41" w:rsidRDefault="00533FE8" w:rsidP="00533FE8">
            <w:pPr>
              <w:rPr>
                <w:szCs w:val="24"/>
              </w:rPr>
            </w:pPr>
            <w:r w:rsidRPr="00705A41">
              <w:rPr>
                <w:szCs w:val="24"/>
              </w:rPr>
              <w:t>100</w:t>
            </w:r>
            <w:r w:rsidR="00A37422">
              <w:rPr>
                <w:szCs w:val="24"/>
              </w:rPr>
              <w:t xml:space="preserve"> </w:t>
            </w:r>
            <w:r w:rsidRPr="00705A41">
              <w:rPr>
                <w:szCs w:val="24"/>
              </w:rPr>
              <w:t>% дозы</w:t>
            </w:r>
          </w:p>
        </w:tc>
      </w:tr>
      <w:tr w:rsidR="00533FE8" w:rsidRPr="00705A41" w14:paraId="05D9E5C9" w14:textId="77777777" w:rsidTr="00A37422">
        <w:trPr>
          <w:trHeight w:val="269"/>
        </w:trPr>
        <w:tc>
          <w:tcPr>
            <w:tcW w:w="1188" w:type="dxa"/>
          </w:tcPr>
          <w:p w14:paraId="12901A17" w14:textId="77777777" w:rsidR="00533FE8" w:rsidRPr="00705A41" w:rsidRDefault="00A37422" w:rsidP="00533FE8">
            <w:pPr>
              <w:rPr>
                <w:szCs w:val="24"/>
              </w:rPr>
            </w:pPr>
            <w:r>
              <w:rPr>
                <w:szCs w:val="24"/>
              </w:rPr>
              <w:t>О</w:t>
            </w:r>
            <w:r w:rsidR="00533FE8" w:rsidRPr="00705A41">
              <w:rPr>
                <w:szCs w:val="24"/>
              </w:rPr>
              <w:t>т 1,0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 до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3D45AF5C" w14:textId="77777777" w:rsidR="00533FE8" w:rsidRPr="00705A41" w:rsidRDefault="00A37422" w:rsidP="00533FE8">
            <w:pPr>
              <w:rPr>
                <w:szCs w:val="24"/>
              </w:rPr>
            </w:pPr>
            <w:r>
              <w:rPr>
                <w:szCs w:val="24"/>
              </w:rPr>
              <w:t xml:space="preserve">От 50 × </w:t>
            </w:r>
            <w:r w:rsidR="00533FE8" w:rsidRPr="00705A41">
              <w:rPr>
                <w:szCs w:val="24"/>
              </w:rPr>
              <w:t>10</w:t>
            </w:r>
            <w:r w:rsidR="00533FE8" w:rsidRPr="00705A41">
              <w:rPr>
                <w:szCs w:val="24"/>
                <w:vertAlign w:val="superscript"/>
              </w:rPr>
              <w:t>9</w:t>
            </w:r>
            <w:r w:rsidR="00533FE8" w:rsidRPr="00705A41">
              <w:rPr>
                <w:szCs w:val="24"/>
              </w:rPr>
              <w:t>/л до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35652F72" w14:textId="77777777" w:rsidR="00533FE8" w:rsidRPr="00705A41" w:rsidRDefault="00533FE8" w:rsidP="00533FE8">
            <w:pPr>
              <w:rPr>
                <w:szCs w:val="24"/>
              </w:rPr>
            </w:pPr>
            <w:r w:rsidRPr="00705A41">
              <w:rPr>
                <w:szCs w:val="24"/>
              </w:rPr>
              <w:t>50</w:t>
            </w:r>
            <w:r w:rsidR="00A37422">
              <w:rPr>
                <w:szCs w:val="24"/>
              </w:rPr>
              <w:t xml:space="preserve"> %</w:t>
            </w:r>
            <w:r w:rsidRPr="00705A41">
              <w:rPr>
                <w:szCs w:val="24"/>
              </w:rPr>
              <w:t xml:space="preserve"> дозы</w:t>
            </w:r>
          </w:p>
        </w:tc>
      </w:tr>
      <w:tr w:rsidR="00533FE8" w:rsidRPr="00705A41" w14:paraId="48189C8C" w14:textId="77777777" w:rsidTr="00A37422">
        <w:trPr>
          <w:trHeight w:val="114"/>
        </w:trPr>
        <w:tc>
          <w:tcPr>
            <w:tcW w:w="1188" w:type="dxa"/>
          </w:tcPr>
          <w:p w14:paraId="1350FA6F" w14:textId="77777777" w:rsidR="00533FE8" w:rsidRPr="00705A41" w:rsidRDefault="00A37422" w:rsidP="00533FE8">
            <w:pPr>
              <w:rPr>
                <w:szCs w:val="24"/>
              </w:rPr>
            </w:pPr>
            <w:r>
              <w:rPr>
                <w:szCs w:val="24"/>
              </w:rPr>
              <w:t xml:space="preserve">Менее 1,0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24A42075" w14:textId="77777777" w:rsidR="00533FE8" w:rsidRPr="00705A41" w:rsidRDefault="00A37422" w:rsidP="00533FE8">
            <w:pPr>
              <w:rPr>
                <w:szCs w:val="24"/>
              </w:rPr>
            </w:pPr>
            <w:r>
              <w:rPr>
                <w:szCs w:val="24"/>
              </w:rPr>
              <w:t xml:space="preserve">Менее 50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477E01D1" w14:textId="77777777" w:rsidR="00533FE8" w:rsidRPr="00705A41" w:rsidRDefault="00533FE8" w:rsidP="00533FE8">
            <w:pPr>
              <w:rPr>
                <w:szCs w:val="24"/>
              </w:rPr>
            </w:pPr>
            <w:r w:rsidRPr="00705A41">
              <w:rPr>
                <w:szCs w:val="24"/>
              </w:rPr>
              <w:t>0</w:t>
            </w:r>
            <w:r w:rsidR="00A37422">
              <w:rPr>
                <w:szCs w:val="24"/>
              </w:rPr>
              <w:t xml:space="preserve"> </w:t>
            </w:r>
            <w:r w:rsidRPr="00705A41">
              <w:rPr>
                <w:szCs w:val="24"/>
              </w:rPr>
              <w:t>%</w:t>
            </w:r>
          </w:p>
        </w:tc>
      </w:tr>
    </w:tbl>
    <w:p w14:paraId="733A76BB" w14:textId="77777777" w:rsidR="00533FE8" w:rsidRPr="00705A41" w:rsidRDefault="00720E5F" w:rsidP="00533FE8">
      <w:pPr>
        <w:rPr>
          <w:b/>
          <w:bCs/>
          <w:i/>
          <w:iCs/>
          <w:szCs w:val="24"/>
        </w:rPr>
      </w:pPr>
      <w:r>
        <w:rPr>
          <w:b/>
          <w:noProof/>
          <w:color w:val="000080"/>
          <w:szCs w:val="24"/>
        </w:rPr>
        <mc:AlternateContent>
          <mc:Choice Requires="wps">
            <w:drawing>
              <wp:anchor distT="0" distB="0" distL="114300" distR="114300" simplePos="0" relativeHeight="251652608" behindDoc="0" locked="0" layoutInCell="1" allowOverlap="1" wp14:anchorId="5C320FDB" wp14:editId="079724D8">
                <wp:simplePos x="0" y="0"/>
                <wp:positionH relativeFrom="column">
                  <wp:posOffset>3672205</wp:posOffset>
                </wp:positionH>
                <wp:positionV relativeFrom="paragraph">
                  <wp:posOffset>42545</wp:posOffset>
                </wp:positionV>
                <wp:extent cx="342900" cy="1676400"/>
                <wp:effectExtent l="0" t="0" r="0" b="0"/>
                <wp:wrapNone/>
                <wp:docPr id="5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676400"/>
                        </a:xfrm>
                        <a:prstGeom prst="rightBrace">
                          <a:avLst>
                            <a:gd name="adj1" fmla="val 407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3FBC" id="AutoShape 295" o:spid="_x0000_s1026" type="#_x0000_t88" style="position:absolute;margin-left:289.15pt;margin-top:3.35pt;width:27pt;height:1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t5hAIAADE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"/>
            </w:pict>
          </mc:Fallback>
        </mc:AlternateContent>
      </w:r>
      <w:r>
        <w:rPr>
          <w:noProof/>
          <w:szCs w:val="24"/>
        </w:rPr>
        <mc:AlternateContent>
          <mc:Choice Requires="wps">
            <w:drawing>
              <wp:anchor distT="0" distB="0" distL="114300" distR="114300" simplePos="0" relativeHeight="251647488" behindDoc="0" locked="0" layoutInCell="1" allowOverlap="1" wp14:anchorId="4C6D359B" wp14:editId="14AE4B8F">
                <wp:simplePos x="0" y="0"/>
                <wp:positionH relativeFrom="column">
                  <wp:posOffset>5143500</wp:posOffset>
                </wp:positionH>
                <wp:positionV relativeFrom="paragraph">
                  <wp:posOffset>42545</wp:posOffset>
                </wp:positionV>
                <wp:extent cx="0" cy="114300"/>
                <wp:effectExtent l="63500" t="0" r="25400" b="25400"/>
                <wp:wrapNone/>
                <wp:docPr id="5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514D" id="Line 29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35pt" to="4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">
                <v:stroke endarrow="block"/>
                <o:lock v:ext="edit" shapetype="f"/>
              </v:line>
            </w:pict>
          </mc:Fallback>
        </mc:AlternateContent>
      </w:r>
      <w:r w:rsidR="00533FE8" w:rsidRPr="00705A41">
        <w:rPr>
          <w:b/>
          <w:bCs/>
          <w:i/>
          <w:iCs/>
          <w:szCs w:val="24"/>
        </w:rPr>
        <w:t xml:space="preserve">             Конс</w:t>
      </w:r>
      <w:r w:rsidR="00A37422">
        <w:rPr>
          <w:b/>
          <w:bCs/>
          <w:i/>
          <w:iCs/>
          <w:szCs w:val="24"/>
        </w:rPr>
        <w:t xml:space="preserve">олидация </w:t>
      </w:r>
      <w:r w:rsidR="00533FE8" w:rsidRPr="00705A41">
        <w:rPr>
          <w:b/>
          <w:bCs/>
          <w:i/>
          <w:iCs/>
          <w:szCs w:val="24"/>
          <w:lang w:val="en-US"/>
        </w:rPr>
        <w:t>III</w:t>
      </w:r>
    </w:p>
    <w:p w14:paraId="24E9D5E7" w14:textId="77777777" w:rsidR="00533FE8" w:rsidRPr="00F24D7B" w:rsidRDefault="00533FE8" w:rsidP="00FF4C81">
      <w:pPr>
        <w:pStyle w:val="afff3"/>
        <w:numPr>
          <w:ilvl w:val="0"/>
          <w:numId w:val="45"/>
        </w:numPr>
        <w:rPr>
          <w:szCs w:val="24"/>
        </w:rPr>
      </w:pPr>
      <w:r w:rsidRPr="00F24D7B">
        <w:rPr>
          <w:szCs w:val="24"/>
        </w:rPr>
        <w:t>Меркаптопурин</w:t>
      </w:r>
      <w:r w:rsidR="00714B4A" w:rsidRPr="00F24D7B">
        <w:rPr>
          <w:szCs w:val="24"/>
        </w:rPr>
        <w:t>**</w:t>
      </w:r>
      <w:r w:rsidRPr="00F24D7B">
        <w:rPr>
          <w:szCs w:val="24"/>
        </w:rPr>
        <w:t xml:space="preserve"> 25 мг/м²</w:t>
      </w:r>
      <w:r w:rsidR="00067484" w:rsidRPr="00F24D7B">
        <w:rPr>
          <w:szCs w:val="24"/>
        </w:rPr>
        <w:t>,</w:t>
      </w:r>
      <w:r w:rsidR="00A37422" w:rsidRPr="00F24D7B">
        <w:rPr>
          <w:szCs w:val="24"/>
        </w:rPr>
        <w:t xml:space="preserve"> 106–</w:t>
      </w:r>
      <w:r w:rsidRPr="00F24D7B">
        <w:rPr>
          <w:szCs w:val="24"/>
        </w:rPr>
        <w:t>133</w:t>
      </w:r>
      <w:r w:rsidR="00A37422" w:rsidRPr="00F24D7B">
        <w:rPr>
          <w:szCs w:val="24"/>
        </w:rPr>
        <w:t>-й</w:t>
      </w:r>
      <w:r w:rsidRPr="00F24D7B">
        <w:rPr>
          <w:szCs w:val="24"/>
        </w:rPr>
        <w:t xml:space="preserve"> дни</w:t>
      </w:r>
    </w:p>
    <w:p w14:paraId="39BFBD09" w14:textId="77777777" w:rsidR="00533FE8" w:rsidRPr="00F24D7B" w:rsidRDefault="004C2C6A" w:rsidP="00FF4C81">
      <w:pPr>
        <w:pStyle w:val="afff3"/>
        <w:numPr>
          <w:ilvl w:val="0"/>
          <w:numId w:val="45"/>
        </w:numPr>
        <w:rPr>
          <w:szCs w:val="24"/>
        </w:rPr>
      </w:pPr>
      <w:r w:rsidRPr="00F24D7B">
        <w:rPr>
          <w:szCs w:val="24"/>
        </w:rPr>
        <w:t>Циклофосфамид**</w:t>
      </w:r>
      <w:r w:rsidR="00533FE8" w:rsidRPr="00F24D7B">
        <w:rPr>
          <w:szCs w:val="24"/>
        </w:rPr>
        <w:t xml:space="preserve"> 1000 мг/м²</w:t>
      </w:r>
      <w:r w:rsidR="00067484" w:rsidRPr="00F24D7B">
        <w:rPr>
          <w:szCs w:val="24"/>
        </w:rPr>
        <w:t>,</w:t>
      </w:r>
      <w:r w:rsidR="00533FE8" w:rsidRPr="00F24D7B">
        <w:rPr>
          <w:szCs w:val="24"/>
        </w:rPr>
        <w:t xml:space="preserve"> 106</w:t>
      </w:r>
      <w:r w:rsidR="00A37422" w:rsidRPr="00F24D7B">
        <w:rPr>
          <w:szCs w:val="24"/>
        </w:rPr>
        <w:t>-й</w:t>
      </w:r>
      <w:r w:rsidR="00533FE8" w:rsidRPr="00F24D7B">
        <w:rPr>
          <w:szCs w:val="24"/>
        </w:rPr>
        <w:t xml:space="preserve"> день</w:t>
      </w:r>
    </w:p>
    <w:p w14:paraId="0BC3CC01" w14:textId="77777777" w:rsidR="00533FE8" w:rsidRPr="00F24D7B" w:rsidRDefault="00421699" w:rsidP="00FF4C81">
      <w:pPr>
        <w:pStyle w:val="afff3"/>
        <w:numPr>
          <w:ilvl w:val="0"/>
          <w:numId w:val="45"/>
        </w:numPr>
        <w:rPr>
          <w:szCs w:val="24"/>
        </w:rPr>
      </w:pPr>
      <w:r w:rsidRPr="00F24D7B">
        <w:rPr>
          <w:szCs w:val="24"/>
        </w:rPr>
        <w:t>Цитарабин**</w:t>
      </w:r>
      <w:r w:rsidR="00533FE8" w:rsidRPr="00F24D7B">
        <w:rPr>
          <w:szCs w:val="24"/>
        </w:rPr>
        <w:t xml:space="preserve"> 75 мг/м²</w:t>
      </w:r>
      <w:r w:rsidR="00067484" w:rsidRPr="00F24D7B">
        <w:rPr>
          <w:szCs w:val="24"/>
        </w:rPr>
        <w:t>,</w:t>
      </w:r>
      <w:r w:rsidR="00A37422" w:rsidRPr="00F24D7B">
        <w:rPr>
          <w:szCs w:val="24"/>
        </w:rPr>
        <w:t xml:space="preserve"> 108–</w:t>
      </w:r>
      <w:r w:rsidR="00533FE8" w:rsidRPr="00F24D7B">
        <w:rPr>
          <w:szCs w:val="24"/>
        </w:rPr>
        <w:t>111</w:t>
      </w:r>
      <w:r w:rsidR="00A37422" w:rsidRPr="00F24D7B">
        <w:rPr>
          <w:szCs w:val="24"/>
        </w:rPr>
        <w:t>-й</w:t>
      </w:r>
      <w:r w:rsidR="00533FE8" w:rsidRPr="00F24D7B">
        <w:rPr>
          <w:szCs w:val="24"/>
        </w:rPr>
        <w:t>,</w:t>
      </w:r>
      <w:r w:rsidR="00A37422" w:rsidRPr="00F24D7B">
        <w:rPr>
          <w:szCs w:val="24"/>
        </w:rPr>
        <w:t xml:space="preserve"> 122–</w:t>
      </w:r>
      <w:r w:rsidR="00533FE8" w:rsidRPr="00F24D7B">
        <w:rPr>
          <w:szCs w:val="24"/>
        </w:rPr>
        <w:t>125</w:t>
      </w:r>
      <w:r w:rsidR="00A37422" w:rsidRPr="00F24D7B">
        <w:rPr>
          <w:szCs w:val="24"/>
        </w:rPr>
        <w:t>-й</w:t>
      </w:r>
      <w:r w:rsidR="00533FE8" w:rsidRPr="00F24D7B">
        <w:rPr>
          <w:szCs w:val="24"/>
        </w:rPr>
        <w:t xml:space="preserve"> дни</w:t>
      </w:r>
    </w:p>
    <w:p w14:paraId="7175EBA5" w14:textId="77777777" w:rsidR="00533FE8" w:rsidRPr="00F24D7B" w:rsidRDefault="00533FE8" w:rsidP="00FF4C81">
      <w:pPr>
        <w:pStyle w:val="afff3"/>
        <w:numPr>
          <w:ilvl w:val="0"/>
          <w:numId w:val="45"/>
        </w:numPr>
        <w:rPr>
          <w:b/>
          <w:bCs/>
          <w:i/>
          <w:iCs/>
          <w:szCs w:val="24"/>
        </w:rPr>
      </w:pPr>
      <w:r w:rsidRPr="00F24D7B">
        <w:rPr>
          <w:szCs w:val="24"/>
        </w:rPr>
        <w:t>Аспарагиназа</w:t>
      </w:r>
      <w:r w:rsidR="00714B4A" w:rsidRPr="00F24D7B">
        <w:rPr>
          <w:szCs w:val="24"/>
        </w:rPr>
        <w:t>**</w:t>
      </w:r>
      <w:r w:rsidRPr="00F24D7B">
        <w:rPr>
          <w:szCs w:val="24"/>
        </w:rPr>
        <w:t xml:space="preserve"> 10</w:t>
      </w:r>
      <w:r w:rsidR="00067484" w:rsidRPr="00F24D7B">
        <w:rPr>
          <w:szCs w:val="24"/>
        </w:rPr>
        <w:t> </w:t>
      </w:r>
      <w:r w:rsidRPr="00F24D7B">
        <w:rPr>
          <w:szCs w:val="24"/>
        </w:rPr>
        <w:t>000 ЕД</w:t>
      </w:r>
      <w:r w:rsidRPr="00F24D7B">
        <w:rPr>
          <w:bCs/>
          <w:iCs/>
          <w:szCs w:val="24"/>
        </w:rPr>
        <w:t>/м²</w:t>
      </w:r>
      <w:r w:rsidR="00067484" w:rsidRPr="00F24D7B">
        <w:rPr>
          <w:bCs/>
          <w:iCs/>
          <w:szCs w:val="24"/>
        </w:rPr>
        <w:t>,</w:t>
      </w:r>
      <w:r w:rsidRPr="00F24D7B">
        <w:rPr>
          <w:bCs/>
          <w:iCs/>
          <w:szCs w:val="24"/>
        </w:rPr>
        <w:t xml:space="preserve"> </w:t>
      </w:r>
      <w:r w:rsidR="00067484" w:rsidRPr="00F24D7B">
        <w:rPr>
          <w:bCs/>
          <w:iCs/>
          <w:szCs w:val="24"/>
        </w:rPr>
        <w:t>1</w:t>
      </w:r>
      <w:r w:rsidRPr="00F24D7B">
        <w:rPr>
          <w:bCs/>
          <w:iCs/>
          <w:szCs w:val="24"/>
        </w:rPr>
        <w:t>13</w:t>
      </w:r>
      <w:r w:rsidR="00A37422" w:rsidRPr="00F24D7B">
        <w:rPr>
          <w:bCs/>
          <w:iCs/>
          <w:szCs w:val="24"/>
        </w:rPr>
        <w:t>-й</w:t>
      </w:r>
      <w:r w:rsidRPr="00F24D7B">
        <w:rPr>
          <w:bCs/>
          <w:iCs/>
          <w:szCs w:val="24"/>
        </w:rPr>
        <w:t>,</w:t>
      </w:r>
      <w:r w:rsidR="00A37422" w:rsidRPr="00F24D7B">
        <w:rPr>
          <w:bCs/>
          <w:iCs/>
          <w:szCs w:val="24"/>
        </w:rPr>
        <w:t xml:space="preserve"> </w:t>
      </w:r>
      <w:r w:rsidRPr="00F24D7B">
        <w:rPr>
          <w:bCs/>
          <w:iCs/>
          <w:szCs w:val="24"/>
        </w:rPr>
        <w:t>127</w:t>
      </w:r>
      <w:r w:rsidR="00A37422" w:rsidRPr="00F24D7B">
        <w:rPr>
          <w:bCs/>
          <w:iCs/>
          <w:szCs w:val="24"/>
        </w:rPr>
        <w:t>-й</w:t>
      </w:r>
      <w:r w:rsidRPr="00F24D7B">
        <w:rPr>
          <w:bCs/>
          <w:iCs/>
          <w:szCs w:val="24"/>
        </w:rPr>
        <w:t xml:space="preserve"> дни</w:t>
      </w:r>
    </w:p>
    <w:p w14:paraId="53DE1C5D" w14:textId="77777777" w:rsidR="00533FE8" w:rsidRPr="00705A41" w:rsidRDefault="00533FE8" w:rsidP="00533FE8">
      <w:pPr>
        <w:rPr>
          <w:szCs w:val="24"/>
        </w:rPr>
      </w:pPr>
      <w:r>
        <w:rPr>
          <w:szCs w:val="24"/>
        </w:rPr>
        <w:t>(для пациентов</w:t>
      </w:r>
      <w:r w:rsidRPr="00705A41">
        <w:rPr>
          <w:szCs w:val="24"/>
        </w:rPr>
        <w:t xml:space="preserve"> с Т-ОЛЛ осуществляется сбор </w:t>
      </w:r>
      <w:r w:rsidR="00067484">
        <w:rPr>
          <w:szCs w:val="24"/>
        </w:rPr>
        <w:t>Г</w:t>
      </w:r>
      <w:r w:rsidR="00B23DA4">
        <w:rPr>
          <w:szCs w:val="24"/>
        </w:rPr>
        <w:t>СК)</w:t>
      </w:r>
      <w:r w:rsidRPr="00705A41">
        <w:rPr>
          <w:szCs w:val="24"/>
        </w:rPr>
        <w:t>,</w:t>
      </w:r>
    </w:p>
    <w:p w14:paraId="0AF30CB5" w14:textId="77777777" w:rsidR="00533FE8" w:rsidRPr="00705A41" w:rsidRDefault="00A37422" w:rsidP="00533FE8">
      <w:pPr>
        <w:rPr>
          <w:szCs w:val="24"/>
        </w:rPr>
      </w:pPr>
      <w:r>
        <w:rPr>
          <w:szCs w:val="24"/>
        </w:rPr>
        <w:t>а</w:t>
      </w:r>
      <w:r w:rsidR="00533FE8" w:rsidRPr="00705A41">
        <w:rPr>
          <w:szCs w:val="24"/>
        </w:rPr>
        <w:t>уто</w:t>
      </w:r>
      <w:r w:rsidR="00F33A8F">
        <w:rPr>
          <w:szCs w:val="24"/>
        </w:rPr>
        <w:t>-</w:t>
      </w:r>
      <w:r w:rsidR="00F33796">
        <w:rPr>
          <w:szCs w:val="24"/>
        </w:rPr>
        <w:t>ТГСК</w:t>
      </w:r>
      <w:r w:rsidR="00533FE8" w:rsidRPr="00705A41">
        <w:rPr>
          <w:szCs w:val="24"/>
        </w:rPr>
        <w:t xml:space="preserve"> выполняется после/вместо </w:t>
      </w:r>
    </w:p>
    <w:p w14:paraId="293B24F7" w14:textId="77777777" w:rsidR="00533FE8" w:rsidRPr="00705A41" w:rsidRDefault="00533FE8" w:rsidP="00533FE8">
      <w:pPr>
        <w:rPr>
          <w:szCs w:val="24"/>
        </w:rPr>
      </w:pPr>
      <w:r w:rsidRPr="00705A41">
        <w:rPr>
          <w:szCs w:val="24"/>
          <w:lang w:val="en-US"/>
        </w:rPr>
        <w:t>IV</w:t>
      </w:r>
      <w:r w:rsidRPr="00705A41">
        <w:rPr>
          <w:szCs w:val="24"/>
        </w:rPr>
        <w:t xml:space="preserve"> и </w:t>
      </w:r>
      <w:r w:rsidRPr="00705A41">
        <w:rPr>
          <w:szCs w:val="24"/>
          <w:lang w:val="en-US"/>
        </w:rPr>
        <w:t>V</w:t>
      </w:r>
      <w:r w:rsidRPr="00705A41">
        <w:rPr>
          <w:szCs w:val="24"/>
        </w:rPr>
        <w:t xml:space="preserve"> консолидации)</w:t>
      </w:r>
    </w:p>
    <w:p w14:paraId="5D05EDD2" w14:textId="77777777" w:rsidR="00533FE8" w:rsidRPr="00705A41" w:rsidRDefault="00720E5F" w:rsidP="00533FE8">
      <w:pPr>
        <w:rPr>
          <w:szCs w:val="24"/>
        </w:rPr>
      </w:pPr>
      <w:r>
        <w:rPr>
          <w:noProof/>
          <w:szCs w:val="24"/>
        </w:rPr>
        <mc:AlternateContent>
          <mc:Choice Requires="wps">
            <w:drawing>
              <wp:anchor distT="0" distB="0" distL="114300" distR="114300" simplePos="0" relativeHeight="251643392" behindDoc="0" locked="0" layoutInCell="1" allowOverlap="1" wp14:anchorId="7D957507" wp14:editId="69B783B4">
                <wp:simplePos x="0" y="0"/>
                <wp:positionH relativeFrom="column">
                  <wp:posOffset>1042670</wp:posOffset>
                </wp:positionH>
                <wp:positionV relativeFrom="paragraph">
                  <wp:posOffset>101600</wp:posOffset>
                </wp:positionV>
                <wp:extent cx="0" cy="228600"/>
                <wp:effectExtent l="63500" t="0" r="38100" b="25400"/>
                <wp:wrapNone/>
                <wp:docPr id="4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366D" id="Line 28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8pt" to="8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">
                <v:stroke endarrow="block"/>
                <o:lock v:ext="edit" shapetype="f"/>
              </v:line>
            </w:pict>
          </mc:Fallback>
        </mc:AlternateContent>
      </w:r>
    </w:p>
    <w:p w14:paraId="4781862D" w14:textId="77777777" w:rsidR="00533FE8" w:rsidRPr="00705A41" w:rsidRDefault="00533FE8" w:rsidP="00533FE8">
      <w:pPr>
        <w:rPr>
          <w:szCs w:val="24"/>
        </w:rPr>
      </w:pPr>
      <w:r w:rsidRPr="00705A41">
        <w:rPr>
          <w:b/>
          <w:color w:val="000080"/>
          <w:szCs w:val="24"/>
        </w:rPr>
        <w:t xml:space="preserve">             </w:t>
      </w:r>
      <w:r w:rsidR="00A37422">
        <w:rPr>
          <w:b/>
          <w:bCs/>
          <w:i/>
          <w:iCs/>
          <w:szCs w:val="24"/>
        </w:rPr>
        <w:t xml:space="preserve">Консолидация </w:t>
      </w:r>
      <w:r w:rsidRPr="00705A41">
        <w:rPr>
          <w:b/>
          <w:bCs/>
          <w:i/>
          <w:iCs/>
          <w:szCs w:val="24"/>
          <w:lang w:val="en-US"/>
        </w:rPr>
        <w:t>IV</w:t>
      </w:r>
    </w:p>
    <w:p w14:paraId="4F0553F9" w14:textId="77777777" w:rsidR="00533FE8" w:rsidRPr="00F24D7B" w:rsidRDefault="00533FE8" w:rsidP="00FF4C81">
      <w:pPr>
        <w:pStyle w:val="afff3"/>
        <w:numPr>
          <w:ilvl w:val="0"/>
          <w:numId w:val="44"/>
        </w:numPr>
        <w:rPr>
          <w:bCs/>
          <w:iCs/>
          <w:szCs w:val="24"/>
        </w:rPr>
      </w:pPr>
      <w:r w:rsidRPr="00F24D7B">
        <w:rPr>
          <w:bCs/>
          <w:iCs/>
          <w:szCs w:val="24"/>
        </w:rPr>
        <w:t>Метотрексат</w:t>
      </w:r>
      <w:r w:rsidR="00392AAF" w:rsidRPr="00F24D7B">
        <w:rPr>
          <w:bCs/>
          <w:iCs/>
          <w:szCs w:val="24"/>
        </w:rPr>
        <w:t>**</w:t>
      </w:r>
      <w:r w:rsidRPr="00F24D7B">
        <w:rPr>
          <w:bCs/>
          <w:iCs/>
          <w:szCs w:val="24"/>
        </w:rPr>
        <w:t xml:space="preserve"> 1,5 г/м</w:t>
      </w:r>
      <w:r w:rsidRPr="00F24D7B">
        <w:rPr>
          <w:bCs/>
          <w:iCs/>
          <w:szCs w:val="24"/>
          <w:vertAlign w:val="superscript"/>
        </w:rPr>
        <w:t>2</w:t>
      </w:r>
      <w:r w:rsidR="00F24D7B">
        <w:rPr>
          <w:bCs/>
          <w:iCs/>
          <w:szCs w:val="24"/>
        </w:rPr>
        <w:t xml:space="preserve"> (в течение 24 ч</w:t>
      </w:r>
      <w:r w:rsidRPr="00F24D7B">
        <w:rPr>
          <w:bCs/>
          <w:iCs/>
          <w:szCs w:val="24"/>
        </w:rPr>
        <w:t>)</w:t>
      </w:r>
      <w:r w:rsidR="00FE233A" w:rsidRPr="00F24D7B">
        <w:rPr>
          <w:bCs/>
          <w:iCs/>
          <w:szCs w:val="24"/>
        </w:rPr>
        <w:t>,</w:t>
      </w:r>
      <w:r w:rsidRPr="00F24D7B">
        <w:rPr>
          <w:bCs/>
          <w:iCs/>
          <w:szCs w:val="24"/>
        </w:rPr>
        <w:t xml:space="preserve"> 134</w:t>
      </w:r>
      <w:r w:rsidR="00A37422" w:rsidRPr="00F24D7B">
        <w:rPr>
          <w:bCs/>
          <w:iCs/>
          <w:szCs w:val="24"/>
        </w:rPr>
        <w:t>-й</w:t>
      </w:r>
      <w:r w:rsidRPr="00F24D7B">
        <w:rPr>
          <w:bCs/>
          <w:iCs/>
          <w:szCs w:val="24"/>
        </w:rPr>
        <w:t xml:space="preserve"> день</w:t>
      </w:r>
    </w:p>
    <w:p w14:paraId="1A735951" w14:textId="77777777" w:rsidR="00533FE8" w:rsidRPr="00F24D7B" w:rsidRDefault="00533FE8" w:rsidP="00FF4C81">
      <w:pPr>
        <w:pStyle w:val="afff3"/>
        <w:numPr>
          <w:ilvl w:val="0"/>
          <w:numId w:val="44"/>
        </w:numPr>
        <w:rPr>
          <w:bCs/>
          <w:iCs/>
          <w:szCs w:val="24"/>
        </w:rPr>
      </w:pPr>
      <w:r w:rsidRPr="00F24D7B">
        <w:rPr>
          <w:bCs/>
          <w:iCs/>
          <w:szCs w:val="24"/>
        </w:rPr>
        <w:t>Дексаметазон</w:t>
      </w:r>
      <w:r w:rsidR="006F5D03" w:rsidRPr="00F24D7B">
        <w:rPr>
          <w:bCs/>
          <w:iCs/>
          <w:szCs w:val="24"/>
        </w:rPr>
        <w:t>**</w:t>
      </w:r>
      <w:r w:rsidRPr="00F24D7B">
        <w:rPr>
          <w:bCs/>
          <w:iCs/>
          <w:szCs w:val="24"/>
        </w:rPr>
        <w:t xml:space="preserve"> 30 мг/м</w:t>
      </w:r>
      <w:r w:rsidRPr="00F24D7B">
        <w:rPr>
          <w:bCs/>
          <w:iCs/>
          <w:szCs w:val="24"/>
          <w:vertAlign w:val="superscript"/>
        </w:rPr>
        <w:t>2</w:t>
      </w:r>
      <w:r w:rsidR="00FE233A" w:rsidRPr="00F24D7B">
        <w:rPr>
          <w:bCs/>
          <w:iCs/>
          <w:szCs w:val="24"/>
        </w:rPr>
        <w:t>,</w:t>
      </w:r>
      <w:r w:rsidR="00A37422" w:rsidRPr="00F24D7B">
        <w:rPr>
          <w:bCs/>
          <w:iCs/>
          <w:szCs w:val="24"/>
        </w:rPr>
        <w:t xml:space="preserve"> 134–</w:t>
      </w:r>
      <w:r w:rsidRPr="00F24D7B">
        <w:rPr>
          <w:bCs/>
          <w:iCs/>
          <w:szCs w:val="24"/>
        </w:rPr>
        <w:t>136</w:t>
      </w:r>
      <w:r w:rsidR="00A37422" w:rsidRPr="00F24D7B">
        <w:rPr>
          <w:bCs/>
          <w:iCs/>
          <w:szCs w:val="24"/>
        </w:rPr>
        <w:t>-й</w:t>
      </w:r>
      <w:r w:rsidRPr="00F24D7B">
        <w:rPr>
          <w:bCs/>
          <w:iCs/>
          <w:szCs w:val="24"/>
        </w:rPr>
        <w:t xml:space="preserve"> дни</w:t>
      </w:r>
    </w:p>
    <w:p w14:paraId="56363471" w14:textId="77777777" w:rsidR="00533FE8" w:rsidRPr="00F24D7B" w:rsidRDefault="00533FE8" w:rsidP="00FF4C81">
      <w:pPr>
        <w:pStyle w:val="afff3"/>
        <w:numPr>
          <w:ilvl w:val="0"/>
          <w:numId w:val="44"/>
        </w:numPr>
        <w:rPr>
          <w:bCs/>
          <w:iCs/>
          <w:szCs w:val="24"/>
        </w:rPr>
      </w:pPr>
      <w:r w:rsidRPr="00F24D7B">
        <w:rPr>
          <w:szCs w:val="24"/>
        </w:rPr>
        <w:t>Аспарагиназа</w:t>
      </w:r>
      <w:r w:rsidR="00714B4A" w:rsidRPr="00F24D7B">
        <w:rPr>
          <w:szCs w:val="24"/>
        </w:rPr>
        <w:t>**</w:t>
      </w:r>
      <w:r w:rsidRPr="00F24D7B">
        <w:rPr>
          <w:szCs w:val="24"/>
        </w:rPr>
        <w:t xml:space="preserve"> 10</w:t>
      </w:r>
      <w:r w:rsidR="00FE233A" w:rsidRPr="00F24D7B">
        <w:rPr>
          <w:szCs w:val="24"/>
        </w:rPr>
        <w:t> </w:t>
      </w:r>
      <w:r w:rsidRPr="00F24D7B">
        <w:rPr>
          <w:szCs w:val="24"/>
        </w:rPr>
        <w:t>000 ЕД/м²</w:t>
      </w:r>
      <w:r w:rsidR="00FE233A" w:rsidRPr="00F24D7B">
        <w:rPr>
          <w:szCs w:val="24"/>
        </w:rPr>
        <w:t>,</w:t>
      </w:r>
      <w:r w:rsidRPr="00F24D7B">
        <w:rPr>
          <w:szCs w:val="24"/>
        </w:rPr>
        <w:t xml:space="preserve"> </w:t>
      </w:r>
      <w:r w:rsidRPr="00F24D7B">
        <w:rPr>
          <w:bCs/>
          <w:iCs/>
          <w:szCs w:val="24"/>
        </w:rPr>
        <w:t>136</w:t>
      </w:r>
      <w:r w:rsidR="00A37422" w:rsidRPr="00F24D7B">
        <w:rPr>
          <w:bCs/>
          <w:iCs/>
          <w:szCs w:val="24"/>
        </w:rPr>
        <w:t>-й</w:t>
      </w:r>
      <w:r w:rsidRPr="00F24D7B">
        <w:rPr>
          <w:bCs/>
          <w:iCs/>
          <w:szCs w:val="24"/>
        </w:rPr>
        <w:t xml:space="preserve"> день</w:t>
      </w:r>
    </w:p>
    <w:p w14:paraId="7886BFD8" w14:textId="77777777" w:rsidR="00533FE8" w:rsidRPr="00705A41" w:rsidRDefault="00720E5F" w:rsidP="00533FE8">
      <w:pPr>
        <w:rPr>
          <w:color w:val="FF6600"/>
          <w:szCs w:val="24"/>
        </w:rPr>
      </w:pPr>
      <w:r>
        <w:rPr>
          <w:bCs/>
          <w:iCs/>
          <w:noProof/>
          <w:szCs w:val="24"/>
        </w:rPr>
        <mc:AlternateContent>
          <mc:Choice Requires="wps">
            <w:drawing>
              <wp:anchor distT="0" distB="0" distL="114300" distR="114300" simplePos="0" relativeHeight="251645440" behindDoc="0" locked="0" layoutInCell="1" allowOverlap="1" wp14:anchorId="40447B77" wp14:editId="1E414D5D">
                <wp:simplePos x="0" y="0"/>
                <wp:positionH relativeFrom="column">
                  <wp:posOffset>1028700</wp:posOffset>
                </wp:positionH>
                <wp:positionV relativeFrom="paragraph">
                  <wp:posOffset>3175</wp:posOffset>
                </wp:positionV>
                <wp:extent cx="0" cy="228600"/>
                <wp:effectExtent l="63500" t="0" r="38100" b="25400"/>
                <wp:wrapNone/>
                <wp:docPr id="4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78F43" id="Line 28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5pt" to="8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">
                <v:stroke endarrow="block"/>
                <o:lock v:ext="edit" shapetype="f"/>
              </v:line>
            </w:pict>
          </mc:Fallback>
        </mc:AlternateContent>
      </w:r>
      <w:r w:rsidR="00533FE8" w:rsidRPr="00705A41">
        <w:rPr>
          <w:color w:val="FF6600"/>
          <w:szCs w:val="24"/>
        </w:rPr>
        <w:t xml:space="preserve">          </w:t>
      </w:r>
    </w:p>
    <w:p w14:paraId="647AB7C7" w14:textId="77777777" w:rsidR="00533FE8" w:rsidRPr="00705A41" w:rsidRDefault="00A37422" w:rsidP="00533FE8">
      <w:pPr>
        <w:rPr>
          <w:szCs w:val="24"/>
        </w:rPr>
      </w:pPr>
      <w:r>
        <w:rPr>
          <w:b/>
          <w:bCs/>
          <w:i/>
          <w:iCs/>
          <w:szCs w:val="24"/>
        </w:rPr>
        <w:t xml:space="preserve">              Консолидация </w:t>
      </w:r>
      <w:r w:rsidR="00533FE8" w:rsidRPr="00705A41">
        <w:rPr>
          <w:b/>
          <w:bCs/>
          <w:i/>
          <w:iCs/>
          <w:szCs w:val="24"/>
          <w:lang w:val="en-US"/>
        </w:rPr>
        <w:t>V</w:t>
      </w:r>
    </w:p>
    <w:p w14:paraId="52E9464D" w14:textId="77777777" w:rsidR="00533FE8" w:rsidRPr="000008B4" w:rsidRDefault="00421699" w:rsidP="00FF4C81">
      <w:pPr>
        <w:pStyle w:val="afff3"/>
        <w:numPr>
          <w:ilvl w:val="0"/>
          <w:numId w:val="43"/>
        </w:numPr>
        <w:spacing w:before="120"/>
        <w:rPr>
          <w:bCs/>
          <w:iCs/>
          <w:szCs w:val="24"/>
        </w:rPr>
      </w:pPr>
      <w:r w:rsidRPr="000008B4">
        <w:rPr>
          <w:bCs/>
          <w:iCs/>
          <w:szCs w:val="24"/>
        </w:rPr>
        <w:t>Цитарабин**</w:t>
      </w:r>
      <w:r w:rsidR="00533FE8" w:rsidRPr="000008B4">
        <w:rPr>
          <w:bCs/>
          <w:iCs/>
          <w:szCs w:val="24"/>
        </w:rPr>
        <w:t xml:space="preserve"> 2 г/м</w:t>
      </w:r>
      <w:r w:rsidR="00533FE8" w:rsidRPr="000008B4">
        <w:rPr>
          <w:bCs/>
          <w:iCs/>
          <w:szCs w:val="24"/>
          <w:vertAlign w:val="superscript"/>
        </w:rPr>
        <w:t>2</w:t>
      </w:r>
      <w:r w:rsidR="000008B4">
        <w:rPr>
          <w:bCs/>
          <w:iCs/>
          <w:szCs w:val="24"/>
        </w:rPr>
        <w:t>,</w:t>
      </w:r>
      <w:r w:rsidR="00533FE8" w:rsidRPr="000008B4">
        <w:rPr>
          <w:bCs/>
          <w:iCs/>
          <w:szCs w:val="24"/>
        </w:rPr>
        <w:t xml:space="preserve"> 2 раза в день</w:t>
      </w:r>
      <w:r w:rsidR="00FE233A" w:rsidRPr="000008B4">
        <w:rPr>
          <w:bCs/>
          <w:iCs/>
          <w:szCs w:val="24"/>
        </w:rPr>
        <w:t xml:space="preserve">, </w:t>
      </w:r>
      <w:r w:rsidR="00533FE8" w:rsidRPr="000008B4">
        <w:rPr>
          <w:bCs/>
          <w:iCs/>
          <w:szCs w:val="24"/>
        </w:rPr>
        <w:t>148</w:t>
      </w:r>
      <w:r w:rsidR="00A37422" w:rsidRPr="000008B4">
        <w:rPr>
          <w:bCs/>
          <w:iCs/>
          <w:szCs w:val="24"/>
        </w:rPr>
        <w:t>-й</w:t>
      </w:r>
      <w:r w:rsidR="00533FE8" w:rsidRPr="000008B4">
        <w:rPr>
          <w:bCs/>
          <w:iCs/>
          <w:szCs w:val="24"/>
        </w:rPr>
        <w:t xml:space="preserve"> день</w:t>
      </w:r>
    </w:p>
    <w:p w14:paraId="5A3ADF39" w14:textId="77777777" w:rsidR="00533FE8" w:rsidRPr="000008B4" w:rsidRDefault="00533FE8" w:rsidP="00FF4C81">
      <w:pPr>
        <w:pStyle w:val="afff3"/>
        <w:numPr>
          <w:ilvl w:val="0"/>
          <w:numId w:val="43"/>
        </w:numPr>
        <w:rPr>
          <w:bCs/>
          <w:iCs/>
          <w:szCs w:val="24"/>
        </w:rPr>
      </w:pPr>
      <w:r w:rsidRPr="000008B4">
        <w:rPr>
          <w:bCs/>
          <w:iCs/>
          <w:szCs w:val="24"/>
        </w:rPr>
        <w:t>Дексаметазон</w:t>
      </w:r>
      <w:r w:rsidR="006F5D03" w:rsidRPr="000008B4">
        <w:rPr>
          <w:bCs/>
          <w:iCs/>
          <w:szCs w:val="24"/>
        </w:rPr>
        <w:t>**</w:t>
      </w:r>
      <w:r w:rsidRPr="000008B4">
        <w:rPr>
          <w:bCs/>
          <w:iCs/>
          <w:szCs w:val="24"/>
        </w:rPr>
        <w:t xml:space="preserve"> 30 мг/м</w:t>
      </w:r>
      <w:r w:rsidRPr="000008B4">
        <w:rPr>
          <w:bCs/>
          <w:iCs/>
          <w:szCs w:val="24"/>
          <w:vertAlign w:val="superscript"/>
        </w:rPr>
        <w:t>2</w:t>
      </w:r>
      <w:r w:rsidR="00FE233A" w:rsidRPr="000008B4">
        <w:rPr>
          <w:bCs/>
          <w:iCs/>
          <w:szCs w:val="24"/>
        </w:rPr>
        <w:t>,</w:t>
      </w:r>
      <w:r w:rsidR="00A37422" w:rsidRPr="000008B4">
        <w:rPr>
          <w:bCs/>
          <w:iCs/>
          <w:szCs w:val="24"/>
        </w:rPr>
        <w:t xml:space="preserve"> 148–</w:t>
      </w:r>
      <w:r w:rsidRPr="000008B4">
        <w:rPr>
          <w:bCs/>
          <w:iCs/>
          <w:szCs w:val="24"/>
        </w:rPr>
        <w:t>150</w:t>
      </w:r>
      <w:r w:rsidR="00A37422" w:rsidRPr="000008B4">
        <w:rPr>
          <w:bCs/>
          <w:iCs/>
          <w:szCs w:val="24"/>
        </w:rPr>
        <w:t>-й</w:t>
      </w:r>
      <w:r w:rsidRPr="000008B4">
        <w:rPr>
          <w:bCs/>
          <w:iCs/>
          <w:szCs w:val="24"/>
        </w:rPr>
        <w:t xml:space="preserve"> дни</w:t>
      </w:r>
    </w:p>
    <w:p w14:paraId="1F927316" w14:textId="77777777" w:rsidR="00533FE8" w:rsidRPr="000008B4" w:rsidRDefault="00720E5F" w:rsidP="00FF4C81">
      <w:pPr>
        <w:pStyle w:val="afff3"/>
        <w:numPr>
          <w:ilvl w:val="0"/>
          <w:numId w:val="43"/>
        </w:numPr>
        <w:rPr>
          <w:bCs/>
          <w:iCs/>
          <w:szCs w:val="24"/>
        </w:rPr>
      </w:pPr>
      <w:r>
        <w:rPr>
          <w:noProof/>
        </w:rPr>
        <mc:AlternateContent>
          <mc:Choice Requires="wps">
            <w:drawing>
              <wp:anchor distT="0" distB="0" distL="114300" distR="114300" simplePos="0" relativeHeight="251646464" behindDoc="0" locked="0" layoutInCell="1" allowOverlap="1" wp14:anchorId="4A41A70D" wp14:editId="53B27563">
                <wp:simplePos x="0" y="0"/>
                <wp:positionH relativeFrom="column">
                  <wp:posOffset>1068705</wp:posOffset>
                </wp:positionH>
                <wp:positionV relativeFrom="paragraph">
                  <wp:posOffset>226695</wp:posOffset>
                </wp:positionV>
                <wp:extent cx="0" cy="228600"/>
                <wp:effectExtent l="63500" t="0" r="38100" b="25400"/>
                <wp:wrapNone/>
                <wp:docPr id="4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3669B" id="Line 28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7.85pt" to="84.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F08YKdJB&#10;jbZCcZTP5i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">
                <v:stroke endarrow="block"/>
                <o:lock v:ext="edit" shapetype="f"/>
              </v:line>
            </w:pict>
          </mc:Fallback>
        </mc:AlternateContent>
      </w:r>
      <w:r w:rsidR="00533FE8" w:rsidRPr="000008B4">
        <w:rPr>
          <w:szCs w:val="24"/>
        </w:rPr>
        <w:t>Аспарагиназа</w:t>
      </w:r>
      <w:r w:rsidR="00714B4A" w:rsidRPr="000008B4">
        <w:rPr>
          <w:szCs w:val="24"/>
        </w:rPr>
        <w:t>**</w:t>
      </w:r>
      <w:r w:rsidR="00533FE8" w:rsidRPr="000008B4">
        <w:rPr>
          <w:szCs w:val="24"/>
        </w:rPr>
        <w:t xml:space="preserve"> 10</w:t>
      </w:r>
      <w:r w:rsidR="00FE233A" w:rsidRPr="000008B4">
        <w:rPr>
          <w:szCs w:val="24"/>
        </w:rPr>
        <w:t> </w:t>
      </w:r>
      <w:r w:rsidR="00533FE8" w:rsidRPr="000008B4">
        <w:rPr>
          <w:szCs w:val="24"/>
        </w:rPr>
        <w:t>000 ЕД/м²</w:t>
      </w:r>
      <w:r w:rsidR="00FE233A" w:rsidRPr="000008B4">
        <w:rPr>
          <w:szCs w:val="24"/>
        </w:rPr>
        <w:t>,</w:t>
      </w:r>
      <w:r w:rsidR="00533FE8" w:rsidRPr="000008B4">
        <w:rPr>
          <w:szCs w:val="24"/>
        </w:rPr>
        <w:t xml:space="preserve"> </w:t>
      </w:r>
      <w:r w:rsidR="00533FE8" w:rsidRPr="000008B4">
        <w:rPr>
          <w:bCs/>
          <w:iCs/>
          <w:szCs w:val="24"/>
        </w:rPr>
        <w:t>150</w:t>
      </w:r>
      <w:r w:rsidR="00A37422" w:rsidRPr="000008B4">
        <w:rPr>
          <w:bCs/>
          <w:iCs/>
          <w:szCs w:val="24"/>
        </w:rPr>
        <w:t>-й</w:t>
      </w:r>
      <w:r w:rsidR="00533FE8" w:rsidRPr="000008B4">
        <w:rPr>
          <w:bCs/>
          <w:iCs/>
          <w:szCs w:val="24"/>
        </w:rPr>
        <w:t xml:space="preserve"> день</w:t>
      </w:r>
    </w:p>
    <w:p w14:paraId="5055E39D" w14:textId="77777777" w:rsidR="00533FE8" w:rsidRPr="00A978F1" w:rsidRDefault="00533FE8" w:rsidP="00533FE8">
      <w:pPr>
        <w:rPr>
          <w:szCs w:val="24"/>
        </w:rPr>
      </w:pPr>
    </w:p>
    <w:p w14:paraId="0A09E8F6" w14:textId="77777777" w:rsidR="00533FE8" w:rsidRPr="002D4615" w:rsidRDefault="00533FE8" w:rsidP="00533FE8">
      <w:pPr>
        <w:rPr>
          <w:b/>
          <w:i/>
          <w:iCs/>
          <w:szCs w:val="24"/>
        </w:rPr>
      </w:pPr>
      <w:r w:rsidRPr="00A978F1">
        <w:rPr>
          <w:b/>
          <w:i/>
          <w:iCs/>
          <w:szCs w:val="24"/>
        </w:rPr>
        <w:t>Поддерживающая терапия в течение 2 лет от момента завершени</w:t>
      </w:r>
      <w:r>
        <w:rPr>
          <w:b/>
          <w:i/>
          <w:iCs/>
          <w:szCs w:val="24"/>
        </w:rPr>
        <w:t>я последнего курса консолидации</w:t>
      </w:r>
    </w:p>
    <w:p w14:paraId="393AE090" w14:textId="77777777" w:rsidR="00533FE8" w:rsidRPr="007255E3" w:rsidRDefault="00720E5F" w:rsidP="00533FE8">
      <w:pPr>
        <w:rPr>
          <w:b/>
          <w:bCs/>
          <w:i/>
          <w:iCs/>
          <w:szCs w:val="24"/>
        </w:rPr>
      </w:pPr>
      <w:r>
        <w:rPr>
          <w:bCs/>
          <w:i/>
          <w:iCs/>
          <w:noProof/>
          <w:szCs w:val="24"/>
        </w:rPr>
        <mc:AlternateContent>
          <mc:Choice Requires="wps">
            <w:drawing>
              <wp:anchor distT="0" distB="0" distL="114300" distR="114300" simplePos="0" relativeHeight="251651584" behindDoc="0" locked="0" layoutInCell="1" allowOverlap="1" wp14:anchorId="004E44BD" wp14:editId="55AFBE1B">
                <wp:simplePos x="0" y="0"/>
                <wp:positionH relativeFrom="column">
                  <wp:posOffset>4060825</wp:posOffset>
                </wp:positionH>
                <wp:positionV relativeFrom="paragraph">
                  <wp:posOffset>474345</wp:posOffset>
                </wp:positionV>
                <wp:extent cx="295275" cy="1647825"/>
                <wp:effectExtent l="0" t="0" r="0" b="3175"/>
                <wp:wrapNone/>
                <wp:docPr id="4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1647825"/>
                        </a:xfrm>
                        <a:prstGeom prst="rightBrace">
                          <a:avLst>
                            <a:gd name="adj1" fmla="val 465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4450" id="AutoShape 294" o:spid="_x0000_s1026" type="#_x0000_t88" style="position:absolute;margin-left:319.75pt;margin-top:37.35pt;width:23.25pt;height:12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tnhAIAADE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"/>
            </w:pict>
          </mc:Fallback>
        </mc:AlternateContent>
      </w:r>
      <w:r w:rsidR="00533FE8" w:rsidRPr="00A978F1">
        <w:rPr>
          <w:b/>
          <w:bCs/>
          <w:i/>
          <w:iCs/>
          <w:szCs w:val="24"/>
        </w:rPr>
        <w:t>Между циклами поддерживающей терапии нет интерв</w:t>
      </w:r>
      <w:r w:rsidR="00A37422">
        <w:rPr>
          <w:b/>
          <w:bCs/>
          <w:i/>
          <w:iCs/>
          <w:szCs w:val="24"/>
        </w:rPr>
        <w:t>алов: 1-й</w:t>
      </w:r>
      <w:r w:rsidR="00533FE8" w:rsidRPr="00A978F1">
        <w:rPr>
          <w:b/>
          <w:bCs/>
          <w:i/>
          <w:iCs/>
          <w:szCs w:val="24"/>
        </w:rPr>
        <w:t xml:space="preserve"> день последующего курса следует сразу за</w:t>
      </w:r>
      <w:r w:rsidR="00533FE8">
        <w:rPr>
          <w:b/>
          <w:bCs/>
          <w:i/>
          <w:iCs/>
          <w:szCs w:val="24"/>
        </w:rPr>
        <w:t xml:space="preserve"> последним днем предшествующего</w:t>
      </w:r>
      <w:r w:rsidR="00533FE8" w:rsidRPr="00A978F1">
        <w:rPr>
          <w:bCs/>
          <w:iCs/>
          <w:szCs w:val="24"/>
        </w:rPr>
        <w:t xml:space="preserve">                                                                                             </w:t>
      </w:r>
    </w:p>
    <w:p w14:paraId="22C5BAD2" w14:textId="77777777" w:rsidR="00533FE8" w:rsidRPr="00A978F1" w:rsidRDefault="00720E5F" w:rsidP="00533FE8">
      <w:pPr>
        <w:rPr>
          <w:b/>
          <w:bCs/>
          <w:i/>
          <w:iCs/>
          <w:szCs w:val="24"/>
        </w:rPr>
      </w:pPr>
      <w:r>
        <w:rPr>
          <w:bCs/>
          <w:iCs/>
          <w:noProof/>
          <w:szCs w:val="24"/>
        </w:rPr>
        <mc:AlternateContent>
          <mc:Choice Requires="wps">
            <w:drawing>
              <wp:anchor distT="0" distB="0" distL="114300" distR="114300" simplePos="0" relativeHeight="251649536" behindDoc="0" locked="0" layoutInCell="1" allowOverlap="1" wp14:anchorId="521CFB88" wp14:editId="3CEA83F2">
                <wp:simplePos x="0" y="0"/>
                <wp:positionH relativeFrom="column">
                  <wp:posOffset>4617085</wp:posOffset>
                </wp:positionH>
                <wp:positionV relativeFrom="paragraph">
                  <wp:posOffset>79375</wp:posOffset>
                </wp:positionV>
                <wp:extent cx="1600200" cy="1305560"/>
                <wp:effectExtent l="0" t="0" r="0" b="2540"/>
                <wp:wrapNone/>
                <wp:docPr id="4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305560"/>
                        </a:xfrm>
                        <a:prstGeom prst="rect">
                          <a:avLst/>
                        </a:prstGeom>
                        <a:solidFill>
                          <a:srgbClr val="FFFFFF"/>
                        </a:solidFill>
                        <a:ln w="9525">
                          <a:solidFill>
                            <a:srgbClr val="000000"/>
                          </a:solidFill>
                          <a:miter lim="800000"/>
                          <a:headEnd/>
                          <a:tailEnd/>
                        </a:ln>
                      </wps:spPr>
                      <wps:txbx>
                        <w:txbxContent>
                          <w:p w14:paraId="2E18C0D2" w14:textId="77777777" w:rsidR="007837F7" w:rsidRPr="00705A41" w:rsidRDefault="007837F7" w:rsidP="00AF151A">
                            <w:pPr>
                              <w:jc w:val="left"/>
                            </w:pPr>
                            <w:r w:rsidRPr="00705A41">
                              <w:t>Модификация дозы меркаптопурина</w:t>
                            </w:r>
                            <w:r>
                              <w:t>**</w:t>
                            </w:r>
                            <w:r w:rsidRPr="00705A41">
                              <w:t xml:space="preserve"> и метотрексата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FB88" id="Text Box 292" o:spid="_x0000_s1028" type="#_x0000_t202" style="position:absolute;left:0;text-align:left;margin-left:363.55pt;margin-top:6.25pt;width:126pt;height:10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">
                <v:path arrowok="t"/>
                <v:textbox>
                  <w:txbxContent>
                    <w:p w14:paraId="2E18C0D2" w14:textId="77777777" w:rsidR="007837F7" w:rsidRPr="00705A41" w:rsidRDefault="007837F7" w:rsidP="00AF151A">
                      <w:pPr>
                        <w:jc w:val="left"/>
                      </w:pPr>
                      <w:r w:rsidRPr="00705A41">
                        <w:t>Модификация дозы меркаптопурина</w:t>
                      </w:r>
                      <w:r>
                        <w:t>**</w:t>
                      </w:r>
                      <w:r w:rsidRPr="00705A41">
                        <w:t xml:space="preserve"> и метотрексата</w:t>
                      </w:r>
                      <w:r>
                        <w:t>**</w:t>
                      </w:r>
                      <w:r w:rsidRPr="00705A41">
                        <w:t xml:space="preserve"> в зависимости от уровня лейкоцитов и тромбоцитов</w:t>
                      </w:r>
                    </w:p>
                  </w:txbxContent>
                </v:textbox>
              </v:shape>
            </w:pict>
          </mc:Fallback>
        </mc:AlternateContent>
      </w:r>
      <w:r w:rsidR="00533FE8">
        <w:rPr>
          <w:b/>
          <w:bCs/>
          <w:i/>
          <w:iCs/>
          <w:szCs w:val="24"/>
        </w:rPr>
        <w:t>Поддерживающая терапия, циклы №</w:t>
      </w:r>
      <w:r w:rsidR="00A37422">
        <w:rPr>
          <w:b/>
          <w:bCs/>
          <w:i/>
          <w:iCs/>
          <w:szCs w:val="24"/>
        </w:rPr>
        <w:t xml:space="preserve"> 3(1–</w:t>
      </w:r>
      <w:r w:rsidR="00533FE8" w:rsidRPr="00A978F1">
        <w:rPr>
          <w:b/>
          <w:bCs/>
          <w:i/>
          <w:iCs/>
          <w:szCs w:val="24"/>
        </w:rPr>
        <w:t>3)</w:t>
      </w:r>
      <w:r w:rsidR="001B7836">
        <w:rPr>
          <w:b/>
          <w:bCs/>
          <w:i/>
          <w:iCs/>
          <w:szCs w:val="24"/>
        </w:rPr>
        <w:t>:</w:t>
      </w:r>
    </w:p>
    <w:p w14:paraId="169CE135" w14:textId="77777777" w:rsidR="00533FE8" w:rsidRPr="001B7836" w:rsidRDefault="00533FE8" w:rsidP="00FF4C81">
      <w:pPr>
        <w:pStyle w:val="afff3"/>
        <w:numPr>
          <w:ilvl w:val="0"/>
          <w:numId w:val="28"/>
        </w:numPr>
        <w:rPr>
          <w:bCs/>
          <w:iCs/>
          <w:szCs w:val="24"/>
        </w:rPr>
      </w:pPr>
      <w:r w:rsidRPr="001B7836">
        <w:rPr>
          <w:szCs w:val="24"/>
        </w:rPr>
        <w:t>Дексаметазон</w:t>
      </w:r>
      <w:r w:rsidR="006F5D03" w:rsidRPr="001B7836">
        <w:rPr>
          <w:szCs w:val="24"/>
        </w:rPr>
        <w:t>**</w:t>
      </w:r>
      <w:r w:rsidRPr="001B7836">
        <w:rPr>
          <w:bCs/>
          <w:iCs/>
          <w:szCs w:val="24"/>
        </w:rPr>
        <w:t xml:space="preserve"> 10 мг/м²</w:t>
      </w:r>
      <w:r w:rsidR="00FE233A" w:rsidRPr="001B7836">
        <w:rPr>
          <w:bCs/>
          <w:iCs/>
          <w:szCs w:val="24"/>
        </w:rPr>
        <w:t xml:space="preserve">, </w:t>
      </w:r>
      <w:r w:rsidR="00A37422" w:rsidRPr="001B7836">
        <w:rPr>
          <w:bCs/>
          <w:iCs/>
          <w:szCs w:val="24"/>
        </w:rPr>
        <w:t>1–</w:t>
      </w:r>
      <w:r w:rsidRPr="001B7836">
        <w:rPr>
          <w:bCs/>
          <w:iCs/>
          <w:szCs w:val="24"/>
        </w:rPr>
        <w:t>3</w:t>
      </w:r>
      <w:r w:rsidR="00A37422" w:rsidRPr="001B7836">
        <w:rPr>
          <w:bCs/>
          <w:iCs/>
          <w:szCs w:val="24"/>
        </w:rPr>
        <w:t>-й</w:t>
      </w:r>
      <w:r w:rsidRPr="001B7836">
        <w:rPr>
          <w:bCs/>
          <w:iCs/>
          <w:szCs w:val="24"/>
        </w:rPr>
        <w:t xml:space="preserve"> дни </w:t>
      </w:r>
    </w:p>
    <w:p w14:paraId="1B787CB5" w14:textId="77777777" w:rsidR="00533FE8" w:rsidRPr="001B7836" w:rsidRDefault="00533FE8" w:rsidP="00FF4C81">
      <w:pPr>
        <w:pStyle w:val="afff3"/>
        <w:numPr>
          <w:ilvl w:val="0"/>
          <w:numId w:val="28"/>
        </w:numPr>
        <w:rPr>
          <w:szCs w:val="24"/>
        </w:rPr>
      </w:pPr>
      <w:r w:rsidRPr="001B7836">
        <w:rPr>
          <w:szCs w:val="24"/>
        </w:rPr>
        <w:t>Меркаптопурин</w:t>
      </w:r>
      <w:r w:rsidR="00714B4A" w:rsidRPr="001B7836">
        <w:rPr>
          <w:szCs w:val="24"/>
        </w:rPr>
        <w:t>**</w:t>
      </w:r>
      <w:r w:rsidRPr="001B7836">
        <w:rPr>
          <w:szCs w:val="24"/>
        </w:rPr>
        <w:t xml:space="preserve"> 50 мг/м²</w:t>
      </w:r>
      <w:r w:rsidR="00FE233A" w:rsidRPr="001B7836">
        <w:rPr>
          <w:szCs w:val="24"/>
        </w:rPr>
        <w:t>,</w:t>
      </w:r>
      <w:r w:rsidR="00A37422" w:rsidRPr="001B7836">
        <w:rPr>
          <w:szCs w:val="24"/>
        </w:rPr>
        <w:t xml:space="preserve"> 4–</w:t>
      </w:r>
      <w:r w:rsidRPr="001B7836">
        <w:rPr>
          <w:szCs w:val="24"/>
        </w:rPr>
        <w:t>28</w:t>
      </w:r>
      <w:r w:rsidR="00A37422" w:rsidRPr="001B7836">
        <w:rPr>
          <w:szCs w:val="24"/>
        </w:rPr>
        <w:t>-й</w:t>
      </w:r>
      <w:r w:rsidRPr="001B7836">
        <w:rPr>
          <w:szCs w:val="24"/>
        </w:rPr>
        <w:t xml:space="preserve"> дни</w:t>
      </w:r>
    </w:p>
    <w:p w14:paraId="7854E60C" w14:textId="77777777" w:rsidR="00533FE8" w:rsidRPr="001B7836" w:rsidRDefault="00533FE8" w:rsidP="00FF4C81">
      <w:pPr>
        <w:pStyle w:val="afff3"/>
        <w:numPr>
          <w:ilvl w:val="0"/>
          <w:numId w:val="28"/>
        </w:numPr>
        <w:rPr>
          <w:bCs/>
          <w:iCs/>
          <w:szCs w:val="24"/>
        </w:rPr>
      </w:pPr>
      <w:r w:rsidRPr="001B7836">
        <w:rPr>
          <w:bCs/>
          <w:iCs/>
          <w:szCs w:val="24"/>
        </w:rPr>
        <w:t>Винкристин</w:t>
      </w:r>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A37422" w:rsidRPr="001B7836">
        <w:rPr>
          <w:bCs/>
          <w:iCs/>
          <w:szCs w:val="24"/>
        </w:rPr>
        <w:t>-й</w:t>
      </w:r>
      <w:r w:rsidRPr="001B7836">
        <w:rPr>
          <w:bCs/>
          <w:iCs/>
          <w:szCs w:val="24"/>
        </w:rPr>
        <w:t xml:space="preserve"> день</w:t>
      </w:r>
    </w:p>
    <w:p w14:paraId="6C0A4056" w14:textId="77777777" w:rsidR="00533FE8" w:rsidRPr="001B7836" w:rsidRDefault="00533FE8" w:rsidP="00FF4C81">
      <w:pPr>
        <w:pStyle w:val="afff3"/>
        <w:numPr>
          <w:ilvl w:val="0"/>
          <w:numId w:val="28"/>
        </w:numPr>
        <w:rPr>
          <w:szCs w:val="24"/>
        </w:rPr>
      </w:pPr>
      <w:r w:rsidRPr="001B7836">
        <w:rPr>
          <w:bCs/>
          <w:iCs/>
          <w:szCs w:val="24"/>
        </w:rPr>
        <w:t>Даунорубицин</w:t>
      </w:r>
      <w:r w:rsidR="00A65A9B" w:rsidRPr="001B7836">
        <w:rPr>
          <w:bCs/>
          <w:iCs/>
          <w:szCs w:val="24"/>
        </w:rPr>
        <w:t>**</w:t>
      </w:r>
      <w:r w:rsidRPr="001B7836">
        <w:rPr>
          <w:bCs/>
          <w:iCs/>
          <w:szCs w:val="24"/>
        </w:rPr>
        <w:t xml:space="preserve"> 45 мг/м²</w:t>
      </w:r>
      <w:r w:rsidR="00FE233A" w:rsidRPr="001B7836">
        <w:rPr>
          <w:bCs/>
          <w:iCs/>
          <w:szCs w:val="24"/>
        </w:rPr>
        <w:t>,</w:t>
      </w:r>
      <w:r w:rsidRPr="001B7836">
        <w:rPr>
          <w:bCs/>
          <w:iCs/>
          <w:szCs w:val="24"/>
        </w:rPr>
        <w:t xml:space="preserve"> 1</w:t>
      </w:r>
      <w:r w:rsidR="00A50DAA" w:rsidRPr="001B7836">
        <w:rPr>
          <w:bCs/>
          <w:iCs/>
          <w:szCs w:val="24"/>
        </w:rPr>
        <w:t>-й</w:t>
      </w:r>
      <w:r w:rsidRPr="001B7836">
        <w:rPr>
          <w:bCs/>
          <w:iCs/>
          <w:szCs w:val="24"/>
        </w:rPr>
        <w:t xml:space="preserve"> день</w:t>
      </w:r>
    </w:p>
    <w:p w14:paraId="60530552" w14:textId="77777777" w:rsidR="00533FE8" w:rsidRPr="001B7836" w:rsidRDefault="00533FE8" w:rsidP="00FF4C81">
      <w:pPr>
        <w:pStyle w:val="afff3"/>
        <w:numPr>
          <w:ilvl w:val="0"/>
          <w:numId w:val="28"/>
        </w:numPr>
        <w:rPr>
          <w:bCs/>
          <w:iCs/>
          <w:szCs w:val="24"/>
        </w:rPr>
      </w:pPr>
      <w:r w:rsidRPr="001B7836">
        <w:rPr>
          <w:szCs w:val="24"/>
        </w:rPr>
        <w:lastRenderedPageBreak/>
        <w:t>Метотрексат</w:t>
      </w:r>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A50DAA" w:rsidRPr="001B7836">
        <w:rPr>
          <w:bCs/>
          <w:iCs/>
          <w:szCs w:val="24"/>
        </w:rPr>
        <w:t xml:space="preserve"> </w:t>
      </w:r>
      <w:r w:rsidRPr="001B7836">
        <w:rPr>
          <w:bCs/>
          <w:iCs/>
          <w:szCs w:val="24"/>
        </w:rPr>
        <w:t>9,</w:t>
      </w:r>
      <w:r w:rsidR="00A50DAA" w:rsidRPr="001B7836">
        <w:rPr>
          <w:bCs/>
          <w:iCs/>
          <w:szCs w:val="24"/>
        </w:rPr>
        <w:t xml:space="preserve"> </w:t>
      </w:r>
      <w:r w:rsidRPr="001B7836">
        <w:rPr>
          <w:bCs/>
          <w:iCs/>
          <w:szCs w:val="24"/>
        </w:rPr>
        <w:t>16,</w:t>
      </w:r>
      <w:r w:rsidR="00A50DAA" w:rsidRPr="001B7836">
        <w:rPr>
          <w:bCs/>
          <w:iCs/>
          <w:szCs w:val="24"/>
        </w:rPr>
        <w:t xml:space="preserve"> </w:t>
      </w:r>
      <w:r w:rsidRPr="001B7836">
        <w:rPr>
          <w:bCs/>
          <w:iCs/>
          <w:szCs w:val="24"/>
        </w:rPr>
        <w:t>23</w:t>
      </w:r>
      <w:r w:rsidR="00A50DAA" w:rsidRPr="001B7836">
        <w:rPr>
          <w:bCs/>
          <w:iCs/>
          <w:szCs w:val="24"/>
        </w:rPr>
        <w:t>-й</w:t>
      </w:r>
      <w:r w:rsidRPr="001B7836">
        <w:rPr>
          <w:bCs/>
          <w:iCs/>
          <w:szCs w:val="24"/>
        </w:rPr>
        <w:t xml:space="preserve"> дни  </w:t>
      </w:r>
    </w:p>
    <w:p w14:paraId="59C52334" w14:textId="2C7792F5" w:rsidR="00533FE8" w:rsidRPr="006D00F2" w:rsidRDefault="00C23922" w:rsidP="001B7836">
      <w:pPr>
        <w:pStyle w:val="afff3"/>
        <w:numPr>
          <w:ilvl w:val="0"/>
          <w:numId w:val="28"/>
        </w:numPr>
        <w:ind w:left="360"/>
        <w:rPr>
          <w:bCs/>
          <w:iCs/>
          <w:szCs w:val="24"/>
        </w:rPr>
      </w:pPr>
      <w:r w:rsidRPr="006D00F2">
        <w:rPr>
          <w:szCs w:val="24"/>
        </w:rPr>
        <w:t>А</w:t>
      </w:r>
      <w:r w:rsidR="00533FE8" w:rsidRPr="006D00F2">
        <w:rPr>
          <w:szCs w:val="24"/>
        </w:rPr>
        <w:t>спарагиназа</w:t>
      </w:r>
      <w:r w:rsidR="00714B4A" w:rsidRPr="006D00F2">
        <w:rPr>
          <w:szCs w:val="24"/>
        </w:rPr>
        <w:t>**</w:t>
      </w:r>
      <w:r w:rsidR="00533FE8" w:rsidRPr="006D00F2">
        <w:rPr>
          <w:szCs w:val="24"/>
        </w:rPr>
        <w:t xml:space="preserve"> 10</w:t>
      </w:r>
      <w:r w:rsidR="00FE233A" w:rsidRPr="006D00F2">
        <w:rPr>
          <w:szCs w:val="24"/>
        </w:rPr>
        <w:t> </w:t>
      </w:r>
      <w:r w:rsidR="00533FE8" w:rsidRPr="006D00F2">
        <w:rPr>
          <w:szCs w:val="24"/>
        </w:rPr>
        <w:t>000 ЕД/м²</w:t>
      </w:r>
      <w:r w:rsidR="00FE233A" w:rsidRPr="006D00F2">
        <w:rPr>
          <w:szCs w:val="24"/>
        </w:rPr>
        <w:t>,</w:t>
      </w:r>
      <w:r w:rsidR="00533FE8" w:rsidRPr="006D00F2">
        <w:rPr>
          <w:szCs w:val="24"/>
        </w:rPr>
        <w:t xml:space="preserve"> 3</w:t>
      </w:r>
      <w:r w:rsidR="00A50DAA" w:rsidRPr="006D00F2">
        <w:rPr>
          <w:szCs w:val="24"/>
        </w:rPr>
        <w:t>-й</w:t>
      </w:r>
      <w:r w:rsidR="00533FE8" w:rsidRPr="006D00F2">
        <w:rPr>
          <w:szCs w:val="24"/>
        </w:rPr>
        <w:t>,</w:t>
      </w:r>
      <w:r w:rsidR="00A50DAA" w:rsidRPr="006D00F2">
        <w:rPr>
          <w:szCs w:val="24"/>
        </w:rPr>
        <w:t xml:space="preserve"> </w:t>
      </w:r>
      <w:r w:rsidR="00533FE8" w:rsidRPr="006D00F2">
        <w:rPr>
          <w:szCs w:val="24"/>
        </w:rPr>
        <w:t>10</w:t>
      </w:r>
      <w:r w:rsidR="00A50DAA" w:rsidRPr="006D00F2">
        <w:rPr>
          <w:szCs w:val="24"/>
        </w:rPr>
        <w:t>-й</w:t>
      </w:r>
      <w:r w:rsidR="00533FE8" w:rsidRPr="006D00F2">
        <w:rPr>
          <w:szCs w:val="24"/>
        </w:rPr>
        <w:t xml:space="preserve"> дни</w:t>
      </w:r>
      <w:r w:rsidR="007F1FE4" w:rsidRPr="006D00F2">
        <w:rPr>
          <w:szCs w:val="24"/>
        </w:rPr>
        <w:t xml:space="preserve"> </w:t>
      </w:r>
    </w:p>
    <w:p w14:paraId="7AE47534" w14:textId="56D0B499" w:rsidR="00533FE8" w:rsidRPr="007255E3" w:rsidRDefault="00533FE8" w:rsidP="00533FE8">
      <w:pPr>
        <w:rPr>
          <w:bCs/>
          <w:i/>
          <w:iCs/>
          <w:szCs w:val="24"/>
        </w:rPr>
      </w:pPr>
      <w:r w:rsidRPr="00A978F1">
        <w:rPr>
          <w:bCs/>
          <w:i/>
          <w:iCs/>
          <w:szCs w:val="24"/>
        </w:rPr>
        <w:t>(суммарная до</w:t>
      </w:r>
      <w:r>
        <w:rPr>
          <w:bCs/>
          <w:i/>
          <w:iCs/>
          <w:szCs w:val="24"/>
        </w:rPr>
        <w:t xml:space="preserve">за антрациклиновых антибиотиков </w:t>
      </w:r>
      <w:r w:rsidRPr="00A978F1">
        <w:rPr>
          <w:bCs/>
          <w:i/>
          <w:iCs/>
          <w:szCs w:val="24"/>
        </w:rPr>
        <w:t>к моме</w:t>
      </w:r>
      <w:r w:rsidR="00A50DAA">
        <w:rPr>
          <w:bCs/>
          <w:i/>
          <w:iCs/>
          <w:szCs w:val="24"/>
        </w:rPr>
        <w:t>нту завершения 3-го</w:t>
      </w:r>
      <w:r w:rsidRPr="00A978F1">
        <w:rPr>
          <w:bCs/>
          <w:i/>
          <w:iCs/>
          <w:szCs w:val="24"/>
        </w:rPr>
        <w:t xml:space="preserve"> курса</w:t>
      </w:r>
      <w:r w:rsidR="00A50DAA">
        <w:rPr>
          <w:bCs/>
          <w:i/>
          <w:iCs/>
          <w:szCs w:val="24"/>
        </w:rPr>
        <w:t xml:space="preserve"> </w:t>
      </w:r>
      <w:r w:rsidRPr="00A978F1">
        <w:rPr>
          <w:bCs/>
          <w:i/>
          <w:iCs/>
          <w:szCs w:val="24"/>
        </w:rPr>
        <w:t>подд</w:t>
      </w:r>
      <w:r>
        <w:rPr>
          <w:bCs/>
          <w:i/>
          <w:iCs/>
          <w:szCs w:val="24"/>
        </w:rPr>
        <w:t xml:space="preserve">ерживающей терапии составляет </w:t>
      </w:r>
      <w:r w:rsidRPr="00A978F1">
        <w:rPr>
          <w:bCs/>
          <w:i/>
          <w:iCs/>
          <w:szCs w:val="24"/>
        </w:rPr>
        <w:t>360 мг/м</w:t>
      </w:r>
      <w:r w:rsidRPr="00A978F1">
        <w:rPr>
          <w:bCs/>
          <w:i/>
          <w:iCs/>
          <w:szCs w:val="24"/>
          <w:vertAlign w:val="superscript"/>
        </w:rPr>
        <w:t>2</w:t>
      </w:r>
      <w:r w:rsidRPr="00A978F1">
        <w:rPr>
          <w:bCs/>
          <w:i/>
          <w:iCs/>
          <w:szCs w:val="24"/>
        </w:rPr>
        <w:t xml:space="preserve"> в р</w:t>
      </w:r>
      <w:r>
        <w:rPr>
          <w:bCs/>
          <w:i/>
          <w:iCs/>
          <w:szCs w:val="24"/>
        </w:rPr>
        <w:t xml:space="preserve">асчете на </w:t>
      </w:r>
      <w:r w:rsidR="00AF151A">
        <w:rPr>
          <w:bCs/>
          <w:i/>
          <w:iCs/>
          <w:szCs w:val="24"/>
        </w:rPr>
        <w:t>даунорубицин</w:t>
      </w:r>
      <w:r w:rsidR="00A65A9B">
        <w:rPr>
          <w:bCs/>
          <w:i/>
          <w:iCs/>
          <w:szCs w:val="24"/>
        </w:rPr>
        <w:t>**</w:t>
      </w:r>
      <w:r>
        <w:rPr>
          <w:bCs/>
          <w:i/>
          <w:iCs/>
          <w:szCs w:val="24"/>
        </w:rPr>
        <w:t>)</w:t>
      </w:r>
    </w:p>
    <w:p w14:paraId="29713AA3" w14:textId="77777777" w:rsidR="00533FE8" w:rsidRPr="00A978F1" w:rsidRDefault="00533FE8" w:rsidP="00533FE8">
      <w:pPr>
        <w:rPr>
          <w:b/>
          <w:bCs/>
          <w:i/>
          <w:iCs/>
          <w:szCs w:val="24"/>
        </w:rPr>
      </w:pPr>
      <w:r>
        <w:rPr>
          <w:b/>
          <w:bCs/>
          <w:i/>
          <w:iCs/>
          <w:szCs w:val="24"/>
        </w:rPr>
        <w:t xml:space="preserve">Поддерживающая терапия, </w:t>
      </w:r>
      <w:r w:rsidRPr="00A978F1">
        <w:rPr>
          <w:b/>
          <w:bCs/>
          <w:i/>
          <w:iCs/>
          <w:szCs w:val="24"/>
        </w:rPr>
        <w:t>циклы №</w:t>
      </w:r>
      <w:r w:rsidR="00387EE2">
        <w:rPr>
          <w:b/>
          <w:bCs/>
          <w:i/>
          <w:iCs/>
          <w:szCs w:val="24"/>
        </w:rPr>
        <w:t xml:space="preserve"> 21(4–</w:t>
      </w:r>
      <w:r w:rsidRPr="00A978F1">
        <w:rPr>
          <w:b/>
          <w:bCs/>
          <w:i/>
          <w:iCs/>
          <w:szCs w:val="24"/>
        </w:rPr>
        <w:t>24)</w:t>
      </w:r>
      <w:r w:rsidR="006943EA">
        <w:rPr>
          <w:b/>
          <w:bCs/>
          <w:i/>
          <w:iCs/>
          <w:szCs w:val="24"/>
        </w:rPr>
        <w:t>:</w:t>
      </w:r>
    </w:p>
    <w:p w14:paraId="77E344AC" w14:textId="77777777" w:rsidR="00533FE8" w:rsidRPr="001B7836" w:rsidRDefault="00533FE8" w:rsidP="00FF4C81">
      <w:pPr>
        <w:pStyle w:val="afff3"/>
        <w:numPr>
          <w:ilvl w:val="0"/>
          <w:numId w:val="29"/>
        </w:numPr>
        <w:rPr>
          <w:bCs/>
          <w:iCs/>
          <w:szCs w:val="24"/>
        </w:rPr>
      </w:pPr>
      <w:r w:rsidRPr="001B7836">
        <w:rPr>
          <w:szCs w:val="24"/>
        </w:rPr>
        <w:t>Дексаметазон</w:t>
      </w:r>
      <w:r w:rsidR="006F5D03" w:rsidRPr="001B7836">
        <w:rPr>
          <w:szCs w:val="24"/>
        </w:rPr>
        <w:t>**</w:t>
      </w:r>
      <w:r w:rsidRPr="001B7836">
        <w:rPr>
          <w:szCs w:val="24"/>
        </w:rPr>
        <w:t xml:space="preserve"> </w:t>
      </w:r>
      <w:r w:rsidRPr="001B7836">
        <w:rPr>
          <w:bCs/>
          <w:iCs/>
          <w:szCs w:val="24"/>
        </w:rPr>
        <w:t>10 мг/м²</w:t>
      </w:r>
      <w:r w:rsidR="00FE233A" w:rsidRPr="001B7836">
        <w:rPr>
          <w:bCs/>
          <w:iCs/>
          <w:szCs w:val="24"/>
        </w:rPr>
        <w:t>,</w:t>
      </w:r>
      <w:r w:rsidR="00387EE2" w:rsidRPr="001B7836">
        <w:rPr>
          <w:bCs/>
          <w:iCs/>
          <w:szCs w:val="24"/>
        </w:rPr>
        <w:t xml:space="preserve"> 1–</w:t>
      </w:r>
      <w:r w:rsidRPr="001B7836">
        <w:rPr>
          <w:bCs/>
          <w:iCs/>
          <w:szCs w:val="24"/>
        </w:rPr>
        <w:t>3</w:t>
      </w:r>
      <w:r w:rsidR="00387EE2" w:rsidRPr="001B7836">
        <w:rPr>
          <w:bCs/>
          <w:iCs/>
          <w:szCs w:val="24"/>
        </w:rPr>
        <w:t>-й</w:t>
      </w:r>
      <w:r w:rsidRPr="001B7836">
        <w:rPr>
          <w:bCs/>
          <w:iCs/>
          <w:szCs w:val="24"/>
        </w:rPr>
        <w:t xml:space="preserve"> дни </w:t>
      </w:r>
    </w:p>
    <w:p w14:paraId="64CE62EF" w14:textId="77777777" w:rsidR="00533FE8" w:rsidRPr="001B7836" w:rsidRDefault="00533FE8" w:rsidP="00FF4C81">
      <w:pPr>
        <w:pStyle w:val="afff3"/>
        <w:numPr>
          <w:ilvl w:val="0"/>
          <w:numId w:val="29"/>
        </w:numPr>
        <w:rPr>
          <w:szCs w:val="24"/>
        </w:rPr>
      </w:pPr>
      <w:r w:rsidRPr="001B7836">
        <w:rPr>
          <w:szCs w:val="24"/>
        </w:rPr>
        <w:t>Меркаптопурин</w:t>
      </w:r>
      <w:r w:rsidR="00714B4A" w:rsidRPr="001B7836">
        <w:rPr>
          <w:szCs w:val="24"/>
        </w:rPr>
        <w:t>**</w:t>
      </w:r>
      <w:r w:rsidRPr="001B7836">
        <w:rPr>
          <w:szCs w:val="24"/>
        </w:rPr>
        <w:t xml:space="preserve"> 50 мг/м²</w:t>
      </w:r>
      <w:r w:rsidR="00FE233A" w:rsidRPr="001B7836">
        <w:rPr>
          <w:szCs w:val="24"/>
        </w:rPr>
        <w:t xml:space="preserve">, </w:t>
      </w:r>
      <w:r w:rsidR="00387EE2" w:rsidRPr="001B7836">
        <w:rPr>
          <w:szCs w:val="24"/>
        </w:rPr>
        <w:t>4–</w:t>
      </w:r>
      <w:r w:rsidRPr="001B7836">
        <w:rPr>
          <w:szCs w:val="24"/>
        </w:rPr>
        <w:t>28</w:t>
      </w:r>
      <w:r w:rsidR="00387EE2" w:rsidRPr="001B7836">
        <w:rPr>
          <w:szCs w:val="24"/>
        </w:rPr>
        <w:t>-й</w:t>
      </w:r>
      <w:r w:rsidRPr="001B7836">
        <w:rPr>
          <w:szCs w:val="24"/>
        </w:rPr>
        <w:t xml:space="preserve"> дни</w:t>
      </w:r>
    </w:p>
    <w:p w14:paraId="5CB64CC1" w14:textId="77777777" w:rsidR="00533FE8" w:rsidRPr="001B7836" w:rsidRDefault="00533FE8" w:rsidP="00FF4C81">
      <w:pPr>
        <w:pStyle w:val="afff3"/>
        <w:numPr>
          <w:ilvl w:val="0"/>
          <w:numId w:val="29"/>
        </w:numPr>
        <w:rPr>
          <w:bCs/>
          <w:iCs/>
          <w:szCs w:val="24"/>
        </w:rPr>
      </w:pPr>
      <w:r w:rsidRPr="001B7836">
        <w:rPr>
          <w:bCs/>
          <w:iCs/>
          <w:szCs w:val="24"/>
        </w:rPr>
        <w:t>Винкристин</w:t>
      </w:r>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387EE2" w:rsidRPr="001B7836">
        <w:rPr>
          <w:bCs/>
          <w:iCs/>
          <w:szCs w:val="24"/>
        </w:rPr>
        <w:t>-й</w:t>
      </w:r>
      <w:r w:rsidRPr="001B7836">
        <w:rPr>
          <w:bCs/>
          <w:iCs/>
          <w:szCs w:val="24"/>
        </w:rPr>
        <w:t xml:space="preserve"> день</w:t>
      </w:r>
    </w:p>
    <w:p w14:paraId="58AB7176" w14:textId="77777777" w:rsidR="00533FE8" w:rsidRPr="001B7836" w:rsidRDefault="00533FE8" w:rsidP="00FF4C81">
      <w:pPr>
        <w:pStyle w:val="afff3"/>
        <w:numPr>
          <w:ilvl w:val="0"/>
          <w:numId w:val="29"/>
        </w:numPr>
        <w:rPr>
          <w:bCs/>
          <w:iCs/>
          <w:szCs w:val="24"/>
        </w:rPr>
      </w:pPr>
      <w:r w:rsidRPr="001B7836">
        <w:rPr>
          <w:szCs w:val="24"/>
        </w:rPr>
        <w:t>Метотрексат</w:t>
      </w:r>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387EE2" w:rsidRPr="001B7836">
        <w:rPr>
          <w:bCs/>
          <w:iCs/>
          <w:szCs w:val="24"/>
        </w:rPr>
        <w:t xml:space="preserve"> </w:t>
      </w:r>
      <w:r w:rsidRPr="001B7836">
        <w:rPr>
          <w:bCs/>
          <w:iCs/>
          <w:szCs w:val="24"/>
        </w:rPr>
        <w:t>9,</w:t>
      </w:r>
      <w:r w:rsidR="00387EE2" w:rsidRPr="001B7836">
        <w:rPr>
          <w:bCs/>
          <w:iCs/>
          <w:szCs w:val="24"/>
        </w:rPr>
        <w:t xml:space="preserve"> </w:t>
      </w:r>
      <w:r w:rsidRPr="001B7836">
        <w:rPr>
          <w:bCs/>
          <w:iCs/>
          <w:szCs w:val="24"/>
        </w:rPr>
        <w:t>16,</w:t>
      </w:r>
      <w:r w:rsidR="00387EE2" w:rsidRPr="001B7836">
        <w:rPr>
          <w:bCs/>
          <w:iCs/>
          <w:szCs w:val="24"/>
        </w:rPr>
        <w:t xml:space="preserve"> </w:t>
      </w:r>
      <w:r w:rsidRPr="001B7836">
        <w:rPr>
          <w:bCs/>
          <w:iCs/>
          <w:szCs w:val="24"/>
        </w:rPr>
        <w:t>23</w:t>
      </w:r>
      <w:r w:rsidR="00387EE2" w:rsidRPr="001B7836">
        <w:rPr>
          <w:bCs/>
          <w:iCs/>
          <w:szCs w:val="24"/>
        </w:rPr>
        <w:t>-й</w:t>
      </w:r>
      <w:r w:rsidRPr="001B7836">
        <w:rPr>
          <w:bCs/>
          <w:iCs/>
          <w:szCs w:val="24"/>
        </w:rPr>
        <w:t xml:space="preserve"> дни </w:t>
      </w:r>
    </w:p>
    <w:p w14:paraId="442CA48B" w14:textId="77777777" w:rsidR="00533FE8" w:rsidRPr="001B7836" w:rsidRDefault="00AF151A" w:rsidP="00FF4C81">
      <w:pPr>
        <w:pStyle w:val="afff3"/>
        <w:numPr>
          <w:ilvl w:val="0"/>
          <w:numId w:val="29"/>
        </w:numPr>
        <w:rPr>
          <w:szCs w:val="24"/>
        </w:rPr>
      </w:pPr>
      <w:r w:rsidRPr="001B7836">
        <w:rPr>
          <w:szCs w:val="24"/>
        </w:rPr>
        <w:t>А</w:t>
      </w:r>
      <w:r w:rsidR="00533FE8" w:rsidRPr="001B7836">
        <w:rPr>
          <w:szCs w:val="24"/>
        </w:rPr>
        <w:t>спарагиназа</w:t>
      </w:r>
      <w:r w:rsidR="00714B4A" w:rsidRPr="001B7836">
        <w:rPr>
          <w:szCs w:val="24"/>
        </w:rPr>
        <w:t>**</w:t>
      </w:r>
      <w:r w:rsidR="00533FE8" w:rsidRPr="001B7836">
        <w:rPr>
          <w:szCs w:val="24"/>
        </w:rPr>
        <w:t xml:space="preserve"> 10</w:t>
      </w:r>
      <w:r w:rsidR="00FE233A" w:rsidRPr="001B7836">
        <w:rPr>
          <w:szCs w:val="24"/>
        </w:rPr>
        <w:t> </w:t>
      </w:r>
      <w:r w:rsidR="00533FE8" w:rsidRPr="001B7836">
        <w:rPr>
          <w:szCs w:val="24"/>
        </w:rPr>
        <w:t>000 ЕД/м²</w:t>
      </w:r>
      <w:r w:rsidR="00FE233A" w:rsidRPr="001B7836">
        <w:rPr>
          <w:szCs w:val="24"/>
        </w:rPr>
        <w:t>,</w:t>
      </w:r>
      <w:r w:rsidR="00533FE8" w:rsidRPr="001B7836">
        <w:rPr>
          <w:szCs w:val="24"/>
        </w:rPr>
        <w:t xml:space="preserve"> 3</w:t>
      </w:r>
      <w:r w:rsidR="00387EE2" w:rsidRPr="001B7836">
        <w:rPr>
          <w:szCs w:val="24"/>
        </w:rPr>
        <w:t>-й</w:t>
      </w:r>
      <w:r w:rsidR="00533FE8" w:rsidRPr="001B7836">
        <w:rPr>
          <w:szCs w:val="24"/>
        </w:rPr>
        <w:t>,</w:t>
      </w:r>
      <w:r w:rsidR="00387EE2" w:rsidRPr="001B7836">
        <w:rPr>
          <w:szCs w:val="24"/>
        </w:rPr>
        <w:t xml:space="preserve"> </w:t>
      </w:r>
      <w:r w:rsidR="00533FE8" w:rsidRPr="001B7836">
        <w:rPr>
          <w:szCs w:val="24"/>
        </w:rPr>
        <w:t>10</w:t>
      </w:r>
      <w:r w:rsidR="00387EE2" w:rsidRPr="001B7836">
        <w:rPr>
          <w:szCs w:val="24"/>
        </w:rPr>
        <w:t>-й</w:t>
      </w:r>
      <w:r w:rsidR="00533FE8" w:rsidRPr="001B7836">
        <w:rPr>
          <w:szCs w:val="24"/>
        </w:rPr>
        <w:t xml:space="preserve"> дни</w:t>
      </w:r>
    </w:p>
    <w:p w14:paraId="4CDD9F57" w14:textId="77777777" w:rsidR="00533FE8" w:rsidRPr="00A978F1" w:rsidRDefault="00533FE8" w:rsidP="00533FE8">
      <w:pPr>
        <w:rPr>
          <w:b/>
          <w:bCs/>
          <w:i/>
          <w:iCs/>
          <w:szCs w:val="24"/>
        </w:rPr>
      </w:pPr>
      <w:r w:rsidRPr="00A978F1">
        <w:rPr>
          <w:b/>
          <w:bCs/>
          <w:i/>
          <w:iCs/>
          <w:szCs w:val="24"/>
        </w:rPr>
        <w:t>Профилактика нейролейкемии</w:t>
      </w:r>
    </w:p>
    <w:p w14:paraId="6D36985B" w14:textId="77777777" w:rsidR="00533FE8" w:rsidRPr="00A978F1" w:rsidRDefault="00533FE8" w:rsidP="00533FE8">
      <w:pPr>
        <w:rPr>
          <w:szCs w:val="24"/>
        </w:rPr>
      </w:pPr>
      <w:r>
        <w:rPr>
          <w:szCs w:val="24"/>
        </w:rPr>
        <w:t>Интратекально</w:t>
      </w:r>
      <w:r w:rsidRPr="00A978F1">
        <w:rPr>
          <w:szCs w:val="24"/>
        </w:rPr>
        <w:t xml:space="preserve"> (</w:t>
      </w:r>
      <w:r w:rsidR="006F5D03">
        <w:rPr>
          <w:szCs w:val="24"/>
        </w:rPr>
        <w:t>цитарабин</w:t>
      </w:r>
      <w:r w:rsidR="00421699">
        <w:rPr>
          <w:szCs w:val="24"/>
        </w:rPr>
        <w:t>**</w:t>
      </w:r>
      <w:r w:rsidRPr="00A978F1">
        <w:rPr>
          <w:szCs w:val="24"/>
        </w:rPr>
        <w:t xml:space="preserve"> 30</w:t>
      </w:r>
      <w:r w:rsidR="00AF151A">
        <w:rPr>
          <w:szCs w:val="24"/>
        </w:rPr>
        <w:t xml:space="preserve"> </w:t>
      </w:r>
      <w:r w:rsidRPr="00A978F1">
        <w:rPr>
          <w:szCs w:val="24"/>
        </w:rPr>
        <w:t xml:space="preserve">мг, </w:t>
      </w:r>
      <w:r w:rsidR="006F5D03" w:rsidRPr="00A978F1">
        <w:rPr>
          <w:szCs w:val="24"/>
        </w:rPr>
        <w:t>метотрексат</w:t>
      </w:r>
      <w:r w:rsidR="00392AAF">
        <w:rPr>
          <w:szCs w:val="24"/>
        </w:rPr>
        <w:t>**</w:t>
      </w:r>
      <w:r w:rsidR="006F5D03" w:rsidRPr="00A978F1">
        <w:rPr>
          <w:szCs w:val="24"/>
        </w:rPr>
        <w:t xml:space="preserve"> </w:t>
      </w:r>
      <w:r w:rsidRPr="00A978F1">
        <w:rPr>
          <w:szCs w:val="24"/>
        </w:rPr>
        <w:t>15</w:t>
      </w:r>
      <w:r w:rsidR="00AF151A">
        <w:rPr>
          <w:szCs w:val="24"/>
        </w:rPr>
        <w:t xml:space="preserve"> </w:t>
      </w:r>
      <w:r w:rsidRPr="00A978F1">
        <w:rPr>
          <w:szCs w:val="24"/>
        </w:rPr>
        <w:t xml:space="preserve">мг, </w:t>
      </w:r>
      <w:r w:rsidR="006F5D03">
        <w:rPr>
          <w:szCs w:val="24"/>
        </w:rPr>
        <w:t>дексаметазон**</w:t>
      </w:r>
      <w:r w:rsidRPr="00A978F1">
        <w:rPr>
          <w:szCs w:val="24"/>
        </w:rPr>
        <w:t xml:space="preserve"> 4</w:t>
      </w:r>
      <w:r>
        <w:rPr>
          <w:szCs w:val="24"/>
        </w:rPr>
        <w:t xml:space="preserve"> </w:t>
      </w:r>
      <w:r w:rsidR="00387EE2">
        <w:rPr>
          <w:szCs w:val="24"/>
        </w:rPr>
        <w:t xml:space="preserve">мг): </w:t>
      </w:r>
      <w:r w:rsidRPr="00A978F1">
        <w:rPr>
          <w:szCs w:val="24"/>
        </w:rPr>
        <w:t>0, 7, 14, 21, 28, 35, 70</w:t>
      </w:r>
      <w:r w:rsidR="00387EE2">
        <w:rPr>
          <w:szCs w:val="24"/>
        </w:rPr>
        <w:t>-й</w:t>
      </w:r>
      <w:r w:rsidRPr="00A978F1">
        <w:rPr>
          <w:szCs w:val="24"/>
        </w:rPr>
        <w:t xml:space="preserve"> </w:t>
      </w:r>
      <w:r w:rsidR="00387EE2">
        <w:rPr>
          <w:szCs w:val="24"/>
        </w:rPr>
        <w:t xml:space="preserve">дни </w:t>
      </w:r>
      <w:r w:rsidRPr="00A978F1">
        <w:rPr>
          <w:szCs w:val="24"/>
        </w:rPr>
        <w:t xml:space="preserve">в течение </w:t>
      </w:r>
      <w:r w:rsidR="005A099E">
        <w:rPr>
          <w:szCs w:val="24"/>
        </w:rPr>
        <w:t>ИТ</w:t>
      </w:r>
      <w:r w:rsidR="00387EE2">
        <w:rPr>
          <w:szCs w:val="24"/>
        </w:rPr>
        <w:t>,</w:t>
      </w:r>
      <w:r w:rsidRPr="00A978F1">
        <w:rPr>
          <w:szCs w:val="24"/>
        </w:rPr>
        <w:t xml:space="preserve"> 105</w:t>
      </w:r>
      <w:r w:rsidR="00387EE2">
        <w:rPr>
          <w:szCs w:val="24"/>
        </w:rPr>
        <w:t>-й день</w:t>
      </w:r>
      <w:r w:rsidRPr="00A978F1">
        <w:rPr>
          <w:szCs w:val="24"/>
        </w:rPr>
        <w:t xml:space="preserve"> консолидации </w:t>
      </w:r>
      <w:r w:rsidRPr="00A978F1">
        <w:rPr>
          <w:szCs w:val="24"/>
          <w:lang w:val="en-US"/>
        </w:rPr>
        <w:t>II</w:t>
      </w:r>
      <w:r w:rsidRPr="00A978F1">
        <w:rPr>
          <w:szCs w:val="24"/>
        </w:rPr>
        <w:t xml:space="preserve">, каждые 3 месяца в </w:t>
      </w:r>
      <w:r>
        <w:rPr>
          <w:szCs w:val="24"/>
        </w:rPr>
        <w:t>течение поддерживающей терапии.</w:t>
      </w:r>
    </w:p>
    <w:p w14:paraId="627FCD66" w14:textId="77777777" w:rsidR="00533FE8" w:rsidRPr="00A978F1" w:rsidRDefault="00533FE8" w:rsidP="00533FE8">
      <w:pPr>
        <w:ind w:left="-540" w:firstLine="540"/>
        <w:rPr>
          <w:b/>
          <w:i/>
          <w:szCs w:val="24"/>
        </w:rPr>
      </w:pPr>
      <w:r w:rsidRPr="00A978F1">
        <w:rPr>
          <w:b/>
          <w:i/>
          <w:szCs w:val="24"/>
        </w:rPr>
        <w:t>Лечение нейролейкемии</w:t>
      </w:r>
    </w:p>
    <w:p w14:paraId="5BF7A316" w14:textId="77777777" w:rsidR="00533FE8" w:rsidRDefault="00533FE8" w:rsidP="00533FE8">
      <w:pPr>
        <w:spacing w:before="120"/>
        <w:rPr>
          <w:szCs w:val="24"/>
        </w:rPr>
      </w:pPr>
      <w:r w:rsidRPr="00A978F1">
        <w:rPr>
          <w:szCs w:val="24"/>
        </w:rPr>
        <w:t xml:space="preserve">После диагностики нейролейкемии все больные, получающие </w:t>
      </w:r>
      <w:r>
        <w:rPr>
          <w:szCs w:val="24"/>
        </w:rPr>
        <w:t>преднизолон</w:t>
      </w:r>
      <w:r w:rsidR="00802EF2">
        <w:rPr>
          <w:szCs w:val="24"/>
        </w:rPr>
        <w:t>**</w:t>
      </w:r>
      <w:r w:rsidRPr="00A978F1">
        <w:rPr>
          <w:szCs w:val="24"/>
        </w:rPr>
        <w:t xml:space="preserve">, переводятся на </w:t>
      </w:r>
      <w:r>
        <w:rPr>
          <w:szCs w:val="24"/>
        </w:rPr>
        <w:t>дексаметазон</w:t>
      </w:r>
      <w:r w:rsidR="006F5D03">
        <w:rPr>
          <w:szCs w:val="24"/>
        </w:rPr>
        <w:t>**</w:t>
      </w:r>
      <w:r w:rsidRPr="00A978F1">
        <w:rPr>
          <w:szCs w:val="24"/>
        </w:rPr>
        <w:t>. Люмбальные пун</w:t>
      </w:r>
      <w:r w:rsidR="00387EE2">
        <w:rPr>
          <w:szCs w:val="24"/>
        </w:rPr>
        <w:t>кции выполняются с частотой 1 раз в 2-3 дня до получения 3</w:t>
      </w:r>
      <w:r w:rsidRPr="00A978F1">
        <w:rPr>
          <w:szCs w:val="24"/>
        </w:rPr>
        <w:t xml:space="preserve"> нормальных анализов ликвора</w:t>
      </w:r>
      <w:r w:rsidR="00387EE2">
        <w:rPr>
          <w:szCs w:val="24"/>
        </w:rPr>
        <w:t xml:space="preserve">, затем пункции выполняются 1 раз в неделю </w:t>
      </w:r>
      <w:r w:rsidRPr="00A978F1">
        <w:rPr>
          <w:szCs w:val="24"/>
        </w:rPr>
        <w:t>в течение</w:t>
      </w:r>
      <w:r w:rsidR="00387EE2">
        <w:rPr>
          <w:szCs w:val="24"/>
        </w:rPr>
        <w:t>3 мес, затем 1</w:t>
      </w:r>
      <w:r>
        <w:rPr>
          <w:szCs w:val="24"/>
        </w:rPr>
        <w:t xml:space="preserve"> раз в</w:t>
      </w:r>
      <w:r w:rsidR="00387EE2">
        <w:rPr>
          <w:szCs w:val="24"/>
        </w:rPr>
        <w:t xml:space="preserve"> 2 нед в течение 3 мес, затем 1 раз в 2 мес</w:t>
      </w:r>
      <w:r w:rsidRPr="00A978F1">
        <w:rPr>
          <w:szCs w:val="24"/>
        </w:rPr>
        <w:t xml:space="preserve"> до окончания лечения. </w:t>
      </w:r>
    </w:p>
    <w:p w14:paraId="46386573" w14:textId="77777777" w:rsidR="00533FE8" w:rsidRPr="00387EE2" w:rsidRDefault="00533FE8" w:rsidP="00533FE8">
      <w:pPr>
        <w:widowControl/>
        <w:jc w:val="left"/>
        <w:rPr>
          <w:rFonts w:eastAsia="MS Mincho"/>
          <w:color w:val="000000"/>
          <w:szCs w:val="24"/>
          <w:lang w:eastAsia="ja-JP"/>
        </w:rPr>
      </w:pPr>
      <w:r w:rsidRPr="00387EE2">
        <w:rPr>
          <w:b/>
          <w:szCs w:val="24"/>
        </w:rPr>
        <w:t xml:space="preserve">Протокол немецкой исследовательской группы </w:t>
      </w:r>
      <w:r w:rsidRPr="00387EE2">
        <w:rPr>
          <w:rFonts w:eastAsia="MS Mincho"/>
          <w:b/>
          <w:color w:val="000000"/>
          <w:szCs w:val="24"/>
          <w:lang w:eastAsia="ja-JP"/>
        </w:rPr>
        <w:t xml:space="preserve">для </w:t>
      </w:r>
      <w:r w:rsidRPr="00387EE2">
        <w:rPr>
          <w:rFonts w:eastAsia="MS Mincho"/>
          <w:b/>
          <w:color w:val="000000"/>
          <w:szCs w:val="24"/>
          <w:lang w:val="en-US" w:eastAsia="ja-JP"/>
        </w:rPr>
        <w:t>Ph</w:t>
      </w:r>
      <w:r w:rsidRPr="00387EE2">
        <w:rPr>
          <w:rFonts w:eastAsia="MS Mincho"/>
          <w:b/>
          <w:color w:val="000000"/>
          <w:szCs w:val="24"/>
          <w:lang w:eastAsia="ja-JP"/>
        </w:rPr>
        <w:t xml:space="preserve">-негативных ОЛЛ </w:t>
      </w:r>
      <w:r w:rsidR="00387EE2">
        <w:rPr>
          <w:rFonts w:eastAsia="MS Mincho"/>
          <w:b/>
          <w:color w:val="000000"/>
          <w:szCs w:val="24"/>
          <w:lang w:eastAsia="ja-JP"/>
        </w:rPr>
        <w:t xml:space="preserve">у пациентов </w:t>
      </w:r>
      <w:r w:rsidRPr="00387EE2">
        <w:rPr>
          <w:rFonts w:eastAsia="MS Mincho"/>
          <w:b/>
          <w:color w:val="000000"/>
          <w:szCs w:val="24"/>
          <w:lang w:eastAsia="ja-JP"/>
        </w:rPr>
        <w:t xml:space="preserve">в возрасте моложе 55 лет </w:t>
      </w:r>
      <w:r w:rsidRPr="00387EE2">
        <w:rPr>
          <w:b/>
          <w:szCs w:val="24"/>
          <w:lang w:val="en-US"/>
        </w:rPr>
        <w:t>GMALL</w:t>
      </w:r>
      <w:r w:rsidRPr="00387EE2">
        <w:rPr>
          <w:b/>
          <w:szCs w:val="24"/>
        </w:rPr>
        <w:t xml:space="preserve"> (</w:t>
      </w:r>
      <w:r w:rsidR="00387EE2">
        <w:rPr>
          <w:rFonts w:eastAsia="MS Mincho"/>
          <w:b/>
          <w:bCs/>
          <w:szCs w:val="24"/>
          <w:lang w:eastAsia="ja-JP"/>
        </w:rPr>
        <w:t>06/99 и</w:t>
      </w:r>
      <w:r w:rsidRPr="00387EE2">
        <w:rPr>
          <w:rFonts w:eastAsia="MS Mincho"/>
          <w:b/>
          <w:bCs/>
          <w:szCs w:val="24"/>
          <w:lang w:eastAsia="ja-JP"/>
        </w:rPr>
        <w:t xml:space="preserve"> 07/03</w:t>
      </w:r>
      <w:r w:rsidRPr="00387EE2">
        <w:rPr>
          <w:rFonts w:eastAsia="MS Mincho"/>
          <w:b/>
          <w:szCs w:val="24"/>
          <w:lang w:eastAsia="ja-JP"/>
        </w:rPr>
        <w:t>)</w:t>
      </w:r>
      <w:r w:rsidRPr="00387EE2">
        <w:rPr>
          <w:rFonts w:eastAsia="MS Mincho"/>
          <w:color w:val="000000"/>
          <w:szCs w:val="24"/>
          <w:lang w:eastAsia="ja-JP"/>
        </w:rPr>
        <w:t xml:space="preserve"> </w:t>
      </w:r>
    </w:p>
    <w:p w14:paraId="7C98BA2D" w14:textId="77777777" w:rsidR="00533FE8" w:rsidRPr="005A5554" w:rsidRDefault="00533FE8" w:rsidP="00533FE8">
      <w:pPr>
        <w:widowControl/>
        <w:jc w:val="left"/>
        <w:rPr>
          <w:szCs w:val="24"/>
        </w:rPr>
      </w:pPr>
    </w:p>
    <w:p w14:paraId="0A2B428B" w14:textId="77777777" w:rsidR="00533FE8" w:rsidRPr="002D4615" w:rsidRDefault="00533FE8" w:rsidP="00533FE8">
      <w:pPr>
        <w:widowControl/>
        <w:jc w:val="left"/>
        <w:rPr>
          <w:rFonts w:eastAsia="MS Mincho"/>
          <w:b/>
          <w:bCs/>
          <w:szCs w:val="24"/>
          <w:lang w:eastAsia="ja-JP"/>
        </w:rPr>
      </w:pPr>
      <w:r w:rsidRPr="002D4615">
        <w:rPr>
          <w:rFonts w:eastAsia="MS Mincho"/>
          <w:b/>
          <w:bCs/>
          <w:szCs w:val="24"/>
          <w:lang w:eastAsia="ja-JP"/>
        </w:rPr>
        <w:t xml:space="preserve">Фаза терапии </w:t>
      </w:r>
      <w:r w:rsidR="00802EF2">
        <w:rPr>
          <w:rFonts w:eastAsia="MS Mincho"/>
          <w:b/>
          <w:bCs/>
          <w:szCs w:val="24"/>
          <w:lang w:eastAsia="ja-JP"/>
        </w:rPr>
        <w:tab/>
      </w:r>
      <w:r w:rsidR="00802EF2">
        <w:rPr>
          <w:rFonts w:eastAsia="MS Mincho"/>
          <w:b/>
          <w:bCs/>
          <w:szCs w:val="24"/>
          <w:lang w:eastAsia="ja-JP"/>
        </w:rPr>
        <w:tab/>
      </w:r>
      <w:r w:rsidR="00802EF2">
        <w:rPr>
          <w:rFonts w:eastAsia="MS Mincho"/>
          <w:b/>
          <w:bCs/>
          <w:szCs w:val="24"/>
          <w:lang w:eastAsia="ja-JP"/>
        </w:rPr>
        <w:tab/>
      </w:r>
      <w:r w:rsidRPr="002D4615">
        <w:rPr>
          <w:rFonts w:eastAsia="MS Mincho"/>
          <w:b/>
          <w:bCs/>
          <w:szCs w:val="24"/>
          <w:lang w:eastAsia="ja-JP"/>
        </w:rPr>
        <w:t xml:space="preserve">Доза, </w:t>
      </w:r>
      <w:r>
        <w:rPr>
          <w:rFonts w:eastAsia="MS Mincho"/>
          <w:b/>
          <w:bCs/>
          <w:szCs w:val="24"/>
          <w:lang w:eastAsia="ja-JP"/>
        </w:rPr>
        <w:t xml:space="preserve">путь введения </w:t>
      </w:r>
      <w:r w:rsidR="00802EF2">
        <w:rPr>
          <w:rFonts w:eastAsia="MS Mincho"/>
          <w:b/>
          <w:bCs/>
          <w:szCs w:val="24"/>
          <w:lang w:eastAsia="ja-JP"/>
        </w:rPr>
        <w:tab/>
      </w:r>
      <w:r w:rsidR="00802EF2">
        <w:rPr>
          <w:rFonts w:eastAsia="MS Mincho"/>
          <w:b/>
          <w:bCs/>
          <w:szCs w:val="24"/>
          <w:lang w:eastAsia="ja-JP"/>
        </w:rPr>
        <w:tab/>
      </w:r>
      <w:r>
        <w:rPr>
          <w:rFonts w:eastAsia="MS Mincho"/>
          <w:b/>
          <w:bCs/>
          <w:szCs w:val="24"/>
          <w:lang w:eastAsia="ja-JP"/>
        </w:rPr>
        <w:t>Время введения</w:t>
      </w:r>
    </w:p>
    <w:p w14:paraId="38A47B14" w14:textId="77777777" w:rsidR="00533FE8" w:rsidRPr="002D4615" w:rsidRDefault="004148AD" w:rsidP="00533FE8">
      <w:pPr>
        <w:widowControl/>
        <w:jc w:val="left"/>
        <w:rPr>
          <w:rFonts w:eastAsia="MS Mincho"/>
          <w:b/>
          <w:bCs/>
          <w:szCs w:val="24"/>
          <w:lang w:eastAsia="ja-JP"/>
        </w:rPr>
      </w:pPr>
      <w:r>
        <w:rPr>
          <w:rFonts w:eastAsia="MS Mincho"/>
          <w:b/>
          <w:bCs/>
          <w:szCs w:val="24"/>
          <w:lang w:eastAsia="ja-JP"/>
        </w:rPr>
        <w:t>Предфаза (</w:t>
      </w:r>
      <w:r w:rsidR="00387EE2">
        <w:rPr>
          <w:rFonts w:eastAsia="MS Mincho"/>
          <w:b/>
          <w:bCs/>
          <w:szCs w:val="24"/>
          <w:lang w:eastAsia="ja-JP"/>
        </w:rPr>
        <w:t>1–</w:t>
      </w:r>
      <w:r w:rsidR="00533FE8" w:rsidRPr="002D4615">
        <w:rPr>
          <w:rFonts w:eastAsia="MS Mincho"/>
          <w:b/>
          <w:bCs/>
          <w:szCs w:val="24"/>
          <w:lang w:eastAsia="ja-JP"/>
        </w:rPr>
        <w:t>5</w:t>
      </w:r>
      <w:r w:rsidR="00387EE2">
        <w:rPr>
          <w:rFonts w:eastAsia="MS Mincho"/>
          <w:b/>
          <w:bCs/>
          <w:szCs w:val="24"/>
          <w:lang w:eastAsia="ja-JP"/>
        </w:rPr>
        <w:t>-й</w:t>
      </w:r>
      <w:r>
        <w:rPr>
          <w:rFonts w:eastAsia="MS Mincho"/>
          <w:b/>
          <w:bCs/>
          <w:szCs w:val="24"/>
          <w:lang w:eastAsia="ja-JP"/>
        </w:rPr>
        <w:t xml:space="preserve"> дни</w:t>
      </w:r>
      <w:r w:rsidR="00533FE8" w:rsidRPr="002D4615">
        <w:rPr>
          <w:rFonts w:eastAsia="MS Mincho"/>
          <w:b/>
          <w:bCs/>
          <w:szCs w:val="24"/>
          <w:lang w:eastAsia="ja-JP"/>
        </w:rPr>
        <w:t>)</w:t>
      </w:r>
    </w:p>
    <w:p w14:paraId="19128B08"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sidRPr="002D4615">
        <w:rPr>
          <w:rFonts w:eastAsia="MS Mincho"/>
          <w:szCs w:val="24"/>
          <w:lang w:eastAsia="ja-JP"/>
        </w:rPr>
        <w:tab/>
      </w:r>
      <w:r w:rsidR="00802EF2">
        <w:rPr>
          <w:rFonts w:eastAsia="MS Mincho"/>
          <w:szCs w:val="24"/>
          <w:lang w:eastAsia="ja-JP"/>
        </w:rPr>
        <w:tab/>
      </w:r>
      <w:r w:rsidR="00802EF2">
        <w:rPr>
          <w:rFonts w:eastAsia="MS Mincho"/>
          <w:szCs w:val="24"/>
          <w:lang w:eastAsia="ja-JP"/>
        </w:rPr>
        <w:tab/>
      </w:r>
      <w:r w:rsidRPr="002D4615">
        <w:rPr>
          <w:rFonts w:eastAsia="MS Mincho"/>
          <w:szCs w:val="24"/>
          <w:lang w:eastAsia="ja-JP"/>
        </w:rPr>
        <w:t>10 мг/м</w:t>
      </w:r>
      <w:r w:rsidRPr="00AF151A">
        <w:rPr>
          <w:rFonts w:eastAsia="MS Mincho"/>
          <w:szCs w:val="24"/>
          <w:vertAlign w:val="superscript"/>
          <w:lang w:eastAsia="ja-JP"/>
        </w:rPr>
        <w:t>2</w:t>
      </w:r>
      <w:r w:rsidRPr="002D4615">
        <w:rPr>
          <w:rFonts w:eastAsia="MS Mincho"/>
          <w:szCs w:val="24"/>
          <w:lang w:eastAsia="ja-JP"/>
        </w:rPr>
        <w:t xml:space="preserve"> внутрь</w:t>
      </w:r>
      <w:r w:rsidR="00802EF2">
        <w:rPr>
          <w:rFonts w:eastAsia="MS Mincho"/>
          <w:szCs w:val="24"/>
          <w:lang w:eastAsia="ja-JP"/>
        </w:rPr>
        <w:tab/>
      </w:r>
      <w:r w:rsidR="00802EF2">
        <w:rPr>
          <w:rFonts w:eastAsia="MS Mincho"/>
          <w:szCs w:val="24"/>
          <w:lang w:eastAsia="ja-JP"/>
        </w:rPr>
        <w:tab/>
      </w:r>
      <w:r w:rsidR="00802EF2">
        <w:rPr>
          <w:rFonts w:eastAsia="MS Mincho"/>
          <w:szCs w:val="24"/>
          <w:lang w:eastAsia="ja-JP"/>
        </w:rPr>
        <w:tab/>
      </w:r>
      <w:r w:rsidR="00387EE2">
        <w:rPr>
          <w:rFonts w:eastAsia="MS Mincho"/>
          <w:szCs w:val="24"/>
          <w:lang w:eastAsia="ja-JP"/>
        </w:rPr>
        <w:t>1–</w:t>
      </w:r>
      <w:r w:rsidRPr="002D4615">
        <w:rPr>
          <w:rFonts w:eastAsia="MS Mincho"/>
          <w:szCs w:val="24"/>
          <w:lang w:eastAsia="ja-JP"/>
        </w:rPr>
        <w:t>5</w:t>
      </w:r>
      <w:r w:rsidR="00387EE2">
        <w:rPr>
          <w:rFonts w:eastAsia="MS Mincho"/>
          <w:szCs w:val="24"/>
          <w:lang w:eastAsia="ja-JP"/>
        </w:rPr>
        <w:t>-й дни</w:t>
      </w:r>
    </w:p>
    <w:p w14:paraId="776C606F" w14:textId="77777777" w:rsidR="00533FE8" w:rsidRPr="002D4615" w:rsidRDefault="00533FE8" w:rsidP="00533FE8">
      <w:pPr>
        <w:widowControl/>
        <w:jc w:val="left"/>
        <w:rPr>
          <w:rFonts w:eastAsia="MS Mincho"/>
          <w:szCs w:val="24"/>
          <w:lang w:eastAsia="ja-JP"/>
        </w:rPr>
      </w:pPr>
      <w:r>
        <w:rPr>
          <w:rFonts w:eastAsia="MS Mincho"/>
          <w:szCs w:val="24"/>
          <w:lang w:eastAsia="ja-JP"/>
        </w:rPr>
        <w:t>Циклофосфамид</w:t>
      </w:r>
      <w:r w:rsidR="004C2C6A">
        <w:rPr>
          <w:rFonts w:eastAsia="MS Mincho"/>
          <w:szCs w:val="24"/>
          <w:lang w:eastAsia="ja-JP"/>
        </w:rPr>
        <w:t>**</w:t>
      </w:r>
      <w:r>
        <w:rPr>
          <w:rFonts w:eastAsia="MS Mincho"/>
          <w:szCs w:val="24"/>
          <w:lang w:eastAsia="ja-JP"/>
        </w:rPr>
        <w:t xml:space="preserve">          </w:t>
      </w:r>
      <w:r w:rsidR="00802EF2">
        <w:rPr>
          <w:rFonts w:eastAsia="MS Mincho"/>
          <w:szCs w:val="24"/>
          <w:lang w:eastAsia="ja-JP"/>
        </w:rPr>
        <w:tab/>
      </w:r>
      <w:r w:rsidR="00802EF2">
        <w:rPr>
          <w:rFonts w:eastAsia="MS Mincho"/>
          <w:szCs w:val="24"/>
          <w:lang w:eastAsia="ja-JP"/>
        </w:rPr>
        <w:tab/>
      </w:r>
      <w:r w:rsidRPr="002D4615">
        <w:rPr>
          <w:rFonts w:eastAsia="MS Mincho"/>
          <w:szCs w:val="24"/>
          <w:lang w:eastAsia="ja-JP"/>
        </w:rPr>
        <w:t>200 мг/м</w:t>
      </w:r>
      <w:r w:rsidRPr="00AF151A">
        <w:rPr>
          <w:rFonts w:eastAsia="MS Mincho"/>
          <w:szCs w:val="24"/>
          <w:vertAlign w:val="superscript"/>
          <w:lang w:eastAsia="ja-JP"/>
        </w:rPr>
        <w:t>2</w:t>
      </w:r>
      <w:r w:rsidRPr="002D4615">
        <w:rPr>
          <w:rFonts w:eastAsia="MS Mincho"/>
          <w:szCs w:val="24"/>
          <w:lang w:eastAsia="ja-JP"/>
        </w:rPr>
        <w:t xml:space="preserve"> в/в (1 ч)</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00387EE2">
        <w:rPr>
          <w:rFonts w:eastAsia="MS Mincho"/>
          <w:szCs w:val="24"/>
          <w:lang w:eastAsia="ja-JP"/>
        </w:rPr>
        <w:t>3–</w:t>
      </w:r>
      <w:r w:rsidRPr="002D4615">
        <w:rPr>
          <w:rFonts w:eastAsia="MS Mincho"/>
          <w:szCs w:val="24"/>
          <w:lang w:eastAsia="ja-JP"/>
        </w:rPr>
        <w:t>5</w:t>
      </w:r>
      <w:r w:rsidR="00387EE2">
        <w:rPr>
          <w:rFonts w:eastAsia="MS Mincho"/>
          <w:szCs w:val="24"/>
          <w:lang w:eastAsia="ja-JP"/>
        </w:rPr>
        <w:t>-й дни</w:t>
      </w:r>
    </w:p>
    <w:p w14:paraId="13BC7AD0"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802EF2">
        <w:rPr>
          <w:rFonts w:eastAsia="MS Mincho"/>
          <w:szCs w:val="24"/>
          <w:lang w:eastAsia="ja-JP"/>
        </w:rPr>
        <w:tab/>
      </w:r>
      <w:r w:rsidRPr="002D4615">
        <w:rPr>
          <w:rFonts w:eastAsia="MS Mincho"/>
          <w:szCs w:val="24"/>
          <w:lang w:eastAsia="ja-JP"/>
        </w:rPr>
        <w:t>15 мг интратекально</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1</w:t>
      </w:r>
      <w:r w:rsidR="00387EE2">
        <w:rPr>
          <w:rFonts w:eastAsia="MS Mincho"/>
          <w:szCs w:val="24"/>
          <w:lang w:eastAsia="ja-JP"/>
        </w:rPr>
        <w:t>-й день</w:t>
      </w:r>
    </w:p>
    <w:p w14:paraId="40C03409" w14:textId="77777777" w:rsidR="00533FE8" w:rsidRPr="002D4615" w:rsidRDefault="004148AD" w:rsidP="00533FE8">
      <w:pPr>
        <w:widowControl/>
        <w:jc w:val="left"/>
        <w:rPr>
          <w:rFonts w:eastAsia="MS Mincho"/>
          <w:b/>
          <w:bCs/>
          <w:szCs w:val="24"/>
          <w:lang w:eastAsia="ja-JP"/>
        </w:rPr>
      </w:pPr>
      <w:r>
        <w:rPr>
          <w:rFonts w:eastAsia="MS Mincho"/>
          <w:b/>
          <w:bCs/>
          <w:szCs w:val="24"/>
          <w:lang w:val="en-US" w:eastAsia="ja-JP"/>
        </w:rPr>
        <w:t>I</w:t>
      </w:r>
      <w:r w:rsidR="00387EE2">
        <w:rPr>
          <w:rFonts w:eastAsia="MS Mincho"/>
          <w:b/>
          <w:bCs/>
          <w:szCs w:val="24"/>
          <w:lang w:eastAsia="ja-JP"/>
        </w:rPr>
        <w:t xml:space="preserve"> фаза индукции (6–</w:t>
      </w:r>
      <w:r w:rsidR="00533FE8" w:rsidRPr="002D4615">
        <w:rPr>
          <w:rFonts w:eastAsia="MS Mincho"/>
          <w:b/>
          <w:bCs/>
          <w:szCs w:val="24"/>
          <w:lang w:eastAsia="ja-JP"/>
        </w:rPr>
        <w:t>20</w:t>
      </w:r>
      <w:r w:rsidR="00387EE2">
        <w:rPr>
          <w:rFonts w:eastAsia="MS Mincho"/>
          <w:b/>
          <w:bCs/>
          <w:szCs w:val="24"/>
          <w:lang w:eastAsia="ja-JP"/>
        </w:rPr>
        <w:t>-й день</w:t>
      </w:r>
      <w:r w:rsidR="00533FE8" w:rsidRPr="002D4615">
        <w:rPr>
          <w:rFonts w:eastAsia="MS Mincho"/>
          <w:b/>
          <w:bCs/>
          <w:szCs w:val="24"/>
          <w:lang w:eastAsia="ja-JP"/>
        </w:rPr>
        <w:t>)</w:t>
      </w:r>
    </w:p>
    <w:p w14:paraId="28991922"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10 мг/м</w:t>
      </w:r>
      <w:r w:rsidRPr="00AF151A">
        <w:rPr>
          <w:rFonts w:eastAsia="MS Mincho"/>
          <w:szCs w:val="24"/>
          <w:vertAlign w:val="superscript"/>
          <w:lang w:eastAsia="ja-JP"/>
        </w:rPr>
        <w:t>2</w:t>
      </w:r>
      <w:r>
        <w:rPr>
          <w:rFonts w:eastAsia="MS Mincho"/>
          <w:szCs w:val="24"/>
          <w:lang w:eastAsia="ja-JP"/>
        </w:rPr>
        <w:t xml:space="preserve"> внутрь </w:t>
      </w:r>
      <w:r>
        <w:rPr>
          <w:rFonts w:eastAsia="MS Mincho"/>
          <w:szCs w:val="24"/>
          <w:lang w:eastAsia="ja-JP"/>
        </w:rPr>
        <w:tab/>
      </w:r>
      <w:r>
        <w:rPr>
          <w:rFonts w:eastAsia="MS Mincho"/>
          <w:szCs w:val="24"/>
          <w:lang w:eastAsia="ja-JP"/>
        </w:rPr>
        <w:tab/>
        <w:t xml:space="preserve">           </w:t>
      </w:r>
      <w:r w:rsidR="00387EE2">
        <w:rPr>
          <w:rFonts w:eastAsia="MS Mincho"/>
          <w:szCs w:val="24"/>
          <w:lang w:eastAsia="ja-JP"/>
        </w:rPr>
        <w:t>6, 7, 13–</w:t>
      </w:r>
      <w:r w:rsidRPr="002D4615">
        <w:rPr>
          <w:rFonts w:eastAsia="MS Mincho"/>
          <w:szCs w:val="24"/>
          <w:lang w:eastAsia="ja-JP"/>
        </w:rPr>
        <w:t>16</w:t>
      </w:r>
      <w:r w:rsidR="00387EE2">
        <w:rPr>
          <w:rFonts w:eastAsia="MS Mincho"/>
          <w:szCs w:val="24"/>
          <w:lang w:eastAsia="ja-JP"/>
        </w:rPr>
        <w:t>-й дни</w:t>
      </w:r>
    </w:p>
    <w:p w14:paraId="1465FB5B"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Винкристин</w:t>
      </w:r>
      <w:r w:rsidR="00457E7B">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2 м</w:t>
      </w:r>
      <w:r w:rsidR="00387EE2">
        <w:rPr>
          <w:rFonts w:eastAsia="MS Mincho"/>
          <w:szCs w:val="24"/>
          <w:lang w:eastAsia="ja-JP"/>
        </w:rPr>
        <w:t>г в/в (болюсно)</w:t>
      </w:r>
      <w:r w:rsidR="00387EE2">
        <w:rPr>
          <w:rFonts w:eastAsia="MS Mincho"/>
          <w:szCs w:val="24"/>
          <w:lang w:eastAsia="ja-JP"/>
        </w:rPr>
        <w:tab/>
      </w:r>
      <w:r w:rsidR="00387EE2">
        <w:rPr>
          <w:rFonts w:eastAsia="MS Mincho"/>
          <w:szCs w:val="24"/>
          <w:lang w:eastAsia="ja-JP"/>
        </w:rPr>
        <w:tab/>
        <w:t xml:space="preserve">           </w:t>
      </w:r>
      <w:r w:rsidRPr="002D4615">
        <w:rPr>
          <w:rFonts w:eastAsia="MS Mincho"/>
          <w:szCs w:val="24"/>
          <w:lang w:eastAsia="ja-JP"/>
        </w:rPr>
        <w:t>6, 13, 20</w:t>
      </w:r>
      <w:r w:rsidR="00387EE2">
        <w:rPr>
          <w:rFonts w:eastAsia="MS Mincho"/>
          <w:szCs w:val="24"/>
          <w:lang w:eastAsia="ja-JP"/>
        </w:rPr>
        <w:t>-й дни</w:t>
      </w:r>
    </w:p>
    <w:p w14:paraId="276888E8" w14:textId="77777777" w:rsidR="00533FE8" w:rsidRPr="002D4615" w:rsidRDefault="00533FE8" w:rsidP="00533FE8">
      <w:pPr>
        <w:widowControl/>
        <w:jc w:val="left"/>
        <w:rPr>
          <w:rFonts w:eastAsia="MS Mincho"/>
          <w:szCs w:val="24"/>
          <w:lang w:eastAsia="ja-JP"/>
        </w:rPr>
      </w:pPr>
      <w:r>
        <w:rPr>
          <w:rFonts w:eastAsia="MS Mincho"/>
          <w:szCs w:val="24"/>
          <w:lang w:eastAsia="ja-JP"/>
        </w:rPr>
        <w:t>Даунорубицин</w:t>
      </w:r>
      <w:r w:rsidR="00A65A9B">
        <w:rPr>
          <w:rFonts w:eastAsia="MS Mincho"/>
          <w:szCs w:val="24"/>
          <w:lang w:eastAsia="ja-JP"/>
        </w:rPr>
        <w:t>**</w:t>
      </w:r>
      <w:r>
        <w:rPr>
          <w:rFonts w:eastAsia="MS Mincho"/>
          <w:szCs w:val="24"/>
          <w:lang w:eastAsia="ja-JP"/>
        </w:rPr>
        <w:t xml:space="preserve"> </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45 мг/м</w:t>
      </w:r>
      <w:r w:rsidRPr="00AF151A">
        <w:rPr>
          <w:rFonts w:eastAsia="MS Mincho"/>
          <w:szCs w:val="24"/>
          <w:vertAlign w:val="superscript"/>
          <w:lang w:eastAsia="ja-JP"/>
        </w:rPr>
        <w:t>2</w:t>
      </w:r>
      <w:r>
        <w:rPr>
          <w:rFonts w:eastAsia="MS Mincho"/>
          <w:szCs w:val="24"/>
          <w:lang w:eastAsia="ja-JP"/>
        </w:rPr>
        <w:t xml:space="preserve"> в/в </w:t>
      </w:r>
      <w:r w:rsidR="00387EE2">
        <w:rPr>
          <w:rFonts w:eastAsia="MS Mincho"/>
          <w:szCs w:val="24"/>
          <w:lang w:eastAsia="ja-JP"/>
        </w:rPr>
        <w:t xml:space="preserve">(15 мин)   </w:t>
      </w:r>
      <w:r w:rsidR="00387EE2">
        <w:rPr>
          <w:rFonts w:eastAsia="MS Mincho"/>
          <w:szCs w:val="24"/>
          <w:lang w:eastAsia="ja-JP"/>
        </w:rPr>
        <w:tab/>
        <w:t xml:space="preserve">           6, 7</w:t>
      </w:r>
      <w:r w:rsidRPr="002D4615">
        <w:rPr>
          <w:rFonts w:eastAsia="MS Mincho"/>
          <w:szCs w:val="24"/>
          <w:lang w:eastAsia="ja-JP"/>
        </w:rPr>
        <w:t>,</w:t>
      </w:r>
      <w:r w:rsidR="00802EF2">
        <w:rPr>
          <w:rFonts w:eastAsia="MS Mincho"/>
          <w:szCs w:val="24"/>
          <w:lang w:eastAsia="ja-JP"/>
        </w:rPr>
        <w:t xml:space="preserve"> </w:t>
      </w:r>
      <w:r w:rsidR="00387EE2">
        <w:rPr>
          <w:rFonts w:eastAsia="MS Mincho"/>
          <w:szCs w:val="24"/>
          <w:lang w:eastAsia="ja-JP"/>
        </w:rPr>
        <w:t xml:space="preserve">13, </w:t>
      </w:r>
      <w:r w:rsidRPr="002D4615">
        <w:rPr>
          <w:rFonts w:eastAsia="MS Mincho"/>
          <w:szCs w:val="24"/>
          <w:lang w:eastAsia="ja-JP"/>
        </w:rPr>
        <w:t>14</w:t>
      </w:r>
      <w:r w:rsidR="00387EE2">
        <w:rPr>
          <w:rFonts w:eastAsia="MS Mincho"/>
          <w:szCs w:val="24"/>
          <w:lang w:eastAsia="ja-JP"/>
        </w:rPr>
        <w:t>-й дни</w:t>
      </w:r>
    </w:p>
    <w:p w14:paraId="7059049E" w14:textId="77777777" w:rsidR="00533FE8" w:rsidRPr="002D4615" w:rsidRDefault="00533FE8" w:rsidP="00533FE8">
      <w:pPr>
        <w:widowControl/>
        <w:jc w:val="left"/>
        <w:rPr>
          <w:rFonts w:eastAsia="MS Mincho"/>
          <w:i/>
          <w:szCs w:val="24"/>
          <w:lang w:eastAsia="ja-JP"/>
        </w:rPr>
      </w:pPr>
      <w:r w:rsidRPr="002D4615">
        <w:rPr>
          <w:rFonts w:eastAsia="MS Mincho"/>
          <w:szCs w:val="24"/>
          <w:lang w:eastAsia="ja-JP"/>
        </w:rPr>
        <w:t xml:space="preserve">            </w:t>
      </w:r>
      <w:r w:rsidR="00113194">
        <w:rPr>
          <w:rFonts w:eastAsia="MS Mincho"/>
          <w:szCs w:val="24"/>
          <w:lang w:eastAsia="ja-JP"/>
        </w:rPr>
        <w:tab/>
      </w:r>
      <w:r w:rsidRPr="002D4615">
        <w:rPr>
          <w:rFonts w:eastAsia="MS Mincho"/>
          <w:i/>
          <w:szCs w:val="24"/>
          <w:lang w:eastAsia="ja-JP"/>
        </w:rPr>
        <w:t>Возраст &gt;55 л</w:t>
      </w:r>
      <w:r w:rsidR="00387EE2">
        <w:rPr>
          <w:rFonts w:eastAsia="MS Mincho"/>
          <w:i/>
          <w:szCs w:val="24"/>
          <w:lang w:eastAsia="ja-JP"/>
        </w:rPr>
        <w:t>ет</w:t>
      </w:r>
      <w:r w:rsidRPr="002D4615">
        <w:rPr>
          <w:rFonts w:eastAsia="MS Mincho"/>
          <w:i/>
          <w:szCs w:val="24"/>
          <w:lang w:eastAsia="ja-JP"/>
        </w:rPr>
        <w:t xml:space="preserve">      </w:t>
      </w:r>
      <w:r w:rsidR="00113194">
        <w:rPr>
          <w:rFonts w:eastAsia="MS Mincho"/>
          <w:i/>
          <w:szCs w:val="24"/>
          <w:lang w:eastAsia="ja-JP"/>
        </w:rPr>
        <w:tab/>
      </w:r>
      <w:r w:rsidRPr="002D4615">
        <w:rPr>
          <w:rFonts w:eastAsia="MS Mincho"/>
          <w:i/>
          <w:szCs w:val="24"/>
          <w:lang w:eastAsia="ja-JP"/>
        </w:rPr>
        <w:t>30 мг/м</w:t>
      </w:r>
      <w:r w:rsidRPr="00AF151A">
        <w:rPr>
          <w:rFonts w:eastAsia="MS Mincho"/>
          <w:i/>
          <w:szCs w:val="24"/>
          <w:vertAlign w:val="superscript"/>
          <w:lang w:eastAsia="ja-JP"/>
        </w:rPr>
        <w:t>2</w:t>
      </w:r>
    </w:p>
    <w:p w14:paraId="22132786" w14:textId="55D3981A" w:rsidR="00533FE8" w:rsidRPr="002D4615" w:rsidRDefault="007056FD" w:rsidP="00533FE8">
      <w:pPr>
        <w:widowControl/>
        <w:jc w:val="left"/>
        <w:rPr>
          <w:rFonts w:eastAsia="MS Mincho"/>
          <w:szCs w:val="24"/>
          <w:lang w:eastAsia="ja-JP"/>
        </w:rPr>
      </w:pPr>
      <w:r>
        <w:rPr>
          <w:rFonts w:eastAsia="MS Mincho"/>
          <w:szCs w:val="24"/>
          <w:lang w:eastAsia="ja-JP"/>
        </w:rPr>
        <w:t>А</w:t>
      </w:r>
      <w:r w:rsidR="00533FE8" w:rsidRPr="002D4615">
        <w:rPr>
          <w:rFonts w:eastAsia="MS Mincho"/>
          <w:szCs w:val="24"/>
          <w:lang w:eastAsia="ja-JP"/>
        </w:rPr>
        <w:t>спар</w:t>
      </w:r>
      <w:r>
        <w:rPr>
          <w:rFonts w:eastAsia="MS Mincho"/>
          <w:szCs w:val="24"/>
          <w:lang w:eastAsia="ja-JP"/>
        </w:rPr>
        <w:t>а</w:t>
      </w:r>
      <w:r w:rsidR="00533FE8" w:rsidRPr="002D4615">
        <w:rPr>
          <w:rFonts w:eastAsia="MS Mincho"/>
          <w:szCs w:val="24"/>
          <w:lang w:eastAsia="ja-JP"/>
        </w:rPr>
        <w:t>г</w:t>
      </w:r>
      <w:r>
        <w:rPr>
          <w:rFonts w:eastAsia="MS Mincho"/>
          <w:szCs w:val="24"/>
          <w:lang w:eastAsia="ja-JP"/>
        </w:rPr>
        <w:t>ин</w:t>
      </w:r>
      <w:r w:rsidR="00533FE8" w:rsidRPr="002D4615">
        <w:rPr>
          <w:rFonts w:eastAsia="MS Mincho"/>
          <w:szCs w:val="24"/>
          <w:lang w:eastAsia="ja-JP"/>
        </w:rPr>
        <w:t>аза</w:t>
      </w:r>
      <w:r>
        <w:rPr>
          <w:rFonts w:eastAsia="MS Mincho"/>
          <w:szCs w:val="24"/>
          <w:lang w:eastAsia="ja-JP"/>
        </w:rPr>
        <w:t>**</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714B4A">
        <w:rPr>
          <w:rFonts w:eastAsia="MS Mincho"/>
          <w:szCs w:val="24"/>
          <w:lang w:eastAsia="ja-JP"/>
        </w:rPr>
        <w:tab/>
      </w:r>
      <w:r w:rsidR="00533FE8" w:rsidRPr="002D4615">
        <w:rPr>
          <w:rFonts w:eastAsia="MS Mincho"/>
          <w:szCs w:val="24"/>
          <w:lang w:eastAsia="ja-JP"/>
        </w:rPr>
        <w:t>10</w:t>
      </w:r>
      <w:r>
        <w:rPr>
          <w:rFonts w:eastAsia="MS Mincho"/>
          <w:szCs w:val="24"/>
          <w:lang w:eastAsia="ja-JP"/>
        </w:rPr>
        <w:t xml:space="preserve"> 0</w:t>
      </w:r>
      <w:r w:rsidR="00533FE8" w:rsidRPr="002D4615">
        <w:rPr>
          <w:rFonts w:eastAsia="MS Mincho"/>
          <w:szCs w:val="24"/>
          <w:lang w:eastAsia="ja-JP"/>
        </w:rPr>
        <w:t>00 ед/м</w:t>
      </w:r>
      <w:r w:rsidR="00533FE8" w:rsidRPr="00AF151A">
        <w:rPr>
          <w:rFonts w:eastAsia="MS Mincho"/>
          <w:szCs w:val="24"/>
          <w:vertAlign w:val="superscript"/>
          <w:lang w:eastAsia="ja-JP"/>
        </w:rPr>
        <w:t>2</w:t>
      </w:r>
      <w:r w:rsidR="00533FE8" w:rsidRPr="002D4615">
        <w:rPr>
          <w:rFonts w:eastAsia="MS Mincho"/>
          <w:szCs w:val="24"/>
          <w:lang w:eastAsia="ja-JP"/>
        </w:rPr>
        <w:t xml:space="preserve"> </w:t>
      </w:r>
      <w:r>
        <w:rPr>
          <w:rFonts w:eastAsia="MS Mincho"/>
          <w:szCs w:val="24"/>
          <w:lang w:eastAsia="ja-JP"/>
        </w:rPr>
        <w:t xml:space="preserve"> в/в </w:t>
      </w:r>
      <w:r>
        <w:rPr>
          <w:rFonts w:eastAsia="MS Mincho"/>
          <w:szCs w:val="24"/>
          <w:lang w:eastAsia="ja-JP"/>
        </w:rPr>
        <w:tab/>
        <w:t xml:space="preserve">  </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7F1FE4">
        <w:rPr>
          <w:rFonts w:eastAsia="MS Mincho"/>
          <w:szCs w:val="24"/>
          <w:lang w:eastAsia="ja-JP"/>
        </w:rPr>
        <w:t xml:space="preserve">     </w:t>
      </w:r>
      <w:r>
        <w:rPr>
          <w:rFonts w:eastAsia="MS Mincho"/>
          <w:szCs w:val="24"/>
          <w:lang w:eastAsia="ja-JP"/>
        </w:rPr>
        <w:t xml:space="preserve">    </w:t>
      </w:r>
      <w:r w:rsidR="007F1FE4">
        <w:rPr>
          <w:rFonts w:eastAsia="MS Mincho"/>
          <w:szCs w:val="24"/>
          <w:lang w:eastAsia="ja-JP"/>
        </w:rPr>
        <w:t xml:space="preserve"> </w:t>
      </w:r>
      <w:r w:rsidR="007F1FE4" w:rsidRPr="006D00F2">
        <w:rPr>
          <w:rFonts w:eastAsia="MS Mincho"/>
          <w:szCs w:val="24"/>
          <w:lang w:eastAsia="ja-JP"/>
        </w:rPr>
        <w:t>17-й,</w:t>
      </w:r>
      <w:r w:rsidR="007F1FE4">
        <w:rPr>
          <w:rFonts w:eastAsia="MS Mincho"/>
          <w:szCs w:val="24"/>
          <w:lang w:eastAsia="ja-JP"/>
        </w:rPr>
        <w:t xml:space="preserve"> </w:t>
      </w:r>
      <w:r w:rsidR="00533FE8" w:rsidRPr="002D4615">
        <w:rPr>
          <w:rFonts w:eastAsia="MS Mincho"/>
          <w:szCs w:val="24"/>
          <w:lang w:eastAsia="ja-JP"/>
        </w:rPr>
        <w:t>20</w:t>
      </w:r>
      <w:r w:rsidR="00387EE2">
        <w:rPr>
          <w:rFonts w:eastAsia="MS Mincho"/>
          <w:szCs w:val="24"/>
          <w:lang w:eastAsia="ja-JP"/>
        </w:rPr>
        <w:t>-й день</w:t>
      </w:r>
    </w:p>
    <w:p w14:paraId="53DFF88D" w14:textId="484FA88B" w:rsidR="00533FE8" w:rsidRPr="002D4615" w:rsidRDefault="00533FE8" w:rsidP="00533FE8">
      <w:pPr>
        <w:widowControl/>
        <w:jc w:val="left"/>
        <w:rPr>
          <w:rFonts w:eastAsia="MS Mincho"/>
          <w:i/>
          <w:szCs w:val="24"/>
          <w:lang w:eastAsia="ja-JP"/>
        </w:rPr>
      </w:pPr>
      <w:r w:rsidRPr="002D4615">
        <w:rPr>
          <w:rFonts w:eastAsia="MS Mincho"/>
          <w:szCs w:val="24"/>
          <w:lang w:eastAsia="ja-JP"/>
        </w:rPr>
        <w:lastRenderedPageBreak/>
        <w:t xml:space="preserve">            </w:t>
      </w:r>
      <w:r w:rsidR="00113194">
        <w:rPr>
          <w:rFonts w:eastAsia="MS Mincho"/>
          <w:szCs w:val="24"/>
          <w:lang w:eastAsia="ja-JP"/>
        </w:rPr>
        <w:tab/>
      </w:r>
    </w:p>
    <w:p w14:paraId="524F0DE4"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Г-КСФ</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 xml:space="preserve">          </w:t>
      </w:r>
      <w:r>
        <w:rPr>
          <w:rFonts w:eastAsia="MS Mincho"/>
          <w:szCs w:val="24"/>
          <w:lang w:eastAsia="ja-JP"/>
        </w:rPr>
        <w:t xml:space="preserve"> 5 мкг/кг подкожно               </w:t>
      </w:r>
      <w:r w:rsidR="00802EF2">
        <w:rPr>
          <w:rFonts w:eastAsia="MS Mincho"/>
          <w:szCs w:val="24"/>
          <w:lang w:eastAsia="ja-JP"/>
        </w:rPr>
        <w:tab/>
      </w:r>
      <w:r w:rsidR="00802EF2">
        <w:rPr>
          <w:rFonts w:eastAsia="MS Mincho"/>
          <w:szCs w:val="24"/>
          <w:lang w:eastAsia="ja-JP"/>
        </w:rPr>
        <w:tab/>
      </w:r>
      <w:r>
        <w:rPr>
          <w:rFonts w:eastAsia="MS Mincho"/>
          <w:szCs w:val="24"/>
          <w:lang w:eastAsia="ja-JP"/>
        </w:rPr>
        <w:t>Начиная с 6</w:t>
      </w:r>
      <w:r w:rsidR="00387EE2">
        <w:rPr>
          <w:rFonts w:eastAsia="MS Mincho"/>
          <w:szCs w:val="24"/>
          <w:lang w:eastAsia="ja-JP"/>
        </w:rPr>
        <w:t>-го</w:t>
      </w:r>
      <w:r>
        <w:rPr>
          <w:rFonts w:eastAsia="MS Mincho"/>
          <w:szCs w:val="24"/>
          <w:lang w:eastAsia="ja-JP"/>
        </w:rPr>
        <w:t xml:space="preserve"> </w:t>
      </w:r>
      <w:r w:rsidRPr="002D4615">
        <w:rPr>
          <w:rFonts w:eastAsia="MS Mincho"/>
          <w:szCs w:val="24"/>
          <w:lang w:eastAsia="ja-JP"/>
        </w:rPr>
        <w:t>дня</w:t>
      </w:r>
    </w:p>
    <w:p w14:paraId="3DD4C769" w14:textId="77777777" w:rsidR="00533FE8" w:rsidRPr="002D4615" w:rsidRDefault="00533FE8" w:rsidP="00533FE8">
      <w:pPr>
        <w:widowControl/>
        <w:jc w:val="left"/>
        <w:rPr>
          <w:rFonts w:eastAsia="MS Mincho"/>
          <w:i/>
          <w:szCs w:val="24"/>
          <w:lang w:eastAsia="ja-JP"/>
        </w:rPr>
      </w:pPr>
      <w:r w:rsidRPr="002D4615">
        <w:rPr>
          <w:rFonts w:eastAsia="MS Mincho"/>
          <w:szCs w:val="24"/>
          <w:lang w:eastAsia="ja-JP"/>
        </w:rPr>
        <w:t xml:space="preserve">            </w:t>
      </w:r>
      <w:r w:rsidRPr="002D4615">
        <w:rPr>
          <w:rFonts w:eastAsia="MS Mincho"/>
          <w:i/>
          <w:szCs w:val="24"/>
          <w:lang w:eastAsia="ja-JP"/>
        </w:rPr>
        <w:t xml:space="preserve">У пациентов с исходным </w:t>
      </w:r>
    </w:p>
    <w:p w14:paraId="26F2C9FC" w14:textId="10F9589B" w:rsidR="00533FE8" w:rsidRPr="002D4615" w:rsidRDefault="00533FE8" w:rsidP="00533FE8">
      <w:pPr>
        <w:widowControl/>
        <w:jc w:val="left"/>
        <w:rPr>
          <w:rFonts w:eastAsia="MS Mincho"/>
          <w:szCs w:val="24"/>
          <w:lang w:eastAsia="ja-JP"/>
        </w:rPr>
      </w:pPr>
      <w:r w:rsidRPr="002D4615">
        <w:rPr>
          <w:rFonts w:eastAsia="MS Mincho"/>
          <w:i/>
          <w:szCs w:val="24"/>
          <w:lang w:eastAsia="ja-JP"/>
        </w:rPr>
        <w:t>количеством</w:t>
      </w:r>
      <w:r w:rsidR="007056FD">
        <w:rPr>
          <w:rFonts w:eastAsia="MS Mincho"/>
          <w:i/>
          <w:szCs w:val="24"/>
          <w:lang w:eastAsia="ja-JP"/>
        </w:rPr>
        <w:t xml:space="preserve"> нейтрофилов </w:t>
      </w:r>
      <w:r w:rsidR="007056FD" w:rsidRPr="007056FD">
        <w:rPr>
          <w:rFonts w:eastAsia="MS Mincho"/>
          <w:i/>
          <w:szCs w:val="24"/>
          <w:lang w:eastAsia="ja-JP"/>
        </w:rPr>
        <w:t>&lt;</w:t>
      </w:r>
      <w:r w:rsidRPr="002D4615">
        <w:rPr>
          <w:rFonts w:eastAsia="MS Mincho"/>
          <w:i/>
          <w:szCs w:val="24"/>
          <w:lang w:eastAsia="ja-JP"/>
        </w:rPr>
        <w:t>500/мкл</w:t>
      </w:r>
      <w:r w:rsidRPr="002D4615">
        <w:rPr>
          <w:rFonts w:eastAsia="MS Mincho"/>
          <w:szCs w:val="24"/>
          <w:lang w:eastAsia="ja-JP"/>
        </w:rPr>
        <w:t xml:space="preserve">                 </w:t>
      </w:r>
      <w:r>
        <w:rPr>
          <w:rFonts w:eastAsia="MS Mincho"/>
          <w:szCs w:val="24"/>
          <w:lang w:eastAsia="ja-JP"/>
        </w:rPr>
        <w:t xml:space="preserve">            </w:t>
      </w:r>
      <w:r w:rsidR="00802EF2">
        <w:rPr>
          <w:rFonts w:eastAsia="MS Mincho"/>
          <w:szCs w:val="24"/>
          <w:lang w:eastAsia="ja-JP"/>
        </w:rPr>
        <w:tab/>
      </w:r>
      <w:r w:rsidR="00802EF2">
        <w:rPr>
          <w:rFonts w:eastAsia="MS Mincho"/>
          <w:szCs w:val="24"/>
          <w:lang w:eastAsia="ja-JP"/>
        </w:rPr>
        <w:tab/>
      </w:r>
      <w:r w:rsidR="007056FD" w:rsidRPr="007056FD">
        <w:rPr>
          <w:rFonts w:eastAsia="MS Mincho"/>
          <w:szCs w:val="24"/>
          <w:lang w:eastAsia="ja-JP"/>
        </w:rPr>
        <w:tab/>
      </w:r>
      <w:r w:rsidR="007056FD">
        <w:rPr>
          <w:rFonts w:eastAsia="MS Mincho"/>
          <w:szCs w:val="24"/>
          <w:lang w:eastAsia="ja-JP"/>
        </w:rPr>
        <w:t xml:space="preserve">Начиная с </w:t>
      </w:r>
      <w:r w:rsidR="007056FD" w:rsidRPr="007056FD">
        <w:rPr>
          <w:rFonts w:eastAsia="MS Mincho"/>
          <w:szCs w:val="24"/>
          <w:lang w:eastAsia="ja-JP"/>
        </w:rPr>
        <w:t>1</w:t>
      </w:r>
      <w:r w:rsidR="00387EE2">
        <w:rPr>
          <w:rFonts w:eastAsia="MS Mincho"/>
          <w:szCs w:val="24"/>
          <w:lang w:eastAsia="ja-JP"/>
        </w:rPr>
        <w:t>-го</w:t>
      </w:r>
      <w:r>
        <w:rPr>
          <w:rFonts w:eastAsia="MS Mincho"/>
          <w:szCs w:val="24"/>
          <w:lang w:eastAsia="ja-JP"/>
        </w:rPr>
        <w:t xml:space="preserve"> дня</w:t>
      </w:r>
    </w:p>
    <w:p w14:paraId="4B3B7CEC" w14:textId="1F425961" w:rsidR="00533FE8" w:rsidRPr="002D4615" w:rsidRDefault="00533FE8" w:rsidP="00533FE8">
      <w:pPr>
        <w:widowControl/>
        <w:rPr>
          <w:rFonts w:eastAsia="MS Mincho"/>
          <w:i/>
          <w:szCs w:val="24"/>
          <w:lang w:eastAsia="ja-JP"/>
        </w:rPr>
      </w:pPr>
      <w:r>
        <w:rPr>
          <w:rFonts w:eastAsia="MS Mincho"/>
          <w:szCs w:val="24"/>
          <w:lang w:eastAsia="ja-JP"/>
        </w:rPr>
        <w:t xml:space="preserve">Тактика ведения пациентов </w:t>
      </w:r>
      <w:r w:rsidRPr="002D4615">
        <w:rPr>
          <w:rFonts w:eastAsia="MS Mincho"/>
          <w:szCs w:val="24"/>
          <w:lang w:eastAsia="ja-JP"/>
        </w:rPr>
        <w:t>с исх</w:t>
      </w:r>
      <w:r w:rsidR="007056FD">
        <w:rPr>
          <w:rFonts w:eastAsia="MS Mincho"/>
          <w:szCs w:val="24"/>
          <w:lang w:eastAsia="ja-JP"/>
        </w:rPr>
        <w:t xml:space="preserve">одным количеством нейтрофилов </w:t>
      </w:r>
      <w:r w:rsidR="007056FD" w:rsidRPr="007056FD">
        <w:rPr>
          <w:rFonts w:eastAsia="MS Mincho"/>
          <w:szCs w:val="24"/>
          <w:lang w:eastAsia="ja-JP"/>
        </w:rPr>
        <w:t>&lt;</w:t>
      </w:r>
      <w:r w:rsidRPr="002D4615">
        <w:rPr>
          <w:rFonts w:eastAsia="MS Mincho"/>
          <w:szCs w:val="24"/>
          <w:lang w:eastAsia="ja-JP"/>
        </w:rPr>
        <w:t>500/мкл (или р</w:t>
      </w:r>
      <w:r w:rsidR="00196ED3">
        <w:rPr>
          <w:rFonts w:eastAsia="MS Mincho"/>
          <w:szCs w:val="24"/>
          <w:lang w:eastAsia="ja-JP"/>
        </w:rPr>
        <w:t>а</w:t>
      </w:r>
      <w:r w:rsidR="004552EA">
        <w:rPr>
          <w:rFonts w:eastAsia="MS Mincho"/>
          <w:szCs w:val="24"/>
          <w:lang w:eastAsia="ja-JP"/>
        </w:rPr>
        <w:t>звивши</w:t>
      </w:r>
      <w:r w:rsidR="002C2235">
        <w:rPr>
          <w:rFonts w:eastAsia="MS Mincho"/>
          <w:szCs w:val="24"/>
          <w:lang w:eastAsia="ja-JP"/>
        </w:rPr>
        <w:t>мся в течение 1-х 5</w:t>
      </w:r>
      <w:r w:rsidRPr="002D4615">
        <w:rPr>
          <w:rFonts w:eastAsia="MS Mincho"/>
          <w:szCs w:val="24"/>
          <w:lang w:eastAsia="ja-JP"/>
        </w:rPr>
        <w:t xml:space="preserve"> дней):</w:t>
      </w:r>
    </w:p>
    <w:p w14:paraId="4434424D" w14:textId="77777777" w:rsidR="00533FE8" w:rsidRPr="002D4615" w:rsidRDefault="00533FE8" w:rsidP="00956D03">
      <w:pPr>
        <w:widowControl/>
        <w:numPr>
          <w:ilvl w:val="0"/>
          <w:numId w:val="6"/>
        </w:numPr>
        <w:rPr>
          <w:rFonts w:eastAsia="MS Mincho"/>
          <w:i/>
          <w:szCs w:val="24"/>
          <w:lang w:eastAsia="ja-JP"/>
        </w:rPr>
      </w:pPr>
      <w:r w:rsidRPr="002D4615">
        <w:rPr>
          <w:rFonts w:eastAsia="MS Mincho"/>
          <w:i/>
          <w:szCs w:val="24"/>
          <w:lang w:eastAsia="ja-JP"/>
        </w:rPr>
        <w:t xml:space="preserve">ПР или </w:t>
      </w:r>
      <w:r w:rsidR="00B23DA4">
        <w:rPr>
          <w:rFonts w:eastAsia="MS Mincho"/>
          <w:i/>
          <w:szCs w:val="24"/>
          <w:lang w:eastAsia="ja-JP"/>
        </w:rPr>
        <w:t xml:space="preserve">частичная ремиссия </w:t>
      </w:r>
      <w:r w:rsidRPr="002D4615">
        <w:rPr>
          <w:rFonts w:eastAsia="MS Mincho"/>
          <w:i/>
          <w:szCs w:val="24"/>
          <w:lang w:eastAsia="ja-JP"/>
        </w:rPr>
        <w:t>на 11</w:t>
      </w:r>
      <w:r w:rsidR="004552EA">
        <w:rPr>
          <w:rFonts w:eastAsia="MS Mincho"/>
          <w:i/>
          <w:szCs w:val="24"/>
          <w:lang w:eastAsia="ja-JP"/>
        </w:rPr>
        <w:t>-й</w:t>
      </w:r>
      <w:r w:rsidRPr="002D4615">
        <w:rPr>
          <w:rFonts w:eastAsia="MS Mincho"/>
          <w:i/>
          <w:szCs w:val="24"/>
          <w:lang w:eastAsia="ja-JP"/>
        </w:rPr>
        <w:t xml:space="preserve"> день: введение даунорубицина</w:t>
      </w:r>
      <w:r w:rsidR="00A65A9B">
        <w:rPr>
          <w:rFonts w:eastAsia="MS Mincho"/>
          <w:i/>
          <w:szCs w:val="24"/>
          <w:lang w:eastAsia="ja-JP"/>
        </w:rPr>
        <w:t>**</w:t>
      </w:r>
      <w:r w:rsidRPr="002D4615">
        <w:rPr>
          <w:rFonts w:eastAsia="MS Mincho"/>
          <w:i/>
          <w:szCs w:val="24"/>
          <w:lang w:eastAsia="ja-JP"/>
        </w:rPr>
        <w:t>, винкристина</w:t>
      </w:r>
      <w:r w:rsidR="00457E7B">
        <w:rPr>
          <w:rFonts w:eastAsia="MS Mincho"/>
          <w:i/>
          <w:szCs w:val="24"/>
          <w:lang w:eastAsia="ja-JP"/>
        </w:rPr>
        <w:t>**</w:t>
      </w:r>
      <w:r w:rsidRPr="002D4615">
        <w:rPr>
          <w:rFonts w:eastAsia="MS Mincho"/>
          <w:i/>
          <w:szCs w:val="24"/>
          <w:lang w:eastAsia="ja-JP"/>
        </w:rPr>
        <w:t xml:space="preserve"> и </w:t>
      </w:r>
      <w:r>
        <w:rPr>
          <w:rFonts w:eastAsia="MS Mincho"/>
          <w:i/>
          <w:szCs w:val="24"/>
          <w:lang w:eastAsia="ja-JP"/>
        </w:rPr>
        <w:t>дексаметазон</w:t>
      </w:r>
      <w:r w:rsidRPr="002D4615">
        <w:rPr>
          <w:rFonts w:eastAsia="MS Mincho"/>
          <w:i/>
          <w:szCs w:val="24"/>
          <w:lang w:eastAsia="ja-JP"/>
        </w:rPr>
        <w:t>а</w:t>
      </w:r>
      <w:r w:rsidR="006F5D03">
        <w:rPr>
          <w:rFonts w:eastAsia="MS Mincho"/>
          <w:i/>
          <w:szCs w:val="24"/>
          <w:lang w:eastAsia="ja-JP"/>
        </w:rPr>
        <w:t>**</w:t>
      </w:r>
      <w:r w:rsidRPr="002D4615">
        <w:rPr>
          <w:rFonts w:eastAsia="MS Mincho"/>
          <w:i/>
          <w:szCs w:val="24"/>
          <w:lang w:eastAsia="ja-JP"/>
        </w:rPr>
        <w:t xml:space="preserve"> при необходимости может быть перенесено до восстановления числа нейтрофилов </w:t>
      </w:r>
      <w:r w:rsidR="00196ED3" w:rsidRPr="00C52044">
        <w:rPr>
          <w:rFonts w:eastAsia="MS Mincho"/>
          <w:i/>
          <w:szCs w:val="24"/>
          <w:lang w:eastAsia="ja-JP"/>
        </w:rPr>
        <w:t>&gt;</w:t>
      </w:r>
      <w:r w:rsidRPr="002D4615">
        <w:rPr>
          <w:rFonts w:eastAsia="MS Mincho"/>
          <w:i/>
          <w:szCs w:val="24"/>
          <w:lang w:eastAsia="ja-JP"/>
        </w:rPr>
        <w:t>500/мкл (максимум на неделю).</w:t>
      </w:r>
    </w:p>
    <w:p w14:paraId="23E05246" w14:textId="77777777" w:rsidR="00533FE8" w:rsidRPr="002D4615" w:rsidRDefault="00533FE8" w:rsidP="00956D03">
      <w:pPr>
        <w:widowControl/>
        <w:numPr>
          <w:ilvl w:val="0"/>
          <w:numId w:val="6"/>
        </w:numPr>
        <w:rPr>
          <w:rFonts w:eastAsia="MS Mincho"/>
          <w:i/>
          <w:szCs w:val="24"/>
          <w:lang w:eastAsia="ja-JP"/>
        </w:rPr>
      </w:pPr>
      <w:r w:rsidRPr="002D4615">
        <w:rPr>
          <w:rFonts w:eastAsia="MS Mincho"/>
          <w:i/>
          <w:szCs w:val="24"/>
          <w:lang w:eastAsia="ja-JP"/>
        </w:rPr>
        <w:t>При резистентности или прогрессии: продолжение терапии.</w:t>
      </w:r>
    </w:p>
    <w:p w14:paraId="6FC11A26" w14:textId="77777777" w:rsidR="00533FE8" w:rsidRDefault="004552EA" w:rsidP="00533FE8">
      <w:pPr>
        <w:widowControl/>
        <w:rPr>
          <w:rFonts w:eastAsia="MS Mincho"/>
          <w:szCs w:val="24"/>
          <w:lang w:eastAsia="ja-JP"/>
        </w:rPr>
      </w:pPr>
      <w:r>
        <w:rPr>
          <w:rFonts w:eastAsia="MS Mincho"/>
          <w:szCs w:val="24"/>
          <w:lang w:eastAsia="ja-JP"/>
        </w:rPr>
        <w:t xml:space="preserve">Оценка ремиссии: </w:t>
      </w:r>
      <w:r w:rsidR="00533FE8">
        <w:rPr>
          <w:rFonts w:eastAsia="MS Mincho"/>
          <w:szCs w:val="24"/>
          <w:lang w:eastAsia="ja-JP"/>
        </w:rPr>
        <w:t>11</w:t>
      </w:r>
      <w:r w:rsidR="00027E1A">
        <w:rPr>
          <w:rFonts w:eastAsia="MS Mincho"/>
          <w:szCs w:val="24"/>
          <w:lang w:eastAsia="ja-JP"/>
        </w:rPr>
        <w:t>-й и</w:t>
      </w:r>
      <w:r>
        <w:rPr>
          <w:rFonts w:eastAsia="MS Mincho"/>
          <w:szCs w:val="24"/>
          <w:lang w:eastAsia="ja-JP"/>
        </w:rPr>
        <w:t xml:space="preserve"> </w:t>
      </w:r>
      <w:r w:rsidR="00533FE8">
        <w:rPr>
          <w:rFonts w:eastAsia="MS Mincho"/>
          <w:szCs w:val="24"/>
          <w:lang w:eastAsia="ja-JP"/>
        </w:rPr>
        <w:t>26</w:t>
      </w:r>
      <w:r w:rsidR="00027E1A">
        <w:rPr>
          <w:rFonts w:eastAsia="MS Mincho"/>
          <w:szCs w:val="24"/>
          <w:lang w:eastAsia="ja-JP"/>
        </w:rPr>
        <w:t>-й дни</w:t>
      </w:r>
      <w:r w:rsidR="00533FE8">
        <w:rPr>
          <w:rFonts w:eastAsia="MS Mincho"/>
          <w:szCs w:val="24"/>
          <w:lang w:eastAsia="ja-JP"/>
        </w:rPr>
        <w:t xml:space="preserve"> (с оценкой </w:t>
      </w:r>
      <w:r w:rsidR="00AF128D">
        <w:rPr>
          <w:rFonts w:eastAsia="MS Mincho"/>
          <w:szCs w:val="24"/>
          <w:lang w:eastAsia="ja-JP"/>
        </w:rPr>
        <w:t>МОБ</w:t>
      </w:r>
      <w:r w:rsidR="00533FE8">
        <w:rPr>
          <w:rFonts w:eastAsia="MS Mincho"/>
          <w:szCs w:val="24"/>
          <w:lang w:eastAsia="ja-JP"/>
        </w:rPr>
        <w:t>).</w:t>
      </w:r>
    </w:p>
    <w:p w14:paraId="5E151206" w14:textId="77777777" w:rsidR="00533FE8" w:rsidRPr="002D4615" w:rsidRDefault="004148AD" w:rsidP="00533FE8">
      <w:pPr>
        <w:widowControl/>
        <w:jc w:val="left"/>
        <w:rPr>
          <w:rFonts w:eastAsia="MS Mincho"/>
          <w:b/>
          <w:bCs/>
          <w:szCs w:val="24"/>
          <w:lang w:eastAsia="ja-JP"/>
        </w:rPr>
      </w:pPr>
      <w:r>
        <w:rPr>
          <w:rFonts w:eastAsia="MS Mincho"/>
          <w:b/>
          <w:bCs/>
          <w:szCs w:val="24"/>
          <w:lang w:val="en-US" w:eastAsia="ja-JP"/>
        </w:rPr>
        <w:t>II</w:t>
      </w:r>
      <w:r w:rsidR="00533FE8">
        <w:rPr>
          <w:rFonts w:eastAsia="MS Mincho"/>
          <w:b/>
          <w:bCs/>
          <w:szCs w:val="24"/>
          <w:lang w:eastAsia="ja-JP"/>
        </w:rPr>
        <w:t xml:space="preserve"> фаза ин</w:t>
      </w:r>
      <w:r w:rsidR="004552EA">
        <w:rPr>
          <w:rFonts w:eastAsia="MS Mincho"/>
          <w:b/>
          <w:bCs/>
          <w:szCs w:val="24"/>
          <w:lang w:eastAsia="ja-JP"/>
        </w:rPr>
        <w:t>дукции (26–</w:t>
      </w:r>
      <w:r w:rsidR="00533FE8">
        <w:rPr>
          <w:rFonts w:eastAsia="MS Mincho"/>
          <w:b/>
          <w:bCs/>
          <w:szCs w:val="24"/>
          <w:lang w:eastAsia="ja-JP"/>
        </w:rPr>
        <w:t>46</w:t>
      </w:r>
      <w:r w:rsidR="004552EA">
        <w:rPr>
          <w:rFonts w:eastAsia="MS Mincho"/>
          <w:b/>
          <w:bCs/>
          <w:szCs w:val="24"/>
          <w:lang w:eastAsia="ja-JP"/>
        </w:rPr>
        <w:t>-й дни</w:t>
      </w:r>
      <w:r w:rsidR="00533FE8">
        <w:rPr>
          <w:rFonts w:eastAsia="MS Mincho"/>
          <w:b/>
          <w:bCs/>
          <w:szCs w:val="24"/>
          <w:lang w:eastAsia="ja-JP"/>
        </w:rPr>
        <w:t>)</w:t>
      </w:r>
    </w:p>
    <w:p w14:paraId="69615182"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004552EA">
        <w:rPr>
          <w:rFonts w:eastAsia="MS Mincho"/>
          <w:szCs w:val="24"/>
          <w:lang w:eastAsia="ja-JP"/>
        </w:rPr>
        <w:t xml:space="preserve"> в/в </w:t>
      </w:r>
      <w:r w:rsidR="004552EA">
        <w:rPr>
          <w:rFonts w:eastAsia="MS Mincho"/>
          <w:szCs w:val="24"/>
          <w:lang w:eastAsia="ja-JP"/>
        </w:rPr>
        <w:tab/>
      </w:r>
      <w:r w:rsidR="004552EA">
        <w:rPr>
          <w:rFonts w:eastAsia="MS Mincho"/>
          <w:szCs w:val="24"/>
          <w:lang w:eastAsia="ja-JP"/>
        </w:rPr>
        <w:tab/>
        <w:t xml:space="preserve">    </w:t>
      </w:r>
      <w:r w:rsidRPr="002D4615">
        <w:rPr>
          <w:rFonts w:eastAsia="MS Mincho"/>
          <w:szCs w:val="24"/>
          <w:lang w:eastAsia="ja-JP"/>
        </w:rPr>
        <w:t>26</w:t>
      </w:r>
      <w:r w:rsidR="00781EA2">
        <w:rPr>
          <w:rFonts w:eastAsia="MS Mincho"/>
          <w:szCs w:val="24"/>
          <w:lang w:eastAsia="ja-JP"/>
        </w:rPr>
        <w:t>-й</w:t>
      </w:r>
      <w:r w:rsidRPr="002D4615">
        <w:rPr>
          <w:rFonts w:eastAsia="MS Mincho"/>
          <w:szCs w:val="24"/>
          <w:lang w:eastAsia="ja-JP"/>
        </w:rPr>
        <w:t>, 46</w:t>
      </w:r>
      <w:r w:rsidR="004552EA">
        <w:rPr>
          <w:rFonts w:eastAsia="MS Mincho"/>
          <w:szCs w:val="24"/>
          <w:lang w:eastAsia="ja-JP"/>
        </w:rPr>
        <w:t>-й дни</w:t>
      </w:r>
    </w:p>
    <w:p w14:paraId="5580E68E"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4552EA">
        <w:rPr>
          <w:rFonts w:eastAsia="MS Mincho"/>
          <w:szCs w:val="24"/>
          <w:lang w:eastAsia="ja-JP"/>
        </w:rPr>
        <w:t xml:space="preserve"> 28–</w:t>
      </w:r>
      <w:r w:rsidR="00533FE8" w:rsidRPr="002D4615">
        <w:rPr>
          <w:rFonts w:eastAsia="MS Mincho"/>
          <w:szCs w:val="24"/>
          <w:lang w:eastAsia="ja-JP"/>
        </w:rPr>
        <w:t>31,</w:t>
      </w:r>
      <w:r w:rsidR="004552EA">
        <w:rPr>
          <w:rFonts w:eastAsia="MS Mincho"/>
          <w:szCs w:val="24"/>
          <w:lang w:eastAsia="ja-JP"/>
        </w:rPr>
        <w:t xml:space="preserve"> 35–</w:t>
      </w:r>
      <w:r w:rsidR="00533FE8" w:rsidRPr="002D4615">
        <w:rPr>
          <w:rFonts w:eastAsia="MS Mincho"/>
          <w:szCs w:val="24"/>
          <w:lang w:eastAsia="ja-JP"/>
        </w:rPr>
        <w:t>38,</w:t>
      </w:r>
      <w:r w:rsidR="004552EA">
        <w:rPr>
          <w:rFonts w:eastAsia="MS Mincho"/>
          <w:szCs w:val="24"/>
          <w:lang w:eastAsia="ja-JP"/>
        </w:rPr>
        <w:t xml:space="preserve"> </w:t>
      </w:r>
      <w:r w:rsidR="00802EF2">
        <w:rPr>
          <w:rFonts w:eastAsia="MS Mincho"/>
          <w:szCs w:val="24"/>
          <w:lang w:eastAsia="ja-JP"/>
        </w:rPr>
        <w:t>4</w:t>
      </w:r>
      <w:r w:rsidR="004552EA">
        <w:rPr>
          <w:rFonts w:eastAsia="MS Mincho"/>
          <w:szCs w:val="24"/>
          <w:lang w:eastAsia="ja-JP"/>
        </w:rPr>
        <w:t>2–</w:t>
      </w:r>
      <w:r w:rsidR="00533FE8" w:rsidRPr="002D4615">
        <w:rPr>
          <w:rFonts w:eastAsia="MS Mincho"/>
          <w:szCs w:val="24"/>
          <w:lang w:eastAsia="ja-JP"/>
        </w:rPr>
        <w:t>45</w:t>
      </w:r>
      <w:r w:rsidR="004552EA">
        <w:rPr>
          <w:rFonts w:eastAsia="MS Mincho"/>
          <w:szCs w:val="24"/>
          <w:lang w:eastAsia="ja-JP"/>
        </w:rPr>
        <w:t>-й дни</w:t>
      </w:r>
    </w:p>
    <w:p w14:paraId="4D19B8DE" w14:textId="77777777" w:rsidR="00533FE8" w:rsidRPr="002D4615" w:rsidRDefault="00196ED3" w:rsidP="00533FE8">
      <w:pPr>
        <w:widowControl/>
        <w:jc w:val="left"/>
        <w:rPr>
          <w:rFonts w:eastAsia="MS Mincho"/>
          <w:szCs w:val="24"/>
          <w:lang w:eastAsia="ja-JP"/>
        </w:rPr>
      </w:pPr>
      <w:r>
        <w:rPr>
          <w:rFonts w:eastAsia="MS Mincho"/>
          <w:szCs w:val="24"/>
          <w:lang w:eastAsia="ja-JP"/>
        </w:rPr>
        <w:t>М</w:t>
      </w:r>
      <w:r w:rsidR="00533FE8" w:rsidRPr="002D4615">
        <w:rPr>
          <w:rFonts w:eastAsia="MS Mincho"/>
          <w:szCs w:val="24"/>
          <w:lang w:eastAsia="ja-JP"/>
        </w:rPr>
        <w:t>еркаптопурин</w:t>
      </w:r>
      <w:r w:rsidR="00714B4A">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4552EA">
        <w:rPr>
          <w:rFonts w:eastAsia="MS Mincho"/>
          <w:szCs w:val="24"/>
          <w:lang w:eastAsia="ja-JP"/>
        </w:rPr>
        <w:t xml:space="preserve"> внутрь </w:t>
      </w:r>
      <w:r w:rsidR="004552EA">
        <w:rPr>
          <w:rFonts w:eastAsia="MS Mincho"/>
          <w:szCs w:val="24"/>
          <w:lang w:eastAsia="ja-JP"/>
        </w:rPr>
        <w:tab/>
      </w:r>
      <w:r w:rsidR="004552EA">
        <w:rPr>
          <w:rFonts w:eastAsia="MS Mincho"/>
          <w:szCs w:val="24"/>
          <w:lang w:eastAsia="ja-JP"/>
        </w:rPr>
        <w:tab/>
      </w:r>
      <w:r w:rsidR="004552EA">
        <w:rPr>
          <w:rFonts w:eastAsia="MS Mincho"/>
          <w:szCs w:val="24"/>
          <w:lang w:eastAsia="ja-JP"/>
        </w:rPr>
        <w:tab/>
        <w:t>26–</w:t>
      </w:r>
      <w:r w:rsidR="00533FE8" w:rsidRPr="002D4615">
        <w:rPr>
          <w:rFonts w:eastAsia="MS Mincho"/>
          <w:szCs w:val="24"/>
          <w:lang w:eastAsia="ja-JP"/>
        </w:rPr>
        <w:t>46</w:t>
      </w:r>
      <w:r w:rsidR="004552EA">
        <w:rPr>
          <w:rFonts w:eastAsia="MS Mincho"/>
          <w:szCs w:val="24"/>
          <w:lang w:eastAsia="ja-JP"/>
        </w:rPr>
        <w:t>-й дни</w:t>
      </w:r>
    </w:p>
    <w:p w14:paraId="6ED5E9F9"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AF151A">
        <w:rPr>
          <w:rFonts w:eastAsia="MS Mincho"/>
          <w:szCs w:val="24"/>
          <w:lang w:eastAsia="ja-JP"/>
        </w:rPr>
        <w:tab/>
      </w:r>
      <w:r w:rsidRPr="002D4615">
        <w:rPr>
          <w:rFonts w:eastAsia="MS Mincho"/>
          <w:szCs w:val="24"/>
          <w:lang w:eastAsia="ja-JP"/>
        </w:rPr>
        <w:t>15 мг и</w:t>
      </w:r>
      <w:r w:rsidR="00196ED3">
        <w:rPr>
          <w:rFonts w:eastAsia="MS Mincho"/>
          <w:szCs w:val="24"/>
          <w:lang w:eastAsia="ja-JP"/>
        </w:rPr>
        <w:t>н</w:t>
      </w:r>
      <w:r w:rsidRPr="002D4615">
        <w:rPr>
          <w:rFonts w:eastAsia="MS Mincho"/>
          <w:szCs w:val="24"/>
          <w:lang w:eastAsia="ja-JP"/>
        </w:rPr>
        <w:t>тратекально</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AF151A">
        <w:rPr>
          <w:rFonts w:eastAsia="MS Mincho"/>
          <w:szCs w:val="24"/>
          <w:lang w:eastAsia="ja-JP"/>
        </w:rPr>
        <w:tab/>
      </w:r>
      <w:r w:rsidRPr="002D4615">
        <w:rPr>
          <w:rFonts w:eastAsia="MS Mincho"/>
          <w:szCs w:val="24"/>
          <w:lang w:eastAsia="ja-JP"/>
        </w:rPr>
        <w:t>28, 35, 42</w:t>
      </w:r>
      <w:r w:rsidR="004552EA">
        <w:rPr>
          <w:rFonts w:eastAsia="MS Mincho"/>
          <w:szCs w:val="24"/>
          <w:lang w:eastAsia="ja-JP"/>
        </w:rPr>
        <w:t>-й дни</w:t>
      </w:r>
    </w:p>
    <w:p w14:paraId="1F7DE0AF"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5 мкг/кг подкожно</w:t>
      </w:r>
      <w:r w:rsidRPr="002D4615">
        <w:rPr>
          <w:rFonts w:eastAsia="MS Mincho"/>
          <w:szCs w:val="24"/>
          <w:lang w:eastAsia="ja-JP"/>
        </w:rPr>
        <w:tab/>
        <w:t xml:space="preserve"> </w:t>
      </w:r>
      <w:r w:rsidRPr="002D4615">
        <w:rPr>
          <w:rFonts w:eastAsia="MS Mincho"/>
          <w:szCs w:val="24"/>
          <w:lang w:eastAsia="ja-JP"/>
        </w:rPr>
        <w:tab/>
        <w:t xml:space="preserve">          </w:t>
      </w:r>
      <w:r>
        <w:rPr>
          <w:rFonts w:eastAsia="MS Mincho"/>
          <w:szCs w:val="24"/>
          <w:lang w:eastAsia="ja-JP"/>
        </w:rPr>
        <w:t xml:space="preserve"> </w:t>
      </w:r>
      <w:r w:rsidR="00AF151A">
        <w:rPr>
          <w:rFonts w:eastAsia="MS Mincho"/>
          <w:szCs w:val="24"/>
          <w:lang w:eastAsia="ja-JP"/>
        </w:rPr>
        <w:tab/>
      </w:r>
      <w:r w:rsidR="00781EA2">
        <w:rPr>
          <w:rFonts w:eastAsia="MS Mincho"/>
          <w:szCs w:val="24"/>
          <w:lang w:eastAsia="ja-JP"/>
        </w:rPr>
        <w:t>н</w:t>
      </w:r>
      <w:r w:rsidRPr="002D4615">
        <w:rPr>
          <w:rFonts w:eastAsia="MS Mincho"/>
          <w:szCs w:val="24"/>
          <w:lang w:eastAsia="ja-JP"/>
        </w:rPr>
        <w:t>ачиная с 26</w:t>
      </w:r>
      <w:r w:rsidR="004552EA">
        <w:rPr>
          <w:rFonts w:eastAsia="MS Mincho"/>
          <w:szCs w:val="24"/>
          <w:lang w:eastAsia="ja-JP"/>
        </w:rPr>
        <w:t>-го</w:t>
      </w:r>
      <w:r w:rsidRPr="002D4615">
        <w:rPr>
          <w:rFonts w:eastAsia="MS Mincho"/>
          <w:szCs w:val="24"/>
          <w:lang w:eastAsia="ja-JP"/>
        </w:rPr>
        <w:t xml:space="preserve"> дня</w:t>
      </w:r>
    </w:p>
    <w:p w14:paraId="3B214A5A" w14:textId="77777777" w:rsidR="00533FE8" w:rsidRPr="002D4615" w:rsidRDefault="00533FE8" w:rsidP="00533FE8">
      <w:pPr>
        <w:widowControl/>
        <w:jc w:val="left"/>
        <w:rPr>
          <w:rFonts w:eastAsia="MS Mincho"/>
          <w:szCs w:val="24"/>
          <w:lang w:eastAsia="ja-JP"/>
        </w:rPr>
      </w:pPr>
      <w:r>
        <w:rPr>
          <w:rFonts w:eastAsia="MS Mincho"/>
          <w:szCs w:val="24"/>
          <w:lang w:eastAsia="ja-JP"/>
        </w:rPr>
        <w:t>Облучение ЦНС</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 xml:space="preserve">24 Гр </w:t>
      </w:r>
    </w:p>
    <w:p w14:paraId="072E420E" w14:textId="77777777" w:rsidR="00533FE8" w:rsidRPr="002D4615" w:rsidRDefault="00533FE8" w:rsidP="00533FE8">
      <w:pPr>
        <w:widowControl/>
        <w:ind w:firstLine="709"/>
        <w:rPr>
          <w:rFonts w:eastAsia="MS Mincho"/>
          <w:szCs w:val="24"/>
          <w:lang w:eastAsia="ja-JP"/>
        </w:rPr>
      </w:pPr>
      <w:r w:rsidRPr="002D4615">
        <w:rPr>
          <w:rFonts w:eastAsia="MS Mincho"/>
          <w:szCs w:val="24"/>
          <w:lang w:eastAsia="ja-JP"/>
        </w:rPr>
        <w:t>Пациентам с Т-ОЛЛ с поражением средостения в начале второй фазы индукции выполняется КТ-кон</w:t>
      </w:r>
      <w:r w:rsidR="004552EA">
        <w:rPr>
          <w:rFonts w:eastAsia="MS Mincho"/>
          <w:szCs w:val="24"/>
          <w:lang w:eastAsia="ja-JP"/>
        </w:rPr>
        <w:t>троль. При остаточной опухоли &gt;</w:t>
      </w:r>
      <w:r w:rsidRPr="002D4615">
        <w:rPr>
          <w:rFonts w:eastAsia="MS Mincho"/>
          <w:szCs w:val="24"/>
          <w:lang w:eastAsia="ja-JP"/>
        </w:rPr>
        <w:t>2 см после второй фазы индукции в программную терапию вк</w:t>
      </w:r>
      <w:r>
        <w:rPr>
          <w:rFonts w:eastAsia="MS Mincho"/>
          <w:szCs w:val="24"/>
          <w:lang w:eastAsia="ja-JP"/>
        </w:rPr>
        <w:t>лючают облучение.</w:t>
      </w:r>
    </w:p>
    <w:p w14:paraId="14A8C105" w14:textId="77777777" w:rsidR="00533FE8" w:rsidRDefault="00533FE8" w:rsidP="00533FE8">
      <w:pPr>
        <w:widowControl/>
        <w:rPr>
          <w:rFonts w:eastAsia="MS Mincho"/>
          <w:szCs w:val="24"/>
          <w:lang w:eastAsia="ja-JP"/>
        </w:rPr>
      </w:pPr>
      <w:r w:rsidRPr="002D4615">
        <w:rPr>
          <w:rFonts w:eastAsia="MS Mincho"/>
          <w:szCs w:val="24"/>
          <w:lang w:eastAsia="ja-JP"/>
        </w:rPr>
        <w:t>Оценка рем</w:t>
      </w:r>
      <w:r w:rsidR="004552EA">
        <w:rPr>
          <w:rFonts w:eastAsia="MS Mincho"/>
          <w:szCs w:val="24"/>
          <w:lang w:eastAsia="ja-JP"/>
        </w:rPr>
        <w:t xml:space="preserve">иссии: </w:t>
      </w:r>
      <w:r>
        <w:rPr>
          <w:rFonts w:eastAsia="MS Mincho"/>
          <w:szCs w:val="24"/>
          <w:lang w:eastAsia="ja-JP"/>
        </w:rPr>
        <w:t>46</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29019D8E" w14:textId="77777777" w:rsidR="00533FE8" w:rsidRPr="002D4615" w:rsidRDefault="00533FE8" w:rsidP="00533FE8">
      <w:pPr>
        <w:widowControl/>
        <w:jc w:val="left"/>
        <w:rPr>
          <w:rFonts w:eastAsia="MS Mincho"/>
          <w:b/>
          <w:bCs/>
          <w:szCs w:val="24"/>
          <w:lang w:eastAsia="ja-JP"/>
        </w:rPr>
      </w:pPr>
      <w:r w:rsidRPr="002D4615">
        <w:rPr>
          <w:rFonts w:eastAsia="MS Mincho"/>
          <w:b/>
          <w:bCs/>
          <w:szCs w:val="24"/>
          <w:lang w:eastAsia="ja-JP"/>
        </w:rPr>
        <w:t xml:space="preserve">Консолидация </w:t>
      </w:r>
      <w:r w:rsidR="004552EA" w:rsidRPr="004148AD">
        <w:rPr>
          <w:b/>
          <w:bCs/>
          <w:iCs/>
          <w:szCs w:val="24"/>
          <w:lang w:val="en-US"/>
        </w:rPr>
        <w:t>I</w:t>
      </w:r>
      <w:r w:rsidR="004552EA">
        <w:rPr>
          <w:rFonts w:eastAsia="MS Mincho"/>
          <w:b/>
          <w:bCs/>
          <w:szCs w:val="24"/>
          <w:lang w:eastAsia="ja-JP"/>
        </w:rPr>
        <w:t xml:space="preserve"> (</w:t>
      </w:r>
      <w:r w:rsidRPr="002D4615">
        <w:rPr>
          <w:rFonts w:eastAsia="MS Mincho"/>
          <w:b/>
          <w:bCs/>
          <w:szCs w:val="24"/>
          <w:lang w:eastAsia="ja-JP"/>
        </w:rPr>
        <w:t>71</w:t>
      </w:r>
      <w:r w:rsidR="004552EA">
        <w:rPr>
          <w:rFonts w:eastAsia="MS Mincho"/>
          <w:b/>
          <w:bCs/>
          <w:szCs w:val="24"/>
          <w:lang w:eastAsia="ja-JP"/>
        </w:rPr>
        <w:t>-й день</w:t>
      </w:r>
      <w:r w:rsidRPr="002D4615">
        <w:rPr>
          <w:rFonts w:eastAsia="MS Mincho"/>
          <w:b/>
          <w:bCs/>
          <w:szCs w:val="24"/>
          <w:lang w:eastAsia="ja-JP"/>
        </w:rPr>
        <w:t>)</w:t>
      </w:r>
    </w:p>
    <w:p w14:paraId="3E062807"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t xml:space="preserve"> </w:t>
      </w:r>
      <w:r w:rsidR="00113194">
        <w:rPr>
          <w:rFonts w:eastAsia="MS Mincho"/>
          <w:szCs w:val="24"/>
          <w:lang w:eastAsia="ja-JP"/>
        </w:rPr>
        <w:tab/>
      </w:r>
      <w:r w:rsidRPr="002D4615">
        <w:rPr>
          <w:rFonts w:eastAsia="MS Mincho"/>
          <w:szCs w:val="24"/>
          <w:lang w:eastAsia="ja-JP"/>
        </w:rPr>
        <w:t>10 мг/м</w:t>
      </w:r>
      <w:r w:rsidR="00AF151A"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4552EA">
        <w:rPr>
          <w:rFonts w:eastAsia="MS Mincho"/>
          <w:szCs w:val="24"/>
          <w:lang w:eastAsia="ja-JP"/>
        </w:rPr>
        <w:t>1–</w:t>
      </w:r>
      <w:r w:rsidRPr="002D4615">
        <w:rPr>
          <w:rFonts w:eastAsia="MS Mincho"/>
          <w:szCs w:val="24"/>
          <w:lang w:eastAsia="ja-JP"/>
        </w:rPr>
        <w:t>5</w:t>
      </w:r>
      <w:r w:rsidR="004552EA">
        <w:rPr>
          <w:rFonts w:eastAsia="MS Mincho"/>
          <w:szCs w:val="24"/>
          <w:lang w:eastAsia="ja-JP"/>
        </w:rPr>
        <w:t>-й дни</w:t>
      </w:r>
    </w:p>
    <w:p w14:paraId="0D3A6D69" w14:textId="77777777" w:rsidR="00533FE8" w:rsidRPr="002D4615" w:rsidRDefault="0087096E" w:rsidP="00533FE8">
      <w:pPr>
        <w:widowControl/>
        <w:jc w:val="left"/>
        <w:rPr>
          <w:rFonts w:eastAsia="MS Mincho"/>
          <w:szCs w:val="24"/>
          <w:lang w:eastAsia="ja-JP"/>
        </w:rPr>
      </w:pPr>
      <w:r>
        <w:rPr>
          <w:rFonts w:eastAsia="MS Mincho"/>
          <w:szCs w:val="24"/>
          <w:lang w:eastAsia="ja-JP"/>
        </w:rPr>
        <w:t>Винкристин**</w:t>
      </w:r>
      <w:r w:rsidR="00533FE8" w:rsidRPr="002D4615">
        <w:rPr>
          <w:rFonts w:eastAsia="MS Mincho"/>
          <w:szCs w:val="24"/>
          <w:lang w:val="da-DK" w:eastAsia="ja-JP"/>
        </w:rPr>
        <w:tab/>
      </w:r>
      <w:r w:rsidR="00533FE8" w:rsidRPr="002D4615">
        <w:rPr>
          <w:rFonts w:eastAsia="MS Mincho"/>
          <w:szCs w:val="24"/>
          <w:lang w:val="da-DK" w:eastAsia="ja-JP"/>
        </w:rPr>
        <w:tab/>
        <w:t xml:space="preserve"> </w:t>
      </w:r>
      <w:r w:rsidR="00113194">
        <w:rPr>
          <w:rFonts w:eastAsia="MS Mincho"/>
          <w:szCs w:val="24"/>
          <w:lang w:val="da-DK" w:eastAsia="ja-JP"/>
        </w:rPr>
        <w:tab/>
      </w:r>
      <w:r>
        <w:rPr>
          <w:rFonts w:eastAsia="MS Mincho"/>
          <w:szCs w:val="24"/>
          <w:lang w:eastAsia="ja-JP"/>
        </w:rPr>
        <w:t>1</w:t>
      </w:r>
      <w:r w:rsidR="00533FE8" w:rsidRPr="002D4615">
        <w:rPr>
          <w:rFonts w:eastAsia="MS Mincho"/>
          <w:szCs w:val="24"/>
          <w:lang w:eastAsia="ja-JP"/>
        </w:rPr>
        <w:t xml:space="preserve"> мг</w:t>
      </w:r>
      <w:r w:rsidR="00533FE8" w:rsidRPr="002D4615">
        <w:rPr>
          <w:rFonts w:eastAsia="MS Mincho"/>
          <w:szCs w:val="24"/>
          <w:lang w:val="da-DK" w:eastAsia="ja-JP"/>
        </w:rPr>
        <w:t>/</w:t>
      </w:r>
      <w:r w:rsidR="00533FE8" w:rsidRPr="002D4615">
        <w:rPr>
          <w:rFonts w:eastAsia="MS Mincho"/>
          <w:szCs w:val="24"/>
          <w:lang w:eastAsia="ja-JP"/>
        </w:rPr>
        <w:t>м</w:t>
      </w:r>
      <w:r w:rsidR="00533FE8" w:rsidRPr="00AF151A">
        <w:rPr>
          <w:rFonts w:eastAsia="MS Mincho"/>
          <w:szCs w:val="24"/>
          <w:vertAlign w:val="superscript"/>
          <w:lang w:val="da-DK" w:eastAsia="ja-JP"/>
        </w:rPr>
        <w:t>2</w:t>
      </w:r>
      <w:r w:rsidR="00533FE8" w:rsidRPr="002D4615">
        <w:rPr>
          <w:rFonts w:eastAsia="MS Mincho"/>
          <w:szCs w:val="24"/>
          <w:lang w:val="da-DK" w:eastAsia="ja-JP"/>
        </w:rPr>
        <w:t xml:space="preserve"> </w:t>
      </w:r>
      <w:r>
        <w:rPr>
          <w:rFonts w:eastAsia="MS Mincho"/>
          <w:szCs w:val="24"/>
          <w:lang w:eastAsia="ja-JP"/>
        </w:rPr>
        <w:t>(мах 2</w:t>
      </w:r>
      <w:r w:rsidR="00533FE8" w:rsidRPr="002D4615">
        <w:rPr>
          <w:rFonts w:eastAsia="MS Mincho"/>
          <w:szCs w:val="24"/>
          <w:lang w:eastAsia="ja-JP"/>
        </w:rPr>
        <w:t xml:space="preserve"> мг) в</w:t>
      </w:r>
      <w:r w:rsidR="00533FE8" w:rsidRPr="002D4615">
        <w:rPr>
          <w:rFonts w:eastAsia="MS Mincho"/>
          <w:szCs w:val="24"/>
          <w:lang w:val="da-DK" w:eastAsia="ja-JP"/>
        </w:rPr>
        <w:t>/</w:t>
      </w:r>
      <w:r w:rsidR="00533FE8" w:rsidRPr="002D4615">
        <w:rPr>
          <w:rFonts w:eastAsia="MS Mincho"/>
          <w:szCs w:val="24"/>
          <w:lang w:eastAsia="ja-JP"/>
        </w:rPr>
        <w:t>в (болюсно)</w:t>
      </w:r>
      <w:r w:rsidR="00113194">
        <w:rPr>
          <w:rFonts w:eastAsia="MS Mincho"/>
          <w:szCs w:val="24"/>
          <w:lang w:eastAsia="ja-JP"/>
        </w:rPr>
        <w:tab/>
      </w:r>
      <w:r w:rsidR="00533FE8" w:rsidRPr="002D4615">
        <w:rPr>
          <w:rFonts w:eastAsia="MS Mincho"/>
          <w:szCs w:val="24"/>
          <w:lang w:val="da-DK" w:eastAsia="ja-JP"/>
        </w:rPr>
        <w:t xml:space="preserve"> 1</w:t>
      </w:r>
      <w:r w:rsidR="004552EA">
        <w:rPr>
          <w:rFonts w:eastAsia="MS Mincho"/>
          <w:szCs w:val="24"/>
          <w:lang w:eastAsia="ja-JP"/>
        </w:rPr>
        <w:t>-й день</w:t>
      </w:r>
      <w:r w:rsidR="00533FE8" w:rsidRPr="002D4615">
        <w:rPr>
          <w:rFonts w:eastAsia="MS Mincho"/>
          <w:szCs w:val="24"/>
          <w:lang w:eastAsia="ja-JP"/>
        </w:rPr>
        <w:t xml:space="preserve">    </w:t>
      </w:r>
      <w:r w:rsidR="00533FE8">
        <w:rPr>
          <w:rFonts w:eastAsia="MS Mincho"/>
          <w:szCs w:val="24"/>
          <w:lang w:eastAsia="ja-JP"/>
        </w:rPr>
        <w:t xml:space="preserve">                              </w: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113194">
        <w:rPr>
          <w:rFonts w:eastAsia="MS Mincho"/>
          <w:szCs w:val="24"/>
          <w:lang w:eastAsia="ja-JP"/>
        </w:rPr>
        <w:tab/>
      </w:r>
      <w:r w:rsidR="00533FE8">
        <w:rPr>
          <w:rFonts w:eastAsia="MS Mincho"/>
          <w:szCs w:val="24"/>
          <w:lang w:eastAsia="ja-JP"/>
        </w:rPr>
        <w:t>1.5 г/м</w:t>
      </w:r>
      <w:r w:rsidR="00533FE8" w:rsidRPr="00AF151A">
        <w:rPr>
          <w:rFonts w:eastAsia="MS Mincho"/>
          <w:szCs w:val="24"/>
          <w:vertAlign w:val="superscript"/>
          <w:lang w:eastAsia="ja-JP"/>
        </w:rPr>
        <w:t>2</w:t>
      </w:r>
      <w:r w:rsidR="00533FE8">
        <w:rPr>
          <w:rFonts w:eastAsia="MS Mincho"/>
          <w:szCs w:val="24"/>
          <w:lang w:eastAsia="ja-JP"/>
        </w:rPr>
        <w:t xml:space="preserve"> в/в (24 ч)</w:t>
      </w:r>
      <w:r w:rsidR="00113194">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1</w:t>
      </w:r>
      <w:r w:rsidR="004552EA">
        <w:rPr>
          <w:rFonts w:eastAsia="MS Mincho"/>
          <w:szCs w:val="24"/>
          <w:lang w:eastAsia="ja-JP"/>
        </w:rPr>
        <w:t>-й день</w:t>
      </w:r>
    </w:p>
    <w:p w14:paraId="158418F5" w14:textId="77777777" w:rsidR="00533FE8" w:rsidRPr="002D4615" w:rsidRDefault="00533FE8" w:rsidP="00113194">
      <w:pPr>
        <w:widowControl/>
        <w:ind w:left="720" w:firstLine="720"/>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00113194">
        <w:rPr>
          <w:rFonts w:eastAsia="MS Mincho"/>
          <w:i/>
          <w:szCs w:val="24"/>
          <w:lang w:eastAsia="ja-JP"/>
        </w:rPr>
        <w:t xml:space="preserve"> </w:t>
      </w:r>
      <w:r w:rsidR="00113194">
        <w:rPr>
          <w:rFonts w:eastAsia="MS Mincho"/>
          <w:i/>
          <w:szCs w:val="24"/>
          <w:lang w:eastAsia="ja-JP"/>
        </w:rPr>
        <w:tab/>
      </w:r>
      <w:r w:rsidR="004552EA">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07BE313F" w14:textId="77777777" w:rsidR="00533FE8" w:rsidRPr="002D4615" w:rsidRDefault="00113194" w:rsidP="00533FE8">
      <w:pPr>
        <w:widowControl/>
        <w:jc w:val="left"/>
        <w:rPr>
          <w:rFonts w:eastAsia="MS Mincho"/>
          <w:szCs w:val="24"/>
          <w:lang w:eastAsia="ja-JP"/>
        </w:rPr>
      </w:pPr>
      <w:r w:rsidRPr="00113194">
        <w:rPr>
          <w:rFonts w:eastAsia="MS Mincho"/>
          <w:szCs w:val="24"/>
          <w:lang w:eastAsia="ja-JP"/>
        </w:rPr>
        <w:t>#</w:t>
      </w:r>
      <w:r w:rsidR="00533FE8" w:rsidRPr="002D4615">
        <w:rPr>
          <w:rFonts w:eastAsia="MS Mincho"/>
          <w:szCs w:val="24"/>
          <w:lang w:eastAsia="ja-JP"/>
        </w:rPr>
        <w:t>Этопозид</w:t>
      </w:r>
      <w:r w:rsidRPr="00113194">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533FE8" w:rsidRPr="002D4615">
        <w:rPr>
          <w:rFonts w:eastAsia="MS Mincho"/>
          <w:szCs w:val="24"/>
          <w:lang w:eastAsia="ja-JP"/>
        </w:rPr>
        <w:t>250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4</w:t>
      </w:r>
      <w:r w:rsidR="004552EA">
        <w:rPr>
          <w:rFonts w:eastAsia="MS Mincho"/>
          <w:szCs w:val="24"/>
          <w:lang w:eastAsia="ja-JP"/>
        </w:rPr>
        <w:t>-й</w:t>
      </w:r>
      <w:r w:rsidR="00533FE8" w:rsidRPr="002D4615">
        <w:rPr>
          <w:rFonts w:eastAsia="MS Mincho"/>
          <w:szCs w:val="24"/>
          <w:lang w:eastAsia="ja-JP"/>
        </w:rPr>
        <w:t>, 5</w:t>
      </w:r>
      <w:r w:rsidR="004552EA">
        <w:rPr>
          <w:rFonts w:eastAsia="MS Mincho"/>
          <w:szCs w:val="24"/>
          <w:lang w:eastAsia="ja-JP"/>
        </w:rPr>
        <w:t>-й дни</w:t>
      </w:r>
    </w:p>
    <w:p w14:paraId="2673E0E1"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533FE8" w:rsidRPr="002D4615">
        <w:rPr>
          <w:rFonts w:eastAsia="MS Mincho"/>
          <w:szCs w:val="24"/>
          <w:lang w:eastAsia="ja-JP"/>
        </w:rPr>
        <w:t xml:space="preserve"> 2</w:t>
      </w:r>
      <w:r w:rsidR="00AF151A">
        <w:rPr>
          <w:rFonts w:eastAsia="MS Mincho"/>
          <w:szCs w:val="24"/>
          <w:lang w:eastAsia="ja-JP"/>
        </w:rPr>
        <w:t xml:space="preserve"> раза в день </w:t>
      </w:r>
      <w:r w:rsidR="00533FE8" w:rsidRPr="002D4615">
        <w:rPr>
          <w:rFonts w:eastAsia="MS Mincho"/>
          <w:szCs w:val="24"/>
          <w:lang w:eastAsia="ja-JP"/>
        </w:rPr>
        <w:t>в/в (3 ч)</w:t>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w:t>
      </w:r>
      <w:r w:rsidR="004552EA">
        <w:rPr>
          <w:rFonts w:eastAsia="MS Mincho"/>
          <w:szCs w:val="24"/>
          <w:lang w:eastAsia="ja-JP"/>
        </w:rPr>
        <w:t>-й день</w:t>
      </w:r>
    </w:p>
    <w:p w14:paraId="4686EAE9" w14:textId="77777777" w:rsidR="00533FE8" w:rsidRPr="002D4615" w:rsidRDefault="00533FE8" w:rsidP="0056446F">
      <w:pPr>
        <w:widowControl/>
        <w:ind w:left="3544" w:hanging="3544"/>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Pr="002D4615">
        <w:rPr>
          <w:rFonts w:eastAsia="MS Mincho"/>
          <w:i/>
          <w:szCs w:val="24"/>
          <w:lang w:eastAsia="ja-JP"/>
        </w:rPr>
        <w:t xml:space="preserve"> </w:t>
      </w:r>
      <w:r w:rsidR="00D24FA8">
        <w:rPr>
          <w:rFonts w:eastAsia="MS Mincho"/>
          <w:i/>
          <w:szCs w:val="24"/>
          <w:lang w:eastAsia="ja-JP"/>
        </w:rPr>
        <w:t xml:space="preserve"> </w:t>
      </w:r>
      <w:r w:rsidR="00D24FA8">
        <w:rPr>
          <w:rFonts w:eastAsia="MS Mincho"/>
          <w:i/>
          <w:szCs w:val="24"/>
          <w:lang w:eastAsia="ja-JP"/>
        </w:rPr>
        <w:tab/>
      </w:r>
      <w:r w:rsidRPr="0056446F">
        <w:rPr>
          <w:rFonts w:eastAsia="MS Mincho"/>
          <w:szCs w:val="24"/>
          <w:lang w:eastAsia="ja-JP"/>
        </w:rPr>
        <w:t>1</w:t>
      </w:r>
      <w:r w:rsidR="00D24FA8" w:rsidRPr="0056446F">
        <w:rPr>
          <w:rFonts w:eastAsia="MS Mincho"/>
          <w:szCs w:val="24"/>
          <w:lang w:eastAsia="ja-JP"/>
        </w:rPr>
        <w:t xml:space="preserve"> </w:t>
      </w:r>
      <w:r w:rsidRPr="0056446F">
        <w:rPr>
          <w:rFonts w:eastAsia="MS Mincho"/>
          <w:szCs w:val="24"/>
          <w:lang w:eastAsia="ja-JP"/>
        </w:rPr>
        <w:t>г/м</w:t>
      </w:r>
      <w:r w:rsidRPr="0056446F">
        <w:rPr>
          <w:rFonts w:eastAsia="MS Mincho"/>
          <w:szCs w:val="24"/>
          <w:vertAlign w:val="superscript"/>
          <w:lang w:eastAsia="ja-JP"/>
        </w:rPr>
        <w:t>2</w:t>
      </w:r>
      <w:r w:rsidRPr="0056446F">
        <w:rPr>
          <w:rFonts w:eastAsia="MS Mincho"/>
          <w:szCs w:val="24"/>
          <w:lang w:eastAsia="ja-JP"/>
        </w:rPr>
        <w:t xml:space="preserve"> 2</w:t>
      </w:r>
      <w:r w:rsidR="00AF151A" w:rsidRPr="0056446F">
        <w:rPr>
          <w:rFonts w:eastAsia="MS Mincho"/>
          <w:szCs w:val="24"/>
          <w:lang w:eastAsia="ja-JP"/>
        </w:rPr>
        <w:t xml:space="preserve"> </w:t>
      </w:r>
      <w:r w:rsidR="00AF151A" w:rsidRPr="0056446F">
        <w:rPr>
          <w:rFonts w:eastAsia="MS Mincho"/>
          <w:iCs/>
          <w:szCs w:val="24"/>
          <w:lang w:eastAsia="ja-JP"/>
        </w:rPr>
        <w:t>раза в день</w:t>
      </w:r>
      <w:r w:rsidR="00AF151A" w:rsidRPr="0056446F">
        <w:rPr>
          <w:rFonts w:eastAsia="MS Mincho"/>
          <w:szCs w:val="24"/>
          <w:lang w:eastAsia="ja-JP"/>
        </w:rPr>
        <w:t xml:space="preserve"> </w:t>
      </w:r>
      <w:r w:rsidRPr="0056446F">
        <w:rPr>
          <w:rFonts w:eastAsia="MS Mincho"/>
          <w:szCs w:val="24"/>
          <w:lang w:eastAsia="ja-JP"/>
        </w:rPr>
        <w:t>в/в</w:t>
      </w:r>
      <w:r w:rsidRPr="002D4615">
        <w:rPr>
          <w:rFonts w:eastAsia="MS Mincho"/>
          <w:i/>
          <w:szCs w:val="24"/>
          <w:lang w:eastAsia="ja-JP"/>
        </w:rPr>
        <w:t xml:space="preserve"> </w:t>
      </w:r>
    </w:p>
    <w:p w14:paraId="40EEB7F3"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 xml:space="preserve">  </w:t>
      </w:r>
      <w:r w:rsidR="00D24FA8">
        <w:rPr>
          <w:rFonts w:eastAsia="MS Mincho"/>
          <w:szCs w:val="24"/>
          <w:lang w:eastAsia="ja-JP"/>
        </w:rPr>
        <w:tab/>
      </w:r>
      <w:r w:rsidRPr="002D4615">
        <w:rPr>
          <w:rFonts w:eastAsia="MS Mincho"/>
          <w:szCs w:val="24"/>
          <w:lang w:eastAsia="ja-JP"/>
        </w:rPr>
        <w:t xml:space="preserve">5 мкг/кг подкожно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001C7B83">
        <w:rPr>
          <w:rFonts w:eastAsia="MS Mincho"/>
          <w:szCs w:val="24"/>
          <w:lang w:eastAsia="ja-JP"/>
        </w:rPr>
        <w:t>н</w:t>
      </w:r>
      <w:r w:rsidRPr="002D4615">
        <w:rPr>
          <w:rFonts w:eastAsia="MS Mincho"/>
          <w:szCs w:val="24"/>
          <w:lang w:eastAsia="ja-JP"/>
        </w:rPr>
        <w:t>ачиная с 7</w:t>
      </w:r>
      <w:r w:rsidR="004552EA">
        <w:rPr>
          <w:rFonts w:eastAsia="MS Mincho"/>
          <w:szCs w:val="24"/>
          <w:lang w:eastAsia="ja-JP"/>
        </w:rPr>
        <w:t>-го</w:t>
      </w:r>
      <w:r w:rsidRPr="002D4615">
        <w:rPr>
          <w:rFonts w:eastAsia="MS Mincho"/>
          <w:szCs w:val="24"/>
          <w:lang w:eastAsia="ja-JP"/>
        </w:rPr>
        <w:t xml:space="preserve"> дня</w:t>
      </w:r>
    </w:p>
    <w:p w14:paraId="2113ADCF"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67968" behindDoc="0" locked="0" layoutInCell="1" allowOverlap="1" wp14:anchorId="0BD4B834" wp14:editId="7AAB5BD5">
                <wp:simplePos x="0" y="0"/>
                <wp:positionH relativeFrom="column">
                  <wp:posOffset>2786380</wp:posOffset>
                </wp:positionH>
                <wp:positionV relativeFrom="paragraph">
                  <wp:posOffset>77470</wp:posOffset>
                </wp:positionV>
                <wp:extent cx="74930" cy="631825"/>
                <wp:effectExtent l="0" t="0" r="1270" b="3175"/>
                <wp:wrapNone/>
                <wp:docPr id="44"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63182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07BE0" id="Правая фигурная скобка 2" o:spid="_x0000_s1026" type="#_x0000_t88" style="position:absolute;margin-left:219.4pt;margin-top:6.1pt;width:5.9pt;height:4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" adj="1024"/>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0AFFB173"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интратекально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12</w:t>
      </w:r>
      <w:r w:rsidR="004552EA">
        <w:rPr>
          <w:rFonts w:eastAsia="MS Mincho"/>
          <w:szCs w:val="24"/>
          <w:lang w:eastAsia="ja-JP"/>
        </w:rPr>
        <w:t>-й день</w:t>
      </w:r>
    </w:p>
    <w:p w14:paraId="0E4734B0"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5CBD0858"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ab/>
        <w:t xml:space="preserve">      </w:t>
      </w:r>
      <w:r w:rsidRPr="002D4615">
        <w:rPr>
          <w:rFonts w:eastAsia="MS Mincho"/>
          <w:szCs w:val="24"/>
          <w:lang w:eastAsia="ja-JP"/>
        </w:rPr>
        <w:tab/>
      </w:r>
    </w:p>
    <w:p w14:paraId="5AF611F3" w14:textId="77777777" w:rsidR="00533FE8" w:rsidRPr="002D4615" w:rsidRDefault="00533FE8" w:rsidP="00533FE8">
      <w:pPr>
        <w:widowControl/>
        <w:ind w:firstLine="709"/>
        <w:rPr>
          <w:rFonts w:eastAsia="MS Mincho"/>
          <w:szCs w:val="24"/>
          <w:lang w:eastAsia="ja-JP"/>
        </w:rPr>
      </w:pPr>
      <w:r w:rsidRPr="002D4615">
        <w:rPr>
          <w:rFonts w:eastAsia="MS Mincho"/>
          <w:szCs w:val="24"/>
          <w:lang w:eastAsia="ja-JP"/>
        </w:rPr>
        <w:lastRenderedPageBreak/>
        <w:t>Оценка рем</w:t>
      </w:r>
      <w:r w:rsidR="004552EA">
        <w:rPr>
          <w:rFonts w:eastAsia="MS Mincho"/>
          <w:szCs w:val="24"/>
          <w:lang w:eastAsia="ja-JP"/>
        </w:rPr>
        <w:t xml:space="preserve">иссии: </w:t>
      </w:r>
      <w:r>
        <w:rPr>
          <w:rFonts w:eastAsia="MS Mincho"/>
          <w:szCs w:val="24"/>
          <w:lang w:eastAsia="ja-JP"/>
        </w:rPr>
        <w:t>71</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2D1B8C64" w14:textId="77777777" w:rsidR="00533FE8" w:rsidRPr="002D4615" w:rsidRDefault="00533FE8" w:rsidP="00533FE8">
      <w:pPr>
        <w:widowControl/>
        <w:ind w:firstLine="709"/>
        <w:rPr>
          <w:rFonts w:eastAsia="MS Mincho"/>
          <w:szCs w:val="24"/>
          <w:lang w:eastAsia="ja-JP"/>
        </w:rPr>
      </w:pPr>
      <w:r w:rsidRPr="002D4615">
        <w:rPr>
          <w:rFonts w:eastAsia="MS Mincho"/>
          <w:szCs w:val="24"/>
          <w:lang w:eastAsia="ja-JP"/>
        </w:rPr>
        <w:t>Далее проводится мобилизация и сбор СКК всем пациентам стандартного риска и всем пациентам высокого и очень высокого групп рис</w:t>
      </w:r>
      <w:r>
        <w:rPr>
          <w:rFonts w:eastAsia="MS Mincho"/>
          <w:szCs w:val="24"/>
          <w:lang w:eastAsia="ja-JP"/>
        </w:rPr>
        <w:t>ка, у которых нет донора.</w:t>
      </w:r>
    </w:p>
    <w:p w14:paraId="14E5AE80" w14:textId="77777777" w:rsidR="00533FE8" w:rsidRDefault="00533FE8" w:rsidP="00533FE8">
      <w:pPr>
        <w:widowControl/>
        <w:ind w:firstLine="709"/>
        <w:rPr>
          <w:rFonts w:eastAsia="MS Mincho"/>
          <w:szCs w:val="24"/>
          <w:lang w:eastAsia="ja-JP"/>
        </w:rPr>
      </w:pPr>
      <w:r w:rsidRPr="002D4615">
        <w:rPr>
          <w:rFonts w:eastAsia="MS Mincho"/>
          <w:szCs w:val="24"/>
          <w:lang w:eastAsia="ja-JP"/>
        </w:rPr>
        <w:t>Схема дальнейшего лечения зависит от группы риска,</w:t>
      </w:r>
      <w:r>
        <w:rPr>
          <w:rFonts w:eastAsia="MS Mincho"/>
          <w:szCs w:val="24"/>
          <w:lang w:eastAsia="ja-JP"/>
        </w:rPr>
        <w:t xml:space="preserve"> к которой принадлежит пациент.</w:t>
      </w:r>
    </w:p>
    <w:p w14:paraId="4A6413A1" w14:textId="77777777" w:rsidR="004552EA" w:rsidRPr="002D4615" w:rsidRDefault="004552EA" w:rsidP="00533FE8">
      <w:pPr>
        <w:widowControl/>
        <w:ind w:firstLine="709"/>
        <w:rPr>
          <w:rFonts w:eastAsia="MS Mincho"/>
          <w:szCs w:val="24"/>
          <w:lang w:eastAsia="ja-JP"/>
        </w:rPr>
      </w:pPr>
    </w:p>
    <w:p w14:paraId="7C51EAFD" w14:textId="77777777" w:rsidR="00533FE8" w:rsidRPr="004552EA" w:rsidRDefault="00533FE8" w:rsidP="00533FE8">
      <w:pPr>
        <w:widowControl/>
        <w:rPr>
          <w:rFonts w:eastAsia="MS Mincho"/>
          <w:b/>
          <w:szCs w:val="24"/>
          <w:lang w:eastAsia="ja-JP"/>
        </w:rPr>
      </w:pPr>
      <w:r w:rsidRPr="004552EA">
        <w:rPr>
          <w:rFonts w:eastAsia="MS Mincho"/>
          <w:b/>
          <w:szCs w:val="24"/>
          <w:lang w:eastAsia="ja-JP"/>
        </w:rPr>
        <w:t>Для группы стандартного риска:</w:t>
      </w:r>
    </w:p>
    <w:p w14:paraId="6DB0F481" w14:textId="77777777" w:rsidR="00533FE8" w:rsidRPr="002D4615" w:rsidRDefault="00533FE8" w:rsidP="00533FE8">
      <w:pPr>
        <w:widowControl/>
        <w:jc w:val="left"/>
        <w:rPr>
          <w:rFonts w:eastAsia="MS Mincho"/>
          <w:b/>
          <w:bCs/>
          <w:szCs w:val="24"/>
          <w:lang w:eastAsia="ja-JP"/>
        </w:rPr>
      </w:pPr>
      <w:r>
        <w:rPr>
          <w:rFonts w:eastAsia="MS Mincho"/>
          <w:b/>
          <w:bCs/>
          <w:szCs w:val="24"/>
          <w:lang w:eastAsia="ja-JP"/>
        </w:rPr>
        <w:t xml:space="preserve">Консолидация </w:t>
      </w:r>
      <w:r w:rsidR="004552EA">
        <w:rPr>
          <w:rFonts w:eastAsia="MS Mincho"/>
          <w:b/>
          <w:bCs/>
          <w:szCs w:val="24"/>
          <w:lang w:val="en-US" w:eastAsia="ja-JP"/>
        </w:rPr>
        <w:t>II</w:t>
      </w:r>
      <w:r w:rsidR="004552EA" w:rsidRPr="004552EA">
        <w:rPr>
          <w:rFonts w:eastAsia="MS Mincho"/>
          <w:b/>
          <w:bCs/>
          <w:szCs w:val="24"/>
          <w:lang w:eastAsia="ja-JP"/>
        </w:rPr>
        <w:t xml:space="preserve"> </w:t>
      </w:r>
      <w:r w:rsidR="004552EA">
        <w:rPr>
          <w:rFonts w:eastAsia="MS Mincho"/>
          <w:b/>
          <w:bCs/>
          <w:szCs w:val="24"/>
          <w:lang w:eastAsia="ja-JP"/>
        </w:rPr>
        <w:t>(</w:t>
      </w:r>
      <w:r>
        <w:rPr>
          <w:rFonts w:eastAsia="MS Mincho"/>
          <w:b/>
          <w:bCs/>
          <w:szCs w:val="24"/>
          <w:lang w:eastAsia="ja-JP"/>
        </w:rPr>
        <w:t>16</w:t>
      </w:r>
      <w:r w:rsidR="004552EA" w:rsidRPr="004552EA">
        <w:rPr>
          <w:rFonts w:eastAsia="MS Mincho"/>
          <w:b/>
          <w:bCs/>
          <w:szCs w:val="24"/>
          <w:lang w:eastAsia="ja-JP"/>
        </w:rPr>
        <w:t>-я неделя</w:t>
      </w:r>
      <w:r>
        <w:rPr>
          <w:rFonts w:eastAsia="MS Mincho"/>
          <w:b/>
          <w:bCs/>
          <w:szCs w:val="24"/>
          <w:lang w:eastAsia="ja-JP"/>
        </w:rPr>
        <w:t>)</w:t>
      </w:r>
      <w:r w:rsidRPr="002D4615">
        <w:rPr>
          <w:rFonts w:eastAsia="MS Mincho"/>
          <w:szCs w:val="24"/>
          <w:lang w:val="da-DK" w:eastAsia="ja-JP"/>
        </w:rPr>
        <w:tab/>
      </w:r>
    </w:p>
    <w:p w14:paraId="38A0D7CC"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AF151A">
        <w:rPr>
          <w:rFonts w:eastAsia="MS Mincho"/>
          <w:szCs w:val="24"/>
          <w:lang w:eastAsia="ja-JP"/>
        </w:rPr>
        <w:tab/>
      </w:r>
      <w:r w:rsidR="004552EA">
        <w:rPr>
          <w:rFonts w:eastAsia="MS Mincho"/>
          <w:szCs w:val="24"/>
          <w:lang w:eastAsia="ja-JP"/>
        </w:rPr>
        <w:t>1,</w:t>
      </w:r>
      <w:r w:rsidRPr="002D4615">
        <w:rPr>
          <w:rFonts w:eastAsia="MS Mincho"/>
          <w:szCs w:val="24"/>
          <w:lang w:eastAsia="ja-JP"/>
        </w:rPr>
        <w:t>5</w:t>
      </w:r>
      <w:r w:rsidR="00AF151A">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1,</w:t>
      </w:r>
      <w:r w:rsidR="004552EA">
        <w:rPr>
          <w:rFonts w:eastAsia="MS Mincho"/>
          <w:szCs w:val="24"/>
          <w:lang w:eastAsia="ja-JP"/>
        </w:rPr>
        <w:t xml:space="preserve"> </w:t>
      </w:r>
      <w:r w:rsidRPr="002D4615">
        <w:rPr>
          <w:rFonts w:eastAsia="MS Mincho"/>
          <w:szCs w:val="24"/>
          <w:lang w:eastAsia="ja-JP"/>
        </w:rPr>
        <w:t>15</w:t>
      </w:r>
      <w:r w:rsidR="004552EA">
        <w:rPr>
          <w:rFonts w:eastAsia="MS Mincho"/>
          <w:szCs w:val="24"/>
          <w:lang w:eastAsia="ja-JP"/>
        </w:rPr>
        <w:t>-й дни</w:t>
      </w:r>
    </w:p>
    <w:p w14:paraId="0D838C59" w14:textId="77777777" w:rsidR="00533FE8" w:rsidRPr="002D4615" w:rsidRDefault="00533FE8" w:rsidP="00D24FA8">
      <w:pPr>
        <w:widowControl/>
        <w:ind w:left="720" w:firstLine="720"/>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00D24FA8">
        <w:rPr>
          <w:rFonts w:eastAsia="MS Mincho"/>
          <w:i/>
          <w:szCs w:val="24"/>
          <w:lang w:eastAsia="ja-JP"/>
        </w:rPr>
        <w:tab/>
      </w:r>
      <w:r w:rsidR="004552EA">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szCs w:val="24"/>
          <w:lang w:eastAsia="ja-JP"/>
        </w:rPr>
        <w:t xml:space="preserve"> </w:t>
      </w:r>
      <w:r w:rsidRPr="002D4615">
        <w:rPr>
          <w:rFonts w:eastAsia="MS Mincho"/>
          <w:i/>
          <w:szCs w:val="24"/>
          <w:lang w:eastAsia="ja-JP"/>
        </w:rPr>
        <w:t xml:space="preserve">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0AABE0A4" w14:textId="3199B8E4" w:rsidR="00533FE8" w:rsidRPr="002D4615" w:rsidRDefault="007056FD" w:rsidP="00533FE8">
      <w:pPr>
        <w:widowControl/>
        <w:jc w:val="left"/>
        <w:rPr>
          <w:rFonts w:eastAsia="MS Mincho"/>
          <w:szCs w:val="24"/>
          <w:lang w:eastAsia="ja-JP"/>
        </w:rPr>
      </w:pPr>
      <w:r>
        <w:rPr>
          <w:rFonts w:eastAsia="MS Mincho"/>
          <w:szCs w:val="24"/>
          <w:lang w:eastAsia="ja-JP"/>
        </w:rPr>
        <w:t>А</w:t>
      </w:r>
      <w:r w:rsidR="00533FE8" w:rsidRPr="002D4615">
        <w:rPr>
          <w:rFonts w:eastAsia="MS Mincho"/>
          <w:szCs w:val="24"/>
          <w:lang w:eastAsia="ja-JP"/>
        </w:rPr>
        <w:t>спарг</w:t>
      </w:r>
      <w:r>
        <w:rPr>
          <w:rFonts w:eastAsia="MS Mincho"/>
          <w:szCs w:val="24"/>
          <w:lang w:eastAsia="ja-JP"/>
        </w:rPr>
        <w:t>ин</w:t>
      </w:r>
      <w:r w:rsidR="00533FE8" w:rsidRPr="002D4615">
        <w:rPr>
          <w:rFonts w:eastAsia="MS Mincho"/>
          <w:szCs w:val="24"/>
          <w:lang w:eastAsia="ja-JP"/>
        </w:rPr>
        <w:t>аза</w:t>
      </w:r>
      <w:r>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t xml:space="preserve"> </w:t>
      </w:r>
      <w:r w:rsidR="00714B4A">
        <w:rPr>
          <w:rFonts w:eastAsia="MS Mincho"/>
          <w:szCs w:val="24"/>
          <w:lang w:eastAsia="ja-JP"/>
        </w:rPr>
        <w:tab/>
      </w:r>
      <w:r w:rsidRPr="007056FD">
        <w:rPr>
          <w:rFonts w:eastAsia="MS Mincho"/>
          <w:szCs w:val="24"/>
          <w:lang w:eastAsia="ja-JP"/>
        </w:rPr>
        <w:t>10 0</w:t>
      </w:r>
      <w:r w:rsidR="00533FE8" w:rsidRPr="002D4615">
        <w:rPr>
          <w:rFonts w:eastAsia="MS Mincho"/>
          <w:szCs w:val="24"/>
          <w:lang w:eastAsia="ja-JP"/>
        </w:rPr>
        <w:t>00 ед/м</w:t>
      </w:r>
      <w:r w:rsidR="00533FE8" w:rsidRPr="00AF151A">
        <w:rPr>
          <w:rFonts w:eastAsia="MS Mincho"/>
          <w:szCs w:val="24"/>
          <w:vertAlign w:val="superscript"/>
          <w:lang w:eastAsia="ja-JP"/>
        </w:rPr>
        <w:t>2</w:t>
      </w:r>
      <w:r w:rsidR="00533FE8" w:rsidRPr="002D4615">
        <w:rPr>
          <w:rFonts w:eastAsia="MS Mincho"/>
          <w:szCs w:val="24"/>
          <w:lang w:eastAsia="ja-JP"/>
        </w:rPr>
        <w:t xml:space="preserve"> в/</w:t>
      </w:r>
      <w:r>
        <w:rPr>
          <w:rFonts w:eastAsia="MS Mincho"/>
          <w:szCs w:val="24"/>
          <w:lang w:eastAsia="ja-JP"/>
        </w:rPr>
        <w:t xml:space="preserve">в </w:t>
      </w:r>
      <w:r w:rsidR="00D24FA8">
        <w:rPr>
          <w:rFonts w:eastAsia="MS Mincho"/>
          <w:szCs w:val="24"/>
          <w:lang w:eastAsia="ja-JP"/>
        </w:rPr>
        <w:tab/>
      </w:r>
      <w:r>
        <w:rPr>
          <w:rFonts w:eastAsia="MS Mincho"/>
          <w:szCs w:val="24"/>
          <w:lang w:eastAsia="ja-JP"/>
        </w:rPr>
        <w:tab/>
      </w:r>
      <w:r>
        <w:rPr>
          <w:rFonts w:eastAsia="MS Mincho"/>
          <w:szCs w:val="24"/>
          <w:lang w:eastAsia="ja-JP"/>
        </w:rPr>
        <w:tab/>
      </w:r>
      <w:r w:rsidR="00533FE8" w:rsidRPr="002D4615">
        <w:rPr>
          <w:rFonts w:eastAsia="MS Mincho"/>
          <w:szCs w:val="24"/>
          <w:lang w:eastAsia="ja-JP"/>
        </w:rPr>
        <w:t xml:space="preserve">2, </w:t>
      </w:r>
      <w:r>
        <w:rPr>
          <w:rFonts w:eastAsia="MS Mincho"/>
          <w:szCs w:val="24"/>
          <w:lang w:eastAsia="ja-JP"/>
        </w:rPr>
        <w:t>9,</w:t>
      </w:r>
      <w:r w:rsidRPr="007056FD">
        <w:rPr>
          <w:rFonts w:eastAsia="MS Mincho"/>
          <w:szCs w:val="24"/>
          <w:lang w:eastAsia="ja-JP"/>
        </w:rPr>
        <w:t>16</w:t>
      </w:r>
      <w:r>
        <w:rPr>
          <w:rFonts w:eastAsia="MS Mincho"/>
          <w:szCs w:val="24"/>
          <w:lang w:eastAsia="ja-JP"/>
        </w:rPr>
        <w:t>,23</w:t>
      </w:r>
      <w:r w:rsidR="004552EA">
        <w:rPr>
          <w:rFonts w:eastAsia="MS Mincho"/>
          <w:szCs w:val="24"/>
          <w:lang w:eastAsia="ja-JP"/>
        </w:rPr>
        <w:t>-й дни</w:t>
      </w:r>
    </w:p>
    <w:p w14:paraId="7ED5B0CB" w14:textId="77777777" w:rsidR="00533FE8" w:rsidRPr="002D4615" w:rsidRDefault="00533FE8" w:rsidP="00533FE8">
      <w:pPr>
        <w:widowControl/>
        <w:jc w:val="left"/>
        <w:rPr>
          <w:rFonts w:eastAsia="MS Mincho"/>
          <w:szCs w:val="24"/>
          <w:lang w:eastAsia="ja-JP"/>
        </w:rPr>
      </w:pPr>
      <w:r>
        <w:rPr>
          <w:rFonts w:eastAsia="MS Mincho"/>
          <w:szCs w:val="24"/>
          <w:lang w:eastAsia="ja-JP"/>
        </w:rPr>
        <w:t>М</w:t>
      </w:r>
      <w:r w:rsidRPr="002D4615">
        <w:rPr>
          <w:rFonts w:eastAsia="MS Mincho"/>
          <w:szCs w:val="24"/>
          <w:lang w:eastAsia="ja-JP"/>
        </w:rPr>
        <w:t>еркаптопурин</w:t>
      </w:r>
      <w:r w:rsidR="00714B4A">
        <w:rPr>
          <w:rFonts w:eastAsia="MS Mincho"/>
          <w:szCs w:val="24"/>
          <w:lang w:eastAsia="ja-JP"/>
        </w:rPr>
        <w:t>**</w:t>
      </w:r>
      <w:r w:rsidRPr="002D4615">
        <w:rPr>
          <w:rFonts w:eastAsia="MS Mincho"/>
          <w:szCs w:val="24"/>
          <w:lang w:eastAsia="ja-JP"/>
        </w:rPr>
        <w:tab/>
      </w:r>
      <w:r w:rsidRPr="002D4615">
        <w:rPr>
          <w:rFonts w:eastAsia="MS Mincho"/>
          <w:szCs w:val="24"/>
          <w:lang w:eastAsia="ja-JP"/>
        </w:rPr>
        <w:tab/>
        <w:t xml:space="preserve"> </w:t>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4552EA">
        <w:rPr>
          <w:rFonts w:eastAsia="MS Mincho"/>
          <w:szCs w:val="24"/>
          <w:lang w:eastAsia="ja-JP"/>
        </w:rPr>
        <w:t>1–7, 15–</w:t>
      </w:r>
      <w:r w:rsidRPr="002D4615">
        <w:rPr>
          <w:rFonts w:eastAsia="MS Mincho"/>
          <w:szCs w:val="24"/>
          <w:lang w:eastAsia="ja-JP"/>
        </w:rPr>
        <w:t>21</w:t>
      </w:r>
      <w:r w:rsidR="004552EA">
        <w:rPr>
          <w:rFonts w:eastAsia="MS Mincho"/>
          <w:szCs w:val="24"/>
          <w:lang w:eastAsia="ja-JP"/>
        </w:rPr>
        <w:t>-й дни</w:t>
      </w:r>
    </w:p>
    <w:p w14:paraId="66EC44F2" w14:textId="77777777" w:rsidR="00533FE8" w:rsidRPr="002D4615" w:rsidRDefault="004552EA" w:rsidP="00533FE8">
      <w:pPr>
        <w:widowControl/>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111DD2A8" w14:textId="77777777" w:rsidR="00533FE8" w:rsidRPr="002D4615" w:rsidRDefault="004148AD" w:rsidP="00533FE8">
      <w:pPr>
        <w:widowControl/>
        <w:jc w:val="left"/>
        <w:rPr>
          <w:rFonts w:eastAsia="MS Mincho"/>
          <w:b/>
          <w:bCs/>
          <w:szCs w:val="24"/>
          <w:lang w:eastAsia="ja-JP"/>
        </w:rPr>
      </w:pPr>
      <w:r>
        <w:rPr>
          <w:rFonts w:eastAsia="MS Mincho"/>
          <w:b/>
          <w:bCs/>
          <w:szCs w:val="24"/>
          <w:lang w:eastAsia="ja-JP"/>
        </w:rPr>
        <w:t xml:space="preserve">Реиндукция </w:t>
      </w:r>
      <w:r>
        <w:rPr>
          <w:rFonts w:eastAsia="MS Mincho"/>
          <w:b/>
          <w:bCs/>
          <w:szCs w:val="24"/>
          <w:lang w:val="en-US" w:eastAsia="ja-JP"/>
        </w:rPr>
        <w:t>I</w:t>
      </w:r>
      <w:r>
        <w:rPr>
          <w:rFonts w:eastAsia="MS Mincho"/>
          <w:b/>
          <w:bCs/>
          <w:szCs w:val="24"/>
          <w:lang w:eastAsia="ja-JP"/>
        </w:rPr>
        <w:t xml:space="preserve"> (</w:t>
      </w:r>
      <w:r w:rsidR="00533FE8">
        <w:rPr>
          <w:rFonts w:eastAsia="MS Mincho"/>
          <w:b/>
          <w:bCs/>
          <w:szCs w:val="24"/>
          <w:lang w:eastAsia="ja-JP"/>
        </w:rPr>
        <w:t>22</w:t>
      </w:r>
      <w:r>
        <w:rPr>
          <w:rFonts w:eastAsia="MS Mincho"/>
          <w:b/>
          <w:bCs/>
          <w:szCs w:val="24"/>
          <w:lang w:eastAsia="ja-JP"/>
        </w:rPr>
        <w:t>-я неделя</w:t>
      </w:r>
      <w:r w:rsidR="00533FE8">
        <w:rPr>
          <w:rFonts w:eastAsia="MS Mincho"/>
          <w:b/>
          <w:bCs/>
          <w:szCs w:val="24"/>
          <w:lang w:eastAsia="ja-JP"/>
        </w:rPr>
        <w:t>)</w:t>
      </w:r>
    </w:p>
    <w:p w14:paraId="4027293C" w14:textId="77777777" w:rsidR="00533FE8" w:rsidRPr="002D4615" w:rsidRDefault="00533FE8" w:rsidP="00533FE8">
      <w:pPr>
        <w:widowControl/>
        <w:jc w:val="left"/>
        <w:rPr>
          <w:rFonts w:eastAsia="MS Mincho"/>
          <w:szCs w:val="24"/>
          <w:lang w:eastAsia="ja-JP"/>
        </w:rPr>
      </w:pPr>
      <w:r>
        <w:rPr>
          <w:rFonts w:eastAsia="MS Mincho"/>
          <w:szCs w:val="24"/>
          <w:lang w:eastAsia="ja-JP"/>
        </w:rPr>
        <w:t>Преднизолон</w:t>
      </w:r>
      <w:r w:rsidR="00D24FA8" w:rsidRPr="00D24FA8">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20</w:t>
      </w:r>
      <w:r w:rsidR="00D24FA8" w:rsidRPr="00D24FA8">
        <w:rPr>
          <w:rFonts w:eastAsia="MS Mincho"/>
          <w:szCs w:val="24"/>
          <w:lang w:eastAsia="ja-JP"/>
        </w:rPr>
        <w:t xml:space="preserve"> </w:t>
      </w:r>
      <w:r w:rsidRPr="002D4615">
        <w:rPr>
          <w:rFonts w:eastAsia="MS Mincho"/>
          <w:szCs w:val="24"/>
          <w:lang w:eastAsia="ja-JP"/>
        </w:rPr>
        <w:t>мг/м</w:t>
      </w:r>
      <w:r w:rsidRPr="00AF151A">
        <w:rPr>
          <w:rFonts w:eastAsia="MS Mincho"/>
          <w:szCs w:val="24"/>
          <w:vertAlign w:val="superscript"/>
          <w:lang w:eastAsia="ja-JP"/>
        </w:rPr>
        <w:t>2</w:t>
      </w:r>
      <w:r w:rsidRPr="002D4615">
        <w:rPr>
          <w:rFonts w:eastAsia="MS Mincho"/>
          <w:szCs w:val="24"/>
          <w:lang w:eastAsia="ja-JP"/>
        </w:rPr>
        <w:t xml:space="preserve"> в/в 3 рвд </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Pr="002D4615">
        <w:rPr>
          <w:rFonts w:eastAsia="MS Mincho"/>
          <w:szCs w:val="24"/>
          <w:lang w:eastAsia="ja-JP"/>
        </w:rPr>
        <w:t>14</w:t>
      </w:r>
      <w:r w:rsidR="004148AD">
        <w:rPr>
          <w:rFonts w:eastAsia="MS Mincho"/>
          <w:szCs w:val="24"/>
          <w:lang w:eastAsia="ja-JP"/>
        </w:rPr>
        <w:t>-й дни</w:t>
      </w:r>
    </w:p>
    <w:p w14:paraId="3965B119" w14:textId="77777777" w:rsidR="00533FE8" w:rsidRPr="002D4615" w:rsidRDefault="00982DD0" w:rsidP="00533FE8">
      <w:pPr>
        <w:widowControl/>
        <w:jc w:val="left"/>
        <w:rPr>
          <w:rFonts w:eastAsia="MS Mincho"/>
          <w:szCs w:val="24"/>
          <w:lang w:eastAsia="ja-JP"/>
        </w:rPr>
      </w:pPr>
      <w:r>
        <w:rPr>
          <w:rFonts w:eastAsia="MS Mincho"/>
          <w:szCs w:val="24"/>
          <w:lang w:eastAsia="ja-JP"/>
        </w:rPr>
        <w:t>Винкристин**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Pr>
          <w:rFonts w:eastAsia="MS Mincho"/>
          <w:szCs w:val="24"/>
          <w:lang w:eastAsia="ja-JP"/>
        </w:rPr>
        <w:t>1</w:t>
      </w:r>
      <w:r w:rsidR="00533FE8" w:rsidRPr="002D4615">
        <w:rPr>
          <w:rFonts w:eastAsia="MS Mincho"/>
          <w:szCs w:val="24"/>
          <w:lang w:eastAsia="ja-JP"/>
        </w:rPr>
        <w:t xml:space="preserve">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(болюсно)</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0D47DECE" w14:textId="77777777" w:rsidR="00533FE8" w:rsidRPr="002D4615" w:rsidRDefault="006F5D03" w:rsidP="00533FE8">
      <w:pPr>
        <w:widowControl/>
        <w:jc w:val="left"/>
        <w:rPr>
          <w:rFonts w:eastAsia="MS Mincho"/>
          <w:szCs w:val="24"/>
          <w:lang w:eastAsia="ja-JP"/>
        </w:rPr>
      </w:pPr>
      <w:r>
        <w:rPr>
          <w:rFonts w:eastAsia="MS Mincho"/>
          <w:szCs w:val="24"/>
          <w:lang w:eastAsia="ja-JP"/>
        </w:rPr>
        <w:t>Доксорубицин**</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 </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193B4CB2"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68992" behindDoc="0" locked="0" layoutInCell="1" allowOverlap="1" wp14:anchorId="1AEEFC62" wp14:editId="5D54F4C5">
                <wp:simplePos x="0" y="0"/>
                <wp:positionH relativeFrom="column">
                  <wp:posOffset>2697480</wp:posOffset>
                </wp:positionH>
                <wp:positionV relativeFrom="paragraph">
                  <wp:posOffset>28575</wp:posOffset>
                </wp:positionV>
                <wp:extent cx="90805" cy="674370"/>
                <wp:effectExtent l="0" t="0" r="0" b="0"/>
                <wp:wrapNone/>
                <wp:docPr id="43"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7437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9FA7" id="Правая фигурная скобка 1" o:spid="_x0000_s1026" type="#_x0000_t88" style="position:absolute;margin-left:212.4pt;margin-top:2.25pt;width:7.15pt;height:5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" adj="1163"/>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12FA0390"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интратекально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w:t>
      </w:r>
      <w:r w:rsidR="004148AD">
        <w:rPr>
          <w:rFonts w:eastAsia="MS Mincho"/>
          <w:szCs w:val="24"/>
          <w:lang w:eastAsia="ja-JP"/>
        </w:rPr>
        <w:t xml:space="preserve"> </w:t>
      </w:r>
      <w:r w:rsidR="00533FE8" w:rsidRPr="002D4615">
        <w:rPr>
          <w:rFonts w:eastAsia="MS Mincho"/>
          <w:szCs w:val="24"/>
          <w:lang w:eastAsia="ja-JP"/>
        </w:rPr>
        <w:t>15</w:t>
      </w:r>
      <w:r w:rsidR="004148AD">
        <w:rPr>
          <w:rFonts w:eastAsia="MS Mincho"/>
          <w:szCs w:val="24"/>
          <w:lang w:eastAsia="ja-JP"/>
        </w:rPr>
        <w:t>-й дни</w:t>
      </w:r>
    </w:p>
    <w:p w14:paraId="1C6755F3"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43590C51" w14:textId="77777777" w:rsidR="00533FE8" w:rsidRPr="00D760BC" w:rsidRDefault="004148AD" w:rsidP="00533FE8">
      <w:pPr>
        <w:widowControl/>
        <w:jc w:val="left"/>
        <w:rPr>
          <w:rFonts w:eastAsia="MS Mincho"/>
          <w:b/>
          <w:bCs/>
          <w:szCs w:val="24"/>
          <w:lang w:eastAsia="ja-JP"/>
        </w:rPr>
      </w:pPr>
      <w:r>
        <w:rPr>
          <w:rFonts w:eastAsia="MS Mincho"/>
          <w:b/>
          <w:bCs/>
          <w:szCs w:val="24"/>
          <w:lang w:eastAsia="ja-JP"/>
        </w:rPr>
        <w:t xml:space="preserve">Реиндукция </w:t>
      </w:r>
      <w:r>
        <w:rPr>
          <w:rFonts w:eastAsia="MS Mincho"/>
          <w:b/>
          <w:bCs/>
          <w:szCs w:val="24"/>
          <w:lang w:val="en-US" w:eastAsia="ja-JP"/>
        </w:rPr>
        <w:t>II</w:t>
      </w:r>
    </w:p>
    <w:p w14:paraId="4A3A4C60"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26</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46</w:t>
      </w:r>
      <w:r w:rsidR="00A006DF">
        <w:rPr>
          <w:rFonts w:eastAsia="MS Mincho"/>
          <w:szCs w:val="24"/>
          <w:lang w:eastAsia="ja-JP"/>
        </w:rPr>
        <w:t>-й дни</w:t>
      </w:r>
    </w:p>
    <w:p w14:paraId="3990ED9F"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28–31, 35–38, 42–</w:t>
      </w:r>
      <w:r w:rsidR="00533FE8" w:rsidRPr="002D4615">
        <w:rPr>
          <w:rFonts w:eastAsia="MS Mincho"/>
          <w:szCs w:val="24"/>
          <w:lang w:eastAsia="ja-JP"/>
        </w:rPr>
        <w:t>45</w:t>
      </w:r>
      <w:r w:rsidR="00A006DF">
        <w:rPr>
          <w:rFonts w:eastAsia="MS Mincho"/>
          <w:szCs w:val="24"/>
          <w:lang w:eastAsia="ja-JP"/>
        </w:rPr>
        <w:t>-й дни</w:t>
      </w:r>
    </w:p>
    <w:p w14:paraId="07F8B213" w14:textId="77777777" w:rsidR="00533FE8" w:rsidRPr="00E53122" w:rsidRDefault="00533FE8" w:rsidP="00533FE8">
      <w:pPr>
        <w:widowControl/>
        <w:jc w:val="left"/>
        <w:rPr>
          <w:rFonts w:eastAsia="MS Mincho"/>
          <w:szCs w:val="24"/>
          <w:lang w:eastAsia="ja-JP"/>
        </w:rPr>
      </w:pPr>
      <w:r>
        <w:rPr>
          <w:rFonts w:eastAsia="MS Mincho"/>
          <w:szCs w:val="24"/>
          <w:lang w:eastAsia="ja-JP"/>
        </w:rPr>
        <w:t>М</w:t>
      </w:r>
      <w:r w:rsidRPr="002D4615">
        <w:rPr>
          <w:rFonts w:eastAsia="MS Mincho"/>
          <w:szCs w:val="24"/>
          <w:lang w:eastAsia="ja-JP"/>
        </w:rPr>
        <w:t>еркаптопурин</w:t>
      </w:r>
      <w:r w:rsidR="00714B4A">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t xml:space="preserve">           </w:t>
      </w:r>
      <w:r>
        <w:rPr>
          <w:rFonts w:eastAsia="MS Mincho"/>
          <w:szCs w:val="24"/>
          <w:lang w:eastAsia="ja-JP"/>
        </w:rPr>
        <w:t xml:space="preserve">             </w:t>
      </w:r>
      <w:r w:rsidR="00A006DF">
        <w:rPr>
          <w:rFonts w:eastAsia="MS Mincho"/>
          <w:szCs w:val="24"/>
          <w:lang w:eastAsia="ja-JP"/>
        </w:rPr>
        <w:t>26–</w:t>
      </w:r>
      <w:r>
        <w:rPr>
          <w:rFonts w:eastAsia="MS Mincho"/>
          <w:szCs w:val="24"/>
          <w:lang w:eastAsia="ja-JP"/>
        </w:rPr>
        <w:t>46</w:t>
      </w:r>
      <w:r w:rsidR="00A006DF">
        <w:rPr>
          <w:rFonts w:eastAsia="MS Mincho"/>
          <w:szCs w:val="24"/>
          <w:lang w:eastAsia="ja-JP"/>
        </w:rPr>
        <w:t>-й дни</w:t>
      </w:r>
    </w:p>
    <w:p w14:paraId="6AD4370D" w14:textId="77777777" w:rsidR="00533FE8" w:rsidRDefault="00A006DF" w:rsidP="00533FE8">
      <w:pPr>
        <w:widowControl/>
        <w:ind w:firstLine="709"/>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30</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6A50D7BE" w14:textId="77777777" w:rsidR="00533FE8" w:rsidRPr="00E53122" w:rsidRDefault="004148AD" w:rsidP="00533FE8">
      <w:pPr>
        <w:widowControl/>
        <w:rPr>
          <w:rFonts w:eastAsia="MS Mincho"/>
          <w:szCs w:val="24"/>
          <w:lang w:eastAsia="ja-JP"/>
        </w:rPr>
      </w:pPr>
      <w:r>
        <w:rPr>
          <w:rFonts w:eastAsia="MS Mincho"/>
          <w:b/>
          <w:bCs/>
          <w:szCs w:val="24"/>
          <w:lang w:eastAsia="ja-JP"/>
        </w:rPr>
        <w:t xml:space="preserve">Консолидация </w:t>
      </w:r>
      <w:r>
        <w:rPr>
          <w:rFonts w:eastAsia="MS Mincho"/>
          <w:b/>
          <w:bCs/>
          <w:szCs w:val="24"/>
          <w:lang w:val="en-US" w:eastAsia="ja-JP"/>
        </w:rPr>
        <w:t>III</w:t>
      </w:r>
      <w:r w:rsidR="00A006DF">
        <w:rPr>
          <w:rFonts w:eastAsia="MS Mincho"/>
          <w:b/>
          <w:bCs/>
          <w:szCs w:val="24"/>
          <w:lang w:eastAsia="ja-JP"/>
        </w:rPr>
        <w:t xml:space="preserve"> (</w:t>
      </w:r>
      <w:r w:rsidR="00533FE8">
        <w:rPr>
          <w:rFonts w:eastAsia="MS Mincho"/>
          <w:b/>
          <w:bCs/>
          <w:szCs w:val="24"/>
          <w:lang w:eastAsia="ja-JP"/>
        </w:rPr>
        <w:t>30</w:t>
      </w:r>
      <w:r w:rsidR="00A006DF">
        <w:rPr>
          <w:rFonts w:eastAsia="MS Mincho"/>
          <w:b/>
          <w:bCs/>
          <w:szCs w:val="24"/>
          <w:lang w:eastAsia="ja-JP"/>
        </w:rPr>
        <w:t>-я неделя</w:t>
      </w:r>
      <w:r w:rsidR="00533FE8">
        <w:rPr>
          <w:rFonts w:eastAsia="MS Mincho"/>
          <w:b/>
          <w:bCs/>
          <w:szCs w:val="24"/>
          <w:lang w:eastAsia="ja-JP"/>
        </w:rPr>
        <w:t>)</w:t>
      </w:r>
      <w:r w:rsidR="00533FE8" w:rsidRPr="002D4615">
        <w:rPr>
          <w:rFonts w:eastAsia="MS Mincho"/>
          <w:szCs w:val="24"/>
          <w:lang w:val="da-DK" w:eastAsia="ja-JP"/>
        </w:rPr>
        <w:tab/>
      </w:r>
      <w:r w:rsidR="00533FE8" w:rsidRPr="002D4615">
        <w:rPr>
          <w:rFonts w:eastAsia="MS Mincho"/>
          <w:szCs w:val="24"/>
          <w:lang w:val="da-DK" w:eastAsia="ja-JP"/>
        </w:rPr>
        <w:tab/>
      </w:r>
    </w:p>
    <w:p w14:paraId="3A719520"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A006DF">
        <w:rPr>
          <w:rFonts w:eastAsia="MS Mincho"/>
          <w:szCs w:val="24"/>
          <w:lang w:eastAsia="ja-JP"/>
        </w:rPr>
        <w:t>1,</w:t>
      </w:r>
      <w:r w:rsidRPr="002D4615">
        <w:rPr>
          <w:rFonts w:eastAsia="MS Mincho"/>
          <w:szCs w:val="24"/>
          <w:lang w:eastAsia="ja-JP"/>
        </w:rPr>
        <w:t>5</w:t>
      </w:r>
      <w:r w:rsidR="00D24FA8" w:rsidRPr="00D24FA8">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Дни 1</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15</w:t>
      </w:r>
      <w:r w:rsidR="00A006DF">
        <w:rPr>
          <w:rFonts w:eastAsia="MS Mincho"/>
          <w:szCs w:val="24"/>
          <w:lang w:eastAsia="ja-JP"/>
        </w:rPr>
        <w:t>-й дни</w:t>
      </w:r>
    </w:p>
    <w:p w14:paraId="3272C531" w14:textId="77777777" w:rsidR="00533FE8" w:rsidRPr="002D4615" w:rsidRDefault="00533FE8" w:rsidP="00D446F7">
      <w:pPr>
        <w:widowControl/>
        <w:ind w:left="3544" w:hanging="3544"/>
        <w:jc w:val="left"/>
        <w:rPr>
          <w:rFonts w:eastAsia="MS Mincho"/>
          <w:szCs w:val="24"/>
          <w:lang w:eastAsia="ja-JP"/>
        </w:rPr>
      </w:pPr>
      <w:r>
        <w:rPr>
          <w:rFonts w:eastAsia="MS Mincho"/>
          <w:i/>
          <w:szCs w:val="24"/>
          <w:lang w:eastAsia="ja-JP"/>
        </w:rPr>
        <w:t>Возраст &gt;55 л</w:t>
      </w:r>
      <w:r w:rsidR="00A006DF">
        <w:rPr>
          <w:rFonts w:eastAsia="MS Mincho"/>
          <w:i/>
          <w:szCs w:val="24"/>
          <w:lang w:eastAsia="ja-JP"/>
        </w:rPr>
        <w:t>ет</w:t>
      </w:r>
      <w:r>
        <w:rPr>
          <w:rFonts w:eastAsia="MS Mincho"/>
          <w:i/>
          <w:szCs w:val="24"/>
          <w:lang w:eastAsia="ja-JP"/>
        </w:rPr>
        <w:t xml:space="preserve">         </w:t>
      </w:r>
      <w:r w:rsidR="00D24FA8">
        <w:rPr>
          <w:rFonts w:eastAsia="MS Mincho"/>
          <w:i/>
          <w:szCs w:val="24"/>
          <w:lang w:eastAsia="ja-JP"/>
        </w:rPr>
        <w:tab/>
      </w:r>
      <w:r w:rsidR="00A006DF">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szCs w:val="24"/>
          <w:lang w:eastAsia="ja-JP"/>
        </w:rPr>
        <w:t xml:space="preserve"> </w:t>
      </w:r>
      <w:r w:rsidRPr="002D4615">
        <w:rPr>
          <w:rFonts w:eastAsia="MS Mincho"/>
          <w:i/>
          <w:szCs w:val="24"/>
          <w:lang w:eastAsia="ja-JP"/>
        </w:rPr>
        <w:t>в/в</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7803B719" w14:textId="09909DDD" w:rsidR="00533FE8" w:rsidRPr="002D4615" w:rsidRDefault="007056FD" w:rsidP="00533FE8">
      <w:pPr>
        <w:widowControl/>
        <w:jc w:val="left"/>
        <w:rPr>
          <w:rFonts w:eastAsia="MS Mincho"/>
          <w:szCs w:val="24"/>
          <w:lang w:eastAsia="ja-JP"/>
        </w:rPr>
      </w:pPr>
      <w:r>
        <w:rPr>
          <w:rFonts w:eastAsia="MS Mincho"/>
          <w:szCs w:val="24"/>
          <w:lang w:eastAsia="ja-JP"/>
        </w:rPr>
        <w:t>А</w:t>
      </w:r>
      <w:r w:rsidR="00533FE8">
        <w:rPr>
          <w:rFonts w:eastAsia="MS Mincho"/>
          <w:szCs w:val="24"/>
          <w:lang w:eastAsia="ja-JP"/>
        </w:rPr>
        <w:t>спарг</w:t>
      </w:r>
      <w:r>
        <w:rPr>
          <w:rFonts w:eastAsia="MS Mincho"/>
          <w:szCs w:val="24"/>
          <w:lang w:eastAsia="ja-JP"/>
        </w:rPr>
        <w:t>ин</w:t>
      </w:r>
      <w:r w:rsidR="00533FE8">
        <w:rPr>
          <w:rFonts w:eastAsia="MS Mincho"/>
          <w:szCs w:val="24"/>
          <w:lang w:eastAsia="ja-JP"/>
        </w:rPr>
        <w:t>аза</w:t>
      </w:r>
      <w:r>
        <w:rPr>
          <w:rFonts w:eastAsia="MS Mincho"/>
          <w:szCs w:val="24"/>
          <w:lang w:eastAsia="ja-JP"/>
        </w:rPr>
        <w:t>**</w:t>
      </w:r>
      <w:r w:rsidR="00533FE8">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Pr>
          <w:rFonts w:eastAsia="MS Mincho"/>
          <w:szCs w:val="24"/>
          <w:lang w:eastAsia="ja-JP"/>
        </w:rPr>
        <w:t>10 0</w:t>
      </w:r>
      <w:r w:rsidR="00533FE8" w:rsidRPr="002D4615">
        <w:rPr>
          <w:rFonts w:eastAsia="MS Mincho"/>
          <w:szCs w:val="24"/>
          <w:lang w:eastAsia="ja-JP"/>
        </w:rPr>
        <w:t>00 ед/м</w:t>
      </w:r>
      <w:r w:rsidR="00533FE8" w:rsidRPr="00AF151A">
        <w:rPr>
          <w:rFonts w:eastAsia="MS Mincho"/>
          <w:szCs w:val="24"/>
          <w:vertAlign w:val="superscript"/>
          <w:lang w:eastAsia="ja-JP"/>
        </w:rPr>
        <w:t>2</w:t>
      </w:r>
      <w:r>
        <w:rPr>
          <w:rFonts w:eastAsia="MS Mincho"/>
          <w:szCs w:val="24"/>
          <w:lang w:eastAsia="ja-JP"/>
        </w:rPr>
        <w:t>в/в</w:t>
      </w:r>
      <w:r w:rsidR="00D24FA8">
        <w:rPr>
          <w:rFonts w:eastAsia="MS Mincho"/>
          <w:szCs w:val="24"/>
          <w:lang w:eastAsia="ja-JP"/>
        </w:rPr>
        <w:tab/>
      </w:r>
      <w:r w:rsidR="00D24FA8">
        <w:rPr>
          <w:rFonts w:eastAsia="MS Mincho"/>
          <w:szCs w:val="24"/>
          <w:lang w:eastAsia="ja-JP"/>
        </w:rPr>
        <w:tab/>
      </w:r>
      <w:r>
        <w:rPr>
          <w:rFonts w:eastAsia="MS Mincho"/>
          <w:szCs w:val="24"/>
          <w:lang w:eastAsia="ja-JP"/>
        </w:rPr>
        <w:tab/>
      </w:r>
      <w:r w:rsidR="00533FE8" w:rsidRPr="002D4615">
        <w:rPr>
          <w:rFonts w:eastAsia="MS Mincho"/>
          <w:szCs w:val="24"/>
          <w:lang w:eastAsia="ja-JP"/>
        </w:rPr>
        <w:t>2</w:t>
      </w:r>
      <w:r w:rsidR="00A006DF">
        <w:rPr>
          <w:rFonts w:eastAsia="MS Mincho"/>
          <w:szCs w:val="24"/>
          <w:lang w:eastAsia="ja-JP"/>
        </w:rPr>
        <w:t>-й</w:t>
      </w:r>
      <w:r w:rsidR="00533FE8" w:rsidRPr="002D4615">
        <w:rPr>
          <w:rFonts w:eastAsia="MS Mincho"/>
          <w:szCs w:val="24"/>
          <w:lang w:eastAsia="ja-JP"/>
        </w:rPr>
        <w:t>,</w:t>
      </w:r>
      <w:r w:rsidR="00A006DF">
        <w:rPr>
          <w:rFonts w:eastAsia="MS Mincho"/>
          <w:szCs w:val="24"/>
          <w:lang w:eastAsia="ja-JP"/>
        </w:rPr>
        <w:t xml:space="preserve"> </w:t>
      </w:r>
      <w:r>
        <w:rPr>
          <w:rFonts w:eastAsia="MS Mincho"/>
          <w:szCs w:val="24"/>
          <w:lang w:eastAsia="ja-JP"/>
        </w:rPr>
        <w:t xml:space="preserve">9, </w:t>
      </w:r>
      <w:r w:rsidR="00533FE8" w:rsidRPr="002D4615">
        <w:rPr>
          <w:rFonts w:eastAsia="MS Mincho"/>
          <w:szCs w:val="24"/>
          <w:lang w:eastAsia="ja-JP"/>
        </w:rPr>
        <w:t>16</w:t>
      </w:r>
      <w:r>
        <w:rPr>
          <w:rFonts w:eastAsia="MS Mincho"/>
          <w:szCs w:val="24"/>
          <w:lang w:eastAsia="ja-JP"/>
        </w:rPr>
        <w:t>, 23</w:t>
      </w:r>
      <w:r w:rsidR="00A006DF">
        <w:rPr>
          <w:rFonts w:eastAsia="MS Mincho"/>
          <w:szCs w:val="24"/>
          <w:lang w:eastAsia="ja-JP"/>
        </w:rPr>
        <w:t>-й дни</w:t>
      </w:r>
    </w:p>
    <w:p w14:paraId="4194332B" w14:textId="77777777" w:rsidR="00533FE8" w:rsidRPr="002D4615" w:rsidRDefault="00533FE8" w:rsidP="00533FE8">
      <w:pPr>
        <w:widowControl/>
        <w:jc w:val="left"/>
        <w:rPr>
          <w:rFonts w:eastAsia="MS Mincho"/>
          <w:szCs w:val="24"/>
          <w:lang w:eastAsia="ja-JP"/>
        </w:rPr>
      </w:pPr>
      <w:r>
        <w:rPr>
          <w:rFonts w:eastAsia="MS Mincho"/>
          <w:szCs w:val="24"/>
          <w:lang w:eastAsia="ja-JP"/>
        </w:rPr>
        <w:t>Меркаптопурин</w:t>
      </w:r>
      <w:r w:rsidR="00714B4A">
        <w:rPr>
          <w:rFonts w:eastAsia="MS Mincho"/>
          <w:szCs w:val="24"/>
          <w:lang w:eastAsia="ja-JP"/>
        </w:rPr>
        <w:t>**</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t xml:space="preserve">    </w:t>
      </w:r>
      <w:r w:rsidR="00D24FA8">
        <w:rPr>
          <w:rFonts w:eastAsia="MS Mincho"/>
          <w:szCs w:val="24"/>
          <w:lang w:eastAsia="ja-JP"/>
        </w:rPr>
        <w:tab/>
      </w:r>
      <w:r w:rsidR="00D24FA8">
        <w:rPr>
          <w:rFonts w:eastAsia="MS Mincho"/>
          <w:szCs w:val="24"/>
          <w:lang w:eastAsia="ja-JP"/>
        </w:rPr>
        <w:tab/>
      </w:r>
      <w:r w:rsidR="00A006DF">
        <w:rPr>
          <w:rFonts w:eastAsia="MS Mincho"/>
          <w:szCs w:val="24"/>
          <w:lang w:eastAsia="ja-JP"/>
        </w:rPr>
        <w:t>1–7, 15–</w:t>
      </w:r>
      <w:r>
        <w:rPr>
          <w:rFonts w:eastAsia="MS Mincho"/>
          <w:szCs w:val="24"/>
          <w:lang w:eastAsia="ja-JP"/>
        </w:rPr>
        <w:t>21</w:t>
      </w:r>
      <w:r w:rsidR="00A006DF">
        <w:rPr>
          <w:rFonts w:eastAsia="MS Mincho"/>
          <w:szCs w:val="24"/>
          <w:lang w:eastAsia="ja-JP"/>
        </w:rPr>
        <w:t>-й дни</w:t>
      </w:r>
    </w:p>
    <w:p w14:paraId="6D7BC07A" w14:textId="77777777" w:rsidR="00533FE8" w:rsidRPr="00E53122" w:rsidRDefault="00533FE8" w:rsidP="00533FE8">
      <w:pPr>
        <w:widowControl/>
        <w:jc w:val="left"/>
        <w:rPr>
          <w:rFonts w:eastAsia="MS Mincho"/>
          <w:b/>
          <w:bCs/>
          <w:szCs w:val="24"/>
          <w:lang w:eastAsia="ja-JP"/>
        </w:rPr>
      </w:pPr>
      <w:r w:rsidRPr="002D4615">
        <w:rPr>
          <w:rFonts w:eastAsia="MS Mincho"/>
          <w:b/>
          <w:bCs/>
          <w:szCs w:val="24"/>
          <w:lang w:eastAsia="ja-JP"/>
        </w:rPr>
        <w:t>Кон</w:t>
      </w:r>
      <w:r w:rsidR="004148AD">
        <w:rPr>
          <w:rFonts w:eastAsia="MS Mincho"/>
          <w:b/>
          <w:bCs/>
          <w:szCs w:val="24"/>
          <w:lang w:eastAsia="ja-JP"/>
        </w:rPr>
        <w:t xml:space="preserve">солидация </w:t>
      </w:r>
      <w:r w:rsidR="004148AD">
        <w:rPr>
          <w:rFonts w:eastAsia="MS Mincho"/>
          <w:b/>
          <w:bCs/>
          <w:szCs w:val="24"/>
          <w:lang w:val="en-US" w:eastAsia="ja-JP"/>
        </w:rPr>
        <w:t>IV</w:t>
      </w:r>
      <w:r w:rsidR="00A006DF">
        <w:rPr>
          <w:rFonts w:eastAsia="MS Mincho"/>
          <w:b/>
          <w:bCs/>
          <w:szCs w:val="24"/>
          <w:lang w:eastAsia="ja-JP"/>
        </w:rPr>
        <w:t xml:space="preserve"> (</w:t>
      </w:r>
      <w:r>
        <w:rPr>
          <w:rFonts w:eastAsia="MS Mincho"/>
          <w:b/>
          <w:bCs/>
          <w:szCs w:val="24"/>
          <w:lang w:eastAsia="ja-JP"/>
        </w:rPr>
        <w:t>36</w:t>
      </w:r>
      <w:r w:rsidR="00A006DF">
        <w:rPr>
          <w:rFonts w:eastAsia="MS Mincho"/>
          <w:b/>
          <w:bCs/>
          <w:szCs w:val="24"/>
          <w:lang w:eastAsia="ja-JP"/>
        </w:rPr>
        <w:t>-я неделя</w:t>
      </w:r>
      <w:r>
        <w:rPr>
          <w:rFonts w:eastAsia="MS Mincho"/>
          <w:b/>
          <w:bCs/>
          <w:szCs w:val="24"/>
          <w:lang w:eastAsia="ja-JP"/>
        </w:rPr>
        <w:t>)</w:t>
      </w:r>
      <w:r w:rsidRPr="002D4615">
        <w:rPr>
          <w:rFonts w:eastAsia="MS Mincho"/>
          <w:szCs w:val="24"/>
          <w:lang w:val="da-DK" w:eastAsia="ja-JP"/>
        </w:rPr>
        <w:tab/>
      </w:r>
      <w:r w:rsidRPr="002D4615">
        <w:rPr>
          <w:rFonts w:eastAsia="MS Mincho"/>
          <w:szCs w:val="24"/>
          <w:lang w:val="da-DK" w:eastAsia="ja-JP"/>
        </w:rPr>
        <w:tab/>
      </w:r>
    </w:p>
    <w:p w14:paraId="3F93E994"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D24FA8">
        <w:rPr>
          <w:rFonts w:eastAsia="MS Mincho"/>
          <w:szCs w:val="24"/>
          <w:lang w:eastAsia="ja-JP"/>
        </w:rPr>
        <w:tab/>
      </w:r>
      <w:r w:rsidR="00A006DF">
        <w:rPr>
          <w:rFonts w:eastAsia="MS Mincho"/>
          <w:szCs w:val="24"/>
          <w:lang w:eastAsia="ja-JP"/>
        </w:rPr>
        <w:t>1–5-й дни</w:t>
      </w:r>
    </w:p>
    <w:p w14:paraId="2874A3EA"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0016" behindDoc="0" locked="0" layoutInCell="1" allowOverlap="1" wp14:anchorId="1F3F1A1C" wp14:editId="52D97744">
                <wp:simplePos x="0" y="0"/>
                <wp:positionH relativeFrom="column">
                  <wp:posOffset>2736850</wp:posOffset>
                </wp:positionH>
                <wp:positionV relativeFrom="paragraph">
                  <wp:posOffset>254000</wp:posOffset>
                </wp:positionV>
                <wp:extent cx="51435" cy="730250"/>
                <wp:effectExtent l="0" t="0" r="0" b="6350"/>
                <wp:wrapNone/>
                <wp:docPr id="42"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7302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D6F2E" id="Правая фигурная скобка 3" o:spid="_x0000_s1026" type="#_x0000_t88" style="position:absolute;margin-left:215.5pt;margin-top:20pt;width:4.05pt;height: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" adj="608"/>
            </w:pict>
          </mc:Fallback>
        </mc:AlternateContent>
      </w:r>
      <w:r w:rsidR="00533FE8" w:rsidRPr="002D4615">
        <w:rPr>
          <w:rFonts w:eastAsia="MS Mincho"/>
          <w:szCs w:val="24"/>
          <w:lang w:eastAsia="ja-JP"/>
        </w:rPr>
        <w:t xml:space="preserve">Тенипозид    </w:t>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1DC116FC"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15 мг</w:t>
      </w:r>
    </w:p>
    <w:p w14:paraId="139B8642"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507A5B1B" w14:textId="77777777" w:rsidR="00533FE8" w:rsidRPr="002D4615" w:rsidRDefault="00533FE8" w:rsidP="00533FE8">
      <w:pPr>
        <w:widowControl/>
        <w:jc w:val="left"/>
        <w:rPr>
          <w:rFonts w:eastAsia="MS Mincho"/>
          <w:szCs w:val="24"/>
          <w:lang w:eastAsia="ja-JP"/>
        </w:rPr>
      </w:pPr>
      <w:r>
        <w:rPr>
          <w:rFonts w:eastAsia="MS Mincho"/>
          <w:szCs w:val="24"/>
          <w:lang w:eastAsia="ja-JP"/>
        </w:rPr>
        <w:lastRenderedPageBreak/>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4 мг</w:t>
      </w:r>
    </w:p>
    <w:p w14:paraId="0105FF71" w14:textId="77777777" w:rsidR="00533FE8" w:rsidRPr="002D4615" w:rsidRDefault="004148AD" w:rsidP="00533FE8">
      <w:pPr>
        <w:widowControl/>
        <w:jc w:val="left"/>
        <w:rPr>
          <w:rFonts w:eastAsia="MS Mincho"/>
          <w:b/>
          <w:bCs/>
          <w:szCs w:val="24"/>
          <w:lang w:eastAsia="ja-JP"/>
        </w:rPr>
      </w:pPr>
      <w:r>
        <w:rPr>
          <w:rFonts w:eastAsia="MS Mincho"/>
          <w:b/>
          <w:bCs/>
          <w:szCs w:val="24"/>
          <w:lang w:eastAsia="ja-JP"/>
        </w:rPr>
        <w:t xml:space="preserve">Консолидация </w:t>
      </w:r>
      <w:r>
        <w:rPr>
          <w:rFonts w:eastAsia="MS Mincho"/>
          <w:b/>
          <w:bCs/>
          <w:szCs w:val="24"/>
          <w:lang w:val="en-US" w:eastAsia="ja-JP"/>
        </w:rPr>
        <w:t>V</w:t>
      </w:r>
      <w:r w:rsidR="00A006DF">
        <w:rPr>
          <w:rFonts w:eastAsia="MS Mincho"/>
          <w:b/>
          <w:bCs/>
          <w:szCs w:val="24"/>
          <w:lang w:eastAsia="ja-JP"/>
        </w:rPr>
        <w:t xml:space="preserve"> (</w:t>
      </w:r>
      <w:r w:rsidR="00533FE8">
        <w:rPr>
          <w:rFonts w:eastAsia="MS Mincho"/>
          <w:b/>
          <w:bCs/>
          <w:szCs w:val="24"/>
          <w:lang w:eastAsia="ja-JP"/>
        </w:rPr>
        <w:t>41</w:t>
      </w:r>
      <w:r w:rsidR="00A006DF">
        <w:rPr>
          <w:rFonts w:eastAsia="MS Mincho"/>
          <w:b/>
          <w:bCs/>
          <w:szCs w:val="24"/>
          <w:lang w:eastAsia="ja-JP"/>
        </w:rPr>
        <w:t>-я неделя</w:t>
      </w:r>
      <w:r w:rsidR="00533FE8">
        <w:rPr>
          <w:rFonts w:eastAsia="MS Mincho"/>
          <w:b/>
          <w:bCs/>
          <w:szCs w:val="24"/>
          <w:lang w:eastAsia="ja-JP"/>
        </w:rPr>
        <w:t>)</w:t>
      </w:r>
    </w:p>
    <w:p w14:paraId="5E25435A"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w:t>
      </w:r>
      <w:r w:rsidR="00A006DF">
        <w:rPr>
          <w:rFonts w:eastAsia="MS Mincho"/>
          <w:szCs w:val="24"/>
          <w:lang w:eastAsia="ja-JP"/>
        </w:rPr>
        <w:t>-я неделя</w:t>
      </w:r>
    </w:p>
    <w:p w14:paraId="5695C177"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00078E">
        <w:rPr>
          <w:rFonts w:eastAsia="MS Mincho"/>
          <w:szCs w:val="24"/>
          <w:lang w:eastAsia="ja-JP"/>
        </w:rPr>
        <w:tab/>
      </w:r>
      <w:r w:rsidR="00533FE8" w:rsidRPr="002D4615">
        <w:rPr>
          <w:rFonts w:eastAsia="MS Mincho"/>
          <w:szCs w:val="24"/>
          <w:lang w:eastAsia="ja-JP"/>
        </w:rPr>
        <w:t>500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(24 ч)</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4A2BDB81"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1040" behindDoc="0" locked="0" layoutInCell="1" allowOverlap="1" wp14:anchorId="7BC15666" wp14:editId="431C7A12">
                <wp:simplePos x="0" y="0"/>
                <wp:positionH relativeFrom="column">
                  <wp:posOffset>2673350</wp:posOffset>
                </wp:positionH>
                <wp:positionV relativeFrom="paragraph">
                  <wp:posOffset>20320</wp:posOffset>
                </wp:positionV>
                <wp:extent cx="114935" cy="652780"/>
                <wp:effectExtent l="0" t="0" r="0" b="0"/>
                <wp:wrapNone/>
                <wp:docPr id="41"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65278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9BB53" id="Правая фигурная скобка 4" o:spid="_x0000_s1026" type="#_x0000_t88" style="position:absolute;margin-left:210.5pt;margin-top:1.6pt;width:9.05pt;height:5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" adj="1520"/>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0F90C593"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3FF8467C"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32B4D1B9" w14:textId="77777777" w:rsidR="00533FE8" w:rsidRPr="002D4615" w:rsidRDefault="00533FE8" w:rsidP="00533FE8">
      <w:pPr>
        <w:widowControl/>
        <w:rPr>
          <w:rFonts w:eastAsia="MS Mincho"/>
          <w:szCs w:val="24"/>
          <w:lang w:eastAsia="ja-JP"/>
        </w:rPr>
      </w:pPr>
      <w:r w:rsidRPr="002D4615">
        <w:rPr>
          <w:rFonts w:eastAsia="MS Mincho"/>
          <w:szCs w:val="24"/>
          <w:lang w:eastAsia="ja-JP"/>
        </w:rPr>
        <w:t>Оценка ремиссии: 46</w:t>
      </w:r>
      <w:r w:rsidR="00A006DF">
        <w:rPr>
          <w:rFonts w:eastAsia="MS Mincho"/>
          <w:szCs w:val="24"/>
          <w:lang w:eastAsia="ja-JP"/>
        </w:rPr>
        <w:t>-я неделя</w:t>
      </w:r>
      <w:r w:rsidRPr="002D4615">
        <w:rPr>
          <w:rFonts w:eastAsia="MS Mincho"/>
          <w:szCs w:val="24"/>
          <w:lang w:eastAsia="ja-JP"/>
        </w:rPr>
        <w:t xml:space="preserve"> (с оценкой </w:t>
      </w:r>
      <w:r w:rsidR="00AF128D">
        <w:rPr>
          <w:rFonts w:eastAsia="MS Mincho"/>
          <w:szCs w:val="24"/>
          <w:lang w:eastAsia="ja-JP"/>
        </w:rPr>
        <w:t>МОБ</w:t>
      </w:r>
      <w:r w:rsidRPr="002D4615">
        <w:rPr>
          <w:rFonts w:eastAsia="MS Mincho"/>
          <w:szCs w:val="24"/>
          <w:lang w:eastAsia="ja-JP"/>
        </w:rPr>
        <w:t>).</w:t>
      </w:r>
    </w:p>
    <w:p w14:paraId="5DDE7568" w14:textId="77777777" w:rsidR="00533FE8" w:rsidRPr="002D4615" w:rsidRDefault="004148AD" w:rsidP="00533FE8">
      <w:pPr>
        <w:widowControl/>
        <w:jc w:val="left"/>
        <w:rPr>
          <w:rFonts w:eastAsia="MS Mincho"/>
          <w:b/>
          <w:bCs/>
          <w:szCs w:val="24"/>
          <w:lang w:eastAsia="ja-JP"/>
        </w:rPr>
      </w:pPr>
      <w:r>
        <w:rPr>
          <w:rFonts w:eastAsia="MS Mincho"/>
          <w:b/>
          <w:bCs/>
          <w:szCs w:val="24"/>
          <w:lang w:eastAsia="ja-JP"/>
        </w:rPr>
        <w:t xml:space="preserve">Консолидация </w:t>
      </w:r>
      <w:r>
        <w:rPr>
          <w:rFonts w:eastAsia="MS Mincho"/>
          <w:b/>
          <w:bCs/>
          <w:szCs w:val="24"/>
          <w:lang w:val="en-US" w:eastAsia="ja-JP"/>
        </w:rPr>
        <w:t>VI</w:t>
      </w:r>
      <w:r w:rsidR="00A006DF">
        <w:rPr>
          <w:rFonts w:eastAsia="MS Mincho"/>
          <w:b/>
          <w:bCs/>
          <w:szCs w:val="24"/>
          <w:lang w:eastAsia="ja-JP"/>
        </w:rPr>
        <w:t xml:space="preserve"> (</w:t>
      </w:r>
      <w:r w:rsidR="00533FE8">
        <w:rPr>
          <w:rFonts w:eastAsia="MS Mincho"/>
          <w:b/>
          <w:bCs/>
          <w:szCs w:val="24"/>
          <w:lang w:eastAsia="ja-JP"/>
        </w:rPr>
        <w:t>46</w:t>
      </w:r>
      <w:r w:rsidR="00A006DF">
        <w:rPr>
          <w:rFonts w:eastAsia="MS Mincho"/>
          <w:b/>
          <w:bCs/>
          <w:szCs w:val="24"/>
          <w:lang w:eastAsia="ja-JP"/>
        </w:rPr>
        <w:t>-я неделя</w:t>
      </w:r>
      <w:r w:rsidR="00533FE8">
        <w:rPr>
          <w:rFonts w:eastAsia="MS Mincho"/>
          <w:b/>
          <w:bCs/>
          <w:szCs w:val="24"/>
          <w:lang w:eastAsia="ja-JP"/>
        </w:rPr>
        <w:t>)</w:t>
      </w:r>
    </w:p>
    <w:p w14:paraId="3A4AF065"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00078E">
        <w:rPr>
          <w:rFonts w:eastAsia="MS Mincho"/>
          <w:szCs w:val="24"/>
          <w:lang w:eastAsia="ja-JP"/>
        </w:rPr>
        <w:tab/>
      </w:r>
      <w:r w:rsidR="00A006DF">
        <w:rPr>
          <w:rFonts w:eastAsia="MS Mincho"/>
          <w:szCs w:val="24"/>
          <w:lang w:eastAsia="ja-JP"/>
        </w:rPr>
        <w:t>1,</w:t>
      </w:r>
      <w:r w:rsidRPr="002D4615">
        <w:rPr>
          <w:rFonts w:eastAsia="MS Mincho"/>
          <w:szCs w:val="24"/>
          <w:lang w:eastAsia="ja-JP"/>
        </w:rPr>
        <w:t>5</w:t>
      </w:r>
      <w:r w:rsidR="00AF151A">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1</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15</w:t>
      </w:r>
      <w:r w:rsidR="00A006DF">
        <w:rPr>
          <w:rFonts w:eastAsia="MS Mincho"/>
          <w:szCs w:val="24"/>
          <w:lang w:eastAsia="ja-JP"/>
        </w:rPr>
        <w:t>-й дни</w:t>
      </w:r>
    </w:p>
    <w:p w14:paraId="67F535D2" w14:textId="77777777" w:rsidR="00533FE8" w:rsidRPr="002D4615" w:rsidRDefault="00533FE8" w:rsidP="0000078E">
      <w:pPr>
        <w:widowControl/>
        <w:ind w:left="720" w:firstLine="720"/>
        <w:jc w:val="left"/>
        <w:rPr>
          <w:rFonts w:eastAsia="MS Mincho"/>
          <w:szCs w:val="24"/>
          <w:lang w:eastAsia="ja-JP"/>
        </w:rPr>
      </w:pPr>
      <w:r w:rsidRPr="002D4615">
        <w:rPr>
          <w:rFonts w:eastAsia="MS Mincho"/>
          <w:i/>
          <w:szCs w:val="24"/>
          <w:lang w:eastAsia="ja-JP"/>
        </w:rPr>
        <w:t>Возраст &gt;55 л</w:t>
      </w:r>
      <w:r w:rsidR="00A006DF">
        <w:rPr>
          <w:rFonts w:eastAsia="MS Mincho"/>
          <w:i/>
          <w:szCs w:val="24"/>
          <w:lang w:eastAsia="ja-JP"/>
        </w:rPr>
        <w:t>ет</w:t>
      </w:r>
      <w:r w:rsidR="0000078E">
        <w:rPr>
          <w:rFonts w:eastAsia="MS Mincho"/>
          <w:i/>
          <w:szCs w:val="24"/>
          <w:lang w:eastAsia="ja-JP"/>
        </w:rPr>
        <w:t xml:space="preserve"> </w:t>
      </w:r>
      <w:r w:rsidR="0000078E">
        <w:rPr>
          <w:rFonts w:eastAsia="MS Mincho"/>
          <w:i/>
          <w:szCs w:val="24"/>
          <w:lang w:eastAsia="ja-JP"/>
        </w:rPr>
        <w:tab/>
      </w:r>
      <w:r w:rsidR="00A006DF">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451E9F0B" w14:textId="604E76A1" w:rsidR="00533FE8" w:rsidRPr="002D4615" w:rsidRDefault="007056FD" w:rsidP="00533FE8">
      <w:pPr>
        <w:widowControl/>
        <w:jc w:val="left"/>
        <w:rPr>
          <w:rFonts w:eastAsia="MS Mincho"/>
          <w:szCs w:val="24"/>
          <w:lang w:eastAsia="ja-JP"/>
        </w:rPr>
      </w:pPr>
      <w:r>
        <w:rPr>
          <w:rFonts w:eastAsia="MS Mincho"/>
          <w:szCs w:val="24"/>
          <w:lang w:eastAsia="ja-JP"/>
        </w:rPr>
        <w:t>А</w:t>
      </w:r>
      <w:r w:rsidR="00533FE8" w:rsidRPr="002D4615">
        <w:rPr>
          <w:rFonts w:eastAsia="MS Mincho"/>
          <w:szCs w:val="24"/>
          <w:lang w:eastAsia="ja-JP"/>
        </w:rPr>
        <w:t>спарг</w:t>
      </w:r>
      <w:r>
        <w:rPr>
          <w:rFonts w:eastAsia="MS Mincho"/>
          <w:szCs w:val="24"/>
          <w:lang w:eastAsia="ja-JP"/>
        </w:rPr>
        <w:t>ин</w:t>
      </w:r>
      <w:r w:rsidR="00533FE8" w:rsidRPr="002D4615">
        <w:rPr>
          <w:rFonts w:eastAsia="MS Mincho"/>
          <w:szCs w:val="24"/>
          <w:lang w:eastAsia="ja-JP"/>
        </w:rPr>
        <w:t>аза</w:t>
      </w:r>
      <w:r>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714B4A">
        <w:rPr>
          <w:rFonts w:eastAsia="MS Mincho"/>
          <w:szCs w:val="24"/>
          <w:lang w:eastAsia="ja-JP"/>
        </w:rPr>
        <w:tab/>
      </w:r>
      <w:r>
        <w:rPr>
          <w:rFonts w:eastAsia="MS Mincho"/>
          <w:szCs w:val="24"/>
          <w:lang w:eastAsia="ja-JP"/>
        </w:rPr>
        <w:t>10 0</w:t>
      </w:r>
      <w:r w:rsidR="00533FE8" w:rsidRPr="002D4615">
        <w:rPr>
          <w:rFonts w:eastAsia="MS Mincho"/>
          <w:szCs w:val="24"/>
          <w:lang w:eastAsia="ja-JP"/>
        </w:rPr>
        <w:t>00 ед/м</w:t>
      </w:r>
      <w:r w:rsidR="00533FE8" w:rsidRPr="00AF151A">
        <w:rPr>
          <w:rFonts w:eastAsia="MS Mincho"/>
          <w:szCs w:val="24"/>
          <w:vertAlign w:val="superscript"/>
          <w:lang w:eastAsia="ja-JP"/>
        </w:rPr>
        <w:t>2</w:t>
      </w:r>
      <w:r>
        <w:rPr>
          <w:rFonts w:eastAsia="MS Mincho"/>
          <w:szCs w:val="24"/>
          <w:lang w:eastAsia="ja-JP"/>
        </w:rPr>
        <w:t xml:space="preserve"> в/в</w:t>
      </w:r>
      <w:r w:rsidR="00533FE8" w:rsidRPr="002D4615">
        <w:rPr>
          <w:rFonts w:eastAsia="MS Mincho"/>
          <w:szCs w:val="24"/>
          <w:lang w:eastAsia="ja-JP"/>
        </w:rPr>
        <w:tab/>
      </w:r>
      <w:r w:rsidR="00533FE8" w:rsidRPr="002D4615">
        <w:rPr>
          <w:rFonts w:eastAsia="MS Mincho"/>
          <w:szCs w:val="24"/>
          <w:lang w:eastAsia="ja-JP"/>
        </w:rPr>
        <w:tab/>
      </w:r>
      <w:r w:rsidR="0000078E">
        <w:rPr>
          <w:rFonts w:eastAsia="MS Mincho"/>
          <w:szCs w:val="24"/>
          <w:lang w:eastAsia="ja-JP"/>
        </w:rPr>
        <w:tab/>
      </w:r>
      <w:r w:rsidR="00533FE8" w:rsidRPr="002D4615">
        <w:rPr>
          <w:rFonts w:eastAsia="MS Mincho"/>
          <w:szCs w:val="24"/>
          <w:lang w:eastAsia="ja-JP"/>
        </w:rPr>
        <w:t>2</w:t>
      </w:r>
      <w:r w:rsidR="00A006DF">
        <w:rPr>
          <w:rFonts w:eastAsia="MS Mincho"/>
          <w:szCs w:val="24"/>
          <w:lang w:eastAsia="ja-JP"/>
        </w:rPr>
        <w:t>-й</w:t>
      </w:r>
      <w:r w:rsidR="00533FE8" w:rsidRPr="002D4615">
        <w:rPr>
          <w:rFonts w:eastAsia="MS Mincho"/>
          <w:szCs w:val="24"/>
          <w:lang w:eastAsia="ja-JP"/>
        </w:rPr>
        <w:t xml:space="preserve">, </w:t>
      </w:r>
      <w:r>
        <w:rPr>
          <w:rFonts w:eastAsia="MS Mincho"/>
          <w:szCs w:val="24"/>
          <w:lang w:eastAsia="ja-JP"/>
        </w:rPr>
        <w:t>9,</w:t>
      </w:r>
      <w:r w:rsidR="00533FE8" w:rsidRPr="002D4615">
        <w:rPr>
          <w:rFonts w:eastAsia="MS Mincho"/>
          <w:szCs w:val="24"/>
          <w:lang w:eastAsia="ja-JP"/>
        </w:rPr>
        <w:t>16</w:t>
      </w:r>
      <w:r>
        <w:rPr>
          <w:rFonts w:eastAsia="MS Mincho"/>
          <w:szCs w:val="24"/>
          <w:lang w:eastAsia="ja-JP"/>
        </w:rPr>
        <w:t>, 23</w:t>
      </w:r>
      <w:r w:rsidR="00A006DF">
        <w:rPr>
          <w:rFonts w:eastAsia="MS Mincho"/>
          <w:szCs w:val="24"/>
          <w:lang w:eastAsia="ja-JP"/>
        </w:rPr>
        <w:t>-й дни</w:t>
      </w:r>
    </w:p>
    <w:p w14:paraId="42C83619" w14:textId="77777777" w:rsidR="00533FE8" w:rsidRDefault="00533FE8" w:rsidP="00533FE8">
      <w:pPr>
        <w:widowControl/>
        <w:jc w:val="left"/>
        <w:rPr>
          <w:rFonts w:eastAsia="MS Mincho"/>
          <w:szCs w:val="24"/>
          <w:lang w:eastAsia="ja-JP"/>
        </w:rPr>
      </w:pPr>
      <w:r>
        <w:rPr>
          <w:rFonts w:eastAsia="MS Mincho"/>
          <w:szCs w:val="24"/>
          <w:lang w:eastAsia="ja-JP"/>
        </w:rPr>
        <w:t>М</w:t>
      </w:r>
      <w:r w:rsidRPr="002D4615">
        <w:rPr>
          <w:rFonts w:eastAsia="MS Mincho"/>
          <w:szCs w:val="24"/>
          <w:lang w:eastAsia="ja-JP"/>
        </w:rPr>
        <w:t>еркаптопурин</w:t>
      </w:r>
      <w:r w:rsidR="00714B4A">
        <w:rPr>
          <w:rFonts w:eastAsia="MS Mincho"/>
          <w:szCs w:val="24"/>
          <w:lang w:eastAsia="ja-JP"/>
        </w:rPr>
        <w:t>**</w:t>
      </w:r>
      <w:r w:rsidRPr="002D4615">
        <w:rPr>
          <w:rFonts w:eastAsia="MS Mincho"/>
          <w:szCs w:val="24"/>
          <w:lang w:eastAsia="ja-JP"/>
        </w:rPr>
        <w:tab/>
      </w:r>
      <w:r w:rsidRPr="002D4615">
        <w:rPr>
          <w:rFonts w:eastAsia="MS Mincho"/>
          <w:szCs w:val="24"/>
          <w:lang w:eastAsia="ja-JP"/>
        </w:rPr>
        <w:tab/>
        <w:t xml:space="preserve"> </w:t>
      </w:r>
      <w:r w:rsidR="0000078E">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t xml:space="preserve">            </w:t>
      </w:r>
      <w:r w:rsidR="0000078E">
        <w:rPr>
          <w:rFonts w:eastAsia="MS Mincho"/>
          <w:szCs w:val="24"/>
          <w:lang w:eastAsia="ja-JP"/>
        </w:rPr>
        <w:tab/>
      </w:r>
      <w:r w:rsidR="00A006DF">
        <w:rPr>
          <w:rFonts w:eastAsia="MS Mincho"/>
          <w:szCs w:val="24"/>
          <w:lang w:eastAsia="ja-JP"/>
        </w:rPr>
        <w:t>1–7, 15–21-й дни</w:t>
      </w:r>
    </w:p>
    <w:p w14:paraId="15D03367" w14:textId="77777777" w:rsidR="00533FE8" w:rsidRPr="002D4615" w:rsidRDefault="00533FE8" w:rsidP="00533FE8">
      <w:pPr>
        <w:widowControl/>
        <w:jc w:val="left"/>
        <w:rPr>
          <w:rFonts w:eastAsia="MS Mincho"/>
          <w:b/>
          <w:szCs w:val="24"/>
          <w:lang w:eastAsia="ja-JP"/>
        </w:rPr>
      </w:pPr>
      <w:r w:rsidRPr="002D4615">
        <w:rPr>
          <w:rFonts w:eastAsia="MS Mincho"/>
          <w:b/>
          <w:szCs w:val="24"/>
          <w:lang w:eastAsia="ja-JP"/>
        </w:rPr>
        <w:t xml:space="preserve">Интратекальное </w:t>
      </w:r>
      <w:r w:rsidR="004148AD">
        <w:rPr>
          <w:rFonts w:eastAsia="MS Mincho"/>
          <w:b/>
          <w:szCs w:val="24"/>
          <w:lang w:eastAsia="ja-JP"/>
        </w:rPr>
        <w:t>введение препаратов (</w:t>
      </w:r>
      <w:r>
        <w:rPr>
          <w:rFonts w:eastAsia="MS Mincho"/>
          <w:b/>
          <w:szCs w:val="24"/>
          <w:lang w:eastAsia="ja-JP"/>
        </w:rPr>
        <w:t>52</w:t>
      </w:r>
      <w:r w:rsidR="004148AD">
        <w:rPr>
          <w:rFonts w:eastAsia="MS Mincho"/>
          <w:b/>
          <w:szCs w:val="24"/>
          <w:lang w:eastAsia="ja-JP"/>
        </w:rPr>
        <w:t>-я неделя</w:t>
      </w:r>
      <w:r>
        <w:rPr>
          <w:rFonts w:eastAsia="MS Mincho"/>
          <w:b/>
          <w:szCs w:val="24"/>
          <w:lang w:eastAsia="ja-JP"/>
        </w:rPr>
        <w:t>)</w:t>
      </w:r>
    </w:p>
    <w:p w14:paraId="6F50B37B"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2064" behindDoc="0" locked="0" layoutInCell="1" allowOverlap="1" wp14:anchorId="3683D77C" wp14:editId="7AEE8CCE">
                <wp:simplePos x="0" y="0"/>
                <wp:positionH relativeFrom="column">
                  <wp:posOffset>2675255</wp:posOffset>
                </wp:positionH>
                <wp:positionV relativeFrom="paragraph">
                  <wp:posOffset>39370</wp:posOffset>
                </wp:positionV>
                <wp:extent cx="90805" cy="650240"/>
                <wp:effectExtent l="0" t="0" r="0" b="0"/>
                <wp:wrapNone/>
                <wp:docPr id="40" name="Пра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024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A758" id="Правая фигурная скобка 5" o:spid="_x0000_s1026" type="#_x0000_t88" style="position:absolute;margin-left:210.65pt;margin-top:3.1pt;width:7.15pt;height:5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" adj="1206"/>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06027750"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00078E">
        <w:rPr>
          <w:rFonts w:eastAsia="MS Mincho"/>
          <w:szCs w:val="24"/>
          <w:lang w:eastAsia="ja-JP"/>
        </w:rPr>
        <w:tab/>
      </w:r>
      <w:r w:rsidR="00533FE8" w:rsidRPr="002D4615">
        <w:rPr>
          <w:rFonts w:eastAsia="MS Mincho"/>
          <w:szCs w:val="24"/>
          <w:lang w:eastAsia="ja-JP"/>
        </w:rPr>
        <w:t>52</w:t>
      </w:r>
      <w:r w:rsidR="00A006DF">
        <w:rPr>
          <w:rFonts w:eastAsia="MS Mincho"/>
          <w:szCs w:val="24"/>
          <w:lang w:eastAsia="ja-JP"/>
        </w:rPr>
        <w:t>-я неделя</w:t>
      </w:r>
    </w:p>
    <w:p w14:paraId="27A7F4D5"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71684EC4" w14:textId="77777777" w:rsidR="00533FE8" w:rsidRPr="00E53122" w:rsidRDefault="00533FE8" w:rsidP="00533FE8">
      <w:pPr>
        <w:widowControl/>
        <w:rPr>
          <w:rFonts w:eastAsia="MS Mincho"/>
          <w:szCs w:val="24"/>
          <w:lang w:eastAsia="ja-JP"/>
        </w:rPr>
      </w:pPr>
      <w:r w:rsidRPr="002D4615">
        <w:rPr>
          <w:rFonts w:eastAsia="MS Mincho"/>
          <w:szCs w:val="24"/>
          <w:lang w:eastAsia="ja-JP"/>
        </w:rPr>
        <w:t>Оценка ремис</w:t>
      </w:r>
      <w:r w:rsidR="00A006DF">
        <w:rPr>
          <w:rFonts w:eastAsia="MS Mincho"/>
          <w:szCs w:val="24"/>
          <w:lang w:eastAsia="ja-JP"/>
        </w:rPr>
        <w:t xml:space="preserve">сии: </w:t>
      </w:r>
      <w:r>
        <w:rPr>
          <w:rFonts w:eastAsia="MS Mincho"/>
          <w:szCs w:val="24"/>
          <w:lang w:eastAsia="ja-JP"/>
        </w:rPr>
        <w:t>52</w:t>
      </w:r>
      <w:r w:rsidR="00A006DF">
        <w:rPr>
          <w:rFonts w:eastAsia="MS Mincho"/>
          <w:szCs w:val="24"/>
          <w:lang w:eastAsia="ja-JP"/>
        </w:rPr>
        <w:t>-я неделя</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49A2A8AB" w14:textId="77777777" w:rsidR="00533FE8" w:rsidRPr="002D4615" w:rsidRDefault="00533FE8" w:rsidP="00533FE8">
      <w:pPr>
        <w:widowControl/>
        <w:jc w:val="left"/>
        <w:rPr>
          <w:rFonts w:eastAsia="MS Mincho"/>
          <w:bCs/>
          <w:szCs w:val="24"/>
          <w:lang w:eastAsia="ja-JP"/>
        </w:rPr>
      </w:pPr>
      <w:r w:rsidRPr="002D4615">
        <w:rPr>
          <w:rFonts w:eastAsia="MS Mincho"/>
          <w:bCs/>
          <w:szCs w:val="24"/>
          <w:lang w:eastAsia="ja-JP"/>
        </w:rPr>
        <w:t xml:space="preserve">Далее проводится стратификация по </w:t>
      </w:r>
      <w:r w:rsidR="00AF128D">
        <w:rPr>
          <w:rFonts w:eastAsia="MS Mincho"/>
          <w:bCs/>
          <w:szCs w:val="24"/>
          <w:lang w:eastAsia="ja-JP"/>
        </w:rPr>
        <w:t>МОБ</w:t>
      </w:r>
      <w:r w:rsidRPr="002D4615">
        <w:rPr>
          <w:rFonts w:eastAsia="MS Mincho"/>
          <w:bCs/>
          <w:szCs w:val="24"/>
          <w:lang w:eastAsia="ja-JP"/>
        </w:rPr>
        <w:t>-статусу пациента:</w:t>
      </w:r>
    </w:p>
    <w:p w14:paraId="002D7E85" w14:textId="77777777" w:rsidR="00533FE8" w:rsidRPr="002D4615" w:rsidRDefault="00533FE8" w:rsidP="00956D03">
      <w:pPr>
        <w:pStyle w:val="-51"/>
        <w:numPr>
          <w:ilvl w:val="0"/>
          <w:numId w:val="4"/>
        </w:numPr>
        <w:suppressAutoHyphens w:val="0"/>
        <w:autoSpaceDE w:val="0"/>
        <w:autoSpaceDN w:val="0"/>
        <w:adjustRightInd w:val="0"/>
        <w:contextualSpacing/>
        <w:jc w:val="left"/>
        <w:rPr>
          <w:rFonts w:eastAsia="MS Mincho"/>
          <w:bCs/>
          <w:i/>
          <w:szCs w:val="24"/>
          <w:lang w:eastAsia="ja-JP"/>
        </w:rPr>
      </w:pPr>
      <w:r w:rsidRPr="002D4615">
        <w:rPr>
          <w:rFonts w:eastAsia="MS Mincho"/>
          <w:bCs/>
          <w:i/>
          <w:szCs w:val="24"/>
          <w:lang w:eastAsia="ja-JP"/>
        </w:rPr>
        <w:t xml:space="preserve">Группа низкого риска по </w:t>
      </w:r>
      <w:r w:rsidR="00AF128D">
        <w:rPr>
          <w:rFonts w:eastAsia="MS Mincho"/>
          <w:bCs/>
          <w:i/>
          <w:szCs w:val="24"/>
          <w:lang w:eastAsia="ja-JP"/>
        </w:rPr>
        <w:t>МОБ</w:t>
      </w:r>
      <w:r w:rsidRPr="002D4615">
        <w:rPr>
          <w:rFonts w:eastAsia="MS Mincho"/>
          <w:bCs/>
          <w:i/>
          <w:szCs w:val="24"/>
          <w:lang w:eastAsia="ja-JP"/>
        </w:rPr>
        <w:t>: окончание терапии.</w:t>
      </w:r>
    </w:p>
    <w:p w14:paraId="6C5B51FC" w14:textId="77777777" w:rsidR="00533FE8" w:rsidRPr="002D4615" w:rsidRDefault="00533FE8" w:rsidP="00956D03">
      <w:pPr>
        <w:pStyle w:val="-51"/>
        <w:numPr>
          <w:ilvl w:val="0"/>
          <w:numId w:val="4"/>
        </w:numPr>
        <w:suppressAutoHyphens w:val="0"/>
        <w:autoSpaceDE w:val="0"/>
        <w:autoSpaceDN w:val="0"/>
        <w:adjustRightInd w:val="0"/>
        <w:contextualSpacing/>
        <w:jc w:val="left"/>
        <w:rPr>
          <w:rFonts w:eastAsia="MS Mincho"/>
          <w:bCs/>
          <w:i/>
          <w:szCs w:val="24"/>
          <w:lang w:eastAsia="ja-JP"/>
        </w:rPr>
      </w:pPr>
      <w:r w:rsidRPr="002D4615">
        <w:rPr>
          <w:rFonts w:eastAsia="MS Mincho"/>
          <w:bCs/>
          <w:i/>
          <w:szCs w:val="24"/>
          <w:lang w:eastAsia="ja-JP"/>
        </w:rPr>
        <w:t xml:space="preserve">Группа высокого риска по </w:t>
      </w:r>
      <w:r w:rsidR="00AF128D">
        <w:rPr>
          <w:rFonts w:eastAsia="MS Mincho"/>
          <w:bCs/>
          <w:i/>
          <w:szCs w:val="24"/>
          <w:lang w:eastAsia="ja-JP"/>
        </w:rPr>
        <w:t>МОБ</w:t>
      </w:r>
      <w:r w:rsidRPr="002D4615">
        <w:rPr>
          <w:rFonts w:eastAsia="MS Mincho"/>
          <w:bCs/>
          <w:i/>
          <w:szCs w:val="24"/>
          <w:lang w:eastAsia="ja-JP"/>
        </w:rPr>
        <w:t>: Т</w:t>
      </w:r>
      <w:r w:rsidR="00344267">
        <w:rPr>
          <w:rFonts w:eastAsia="MS Mincho"/>
          <w:bCs/>
          <w:i/>
          <w:szCs w:val="24"/>
          <w:lang w:eastAsia="ja-JP"/>
        </w:rPr>
        <w:t>Г</w:t>
      </w:r>
      <w:r w:rsidRPr="002D4615">
        <w:rPr>
          <w:rFonts w:eastAsia="MS Mincho"/>
          <w:bCs/>
          <w:i/>
          <w:szCs w:val="24"/>
          <w:lang w:eastAsia="ja-JP"/>
        </w:rPr>
        <w:t>СК или интенсивная поддерживающая терапия или терапия в рамках исследований.</w:t>
      </w:r>
    </w:p>
    <w:p w14:paraId="06652E0F" w14:textId="77777777" w:rsidR="00533FE8" w:rsidRPr="002D4615" w:rsidRDefault="00533FE8" w:rsidP="00956D03">
      <w:pPr>
        <w:pStyle w:val="-51"/>
        <w:numPr>
          <w:ilvl w:val="0"/>
          <w:numId w:val="4"/>
        </w:numPr>
        <w:suppressAutoHyphens w:val="0"/>
        <w:autoSpaceDE w:val="0"/>
        <w:autoSpaceDN w:val="0"/>
        <w:adjustRightInd w:val="0"/>
        <w:contextualSpacing/>
        <w:jc w:val="left"/>
        <w:rPr>
          <w:rFonts w:eastAsia="MS Mincho"/>
          <w:bCs/>
          <w:i/>
          <w:szCs w:val="24"/>
          <w:lang w:eastAsia="ja-JP"/>
        </w:rPr>
      </w:pPr>
      <w:r w:rsidRPr="002D4615">
        <w:rPr>
          <w:rFonts w:eastAsia="MS Mincho"/>
          <w:bCs/>
          <w:i/>
          <w:szCs w:val="24"/>
          <w:lang w:eastAsia="ja-JP"/>
        </w:rPr>
        <w:t xml:space="preserve">Группа среднего риска по </w:t>
      </w:r>
      <w:r w:rsidR="00AF128D">
        <w:rPr>
          <w:rFonts w:eastAsia="MS Mincho"/>
          <w:bCs/>
          <w:i/>
          <w:szCs w:val="24"/>
          <w:lang w:eastAsia="ja-JP"/>
        </w:rPr>
        <w:t>МОБ</w:t>
      </w:r>
      <w:r w:rsidRPr="002D4615">
        <w:rPr>
          <w:rFonts w:eastAsia="MS Mincho"/>
          <w:bCs/>
          <w:i/>
          <w:szCs w:val="24"/>
          <w:lang w:eastAsia="ja-JP"/>
        </w:rPr>
        <w:t>: интенсивная поддерживающая терапия.</w:t>
      </w:r>
    </w:p>
    <w:p w14:paraId="72A49A89" w14:textId="77777777" w:rsidR="00533FE8" w:rsidRPr="004148AD" w:rsidRDefault="00533FE8" w:rsidP="00533FE8">
      <w:pPr>
        <w:widowControl/>
        <w:rPr>
          <w:rFonts w:eastAsia="MS Mincho"/>
          <w:b/>
          <w:szCs w:val="24"/>
          <w:lang w:eastAsia="ja-JP"/>
        </w:rPr>
      </w:pPr>
      <w:r w:rsidRPr="004148AD">
        <w:rPr>
          <w:rFonts w:eastAsia="MS Mincho"/>
          <w:b/>
          <w:szCs w:val="24"/>
          <w:lang w:eastAsia="ja-JP"/>
        </w:rPr>
        <w:t>Для группы высокого и очень высокого риска:</w:t>
      </w:r>
    </w:p>
    <w:p w14:paraId="2FC9769A" w14:textId="77777777" w:rsidR="00533FE8" w:rsidRPr="002D4615" w:rsidRDefault="00533FE8" w:rsidP="00533FE8">
      <w:pPr>
        <w:widowControl/>
        <w:jc w:val="left"/>
        <w:rPr>
          <w:rFonts w:eastAsia="MS Mincho"/>
          <w:bCs/>
          <w:i/>
          <w:szCs w:val="24"/>
          <w:lang w:eastAsia="ja-JP"/>
        </w:rPr>
      </w:pPr>
      <w:r w:rsidRPr="002D4615">
        <w:rPr>
          <w:rFonts w:eastAsia="MS Mincho"/>
          <w:bCs/>
          <w:i/>
          <w:szCs w:val="24"/>
          <w:lang w:eastAsia="ja-JP"/>
        </w:rPr>
        <w:t>При наличии донора:</w:t>
      </w:r>
    </w:p>
    <w:p w14:paraId="5ED7BD19" w14:textId="77777777" w:rsidR="00533FE8" w:rsidRPr="002D4615" w:rsidRDefault="00BD6C1E" w:rsidP="00956D03">
      <w:pPr>
        <w:pStyle w:val="-51"/>
        <w:numPr>
          <w:ilvl w:val="0"/>
          <w:numId w:val="5"/>
        </w:numPr>
        <w:suppressAutoHyphens w:val="0"/>
        <w:autoSpaceDE w:val="0"/>
        <w:autoSpaceDN w:val="0"/>
        <w:adjustRightInd w:val="0"/>
        <w:contextualSpacing/>
        <w:jc w:val="left"/>
        <w:rPr>
          <w:rFonts w:eastAsia="MS Mincho"/>
          <w:bCs/>
          <w:i/>
          <w:szCs w:val="24"/>
          <w:lang w:eastAsia="ja-JP"/>
        </w:rPr>
      </w:pPr>
      <w:r>
        <w:rPr>
          <w:rFonts w:eastAsia="MS Mincho"/>
          <w:bCs/>
          <w:i/>
          <w:szCs w:val="24"/>
          <w:lang w:eastAsia="ja-JP"/>
        </w:rPr>
        <w:t>Алло-ТГСК</w:t>
      </w:r>
      <w:r w:rsidR="00533FE8" w:rsidRPr="002D4615">
        <w:rPr>
          <w:rFonts w:eastAsia="MS Mincho"/>
          <w:bCs/>
          <w:i/>
          <w:szCs w:val="24"/>
          <w:lang w:eastAsia="ja-JP"/>
        </w:rPr>
        <w:t xml:space="preserve"> родственная или неродственная.</w:t>
      </w:r>
    </w:p>
    <w:p w14:paraId="157E490B" w14:textId="77777777" w:rsidR="00533FE8" w:rsidRPr="002D4615" w:rsidRDefault="00533FE8" w:rsidP="00533FE8">
      <w:pPr>
        <w:widowControl/>
        <w:jc w:val="left"/>
        <w:rPr>
          <w:rFonts w:eastAsia="MS Mincho"/>
          <w:bCs/>
          <w:i/>
          <w:szCs w:val="24"/>
          <w:lang w:eastAsia="ja-JP"/>
        </w:rPr>
      </w:pPr>
      <w:r>
        <w:rPr>
          <w:rFonts w:eastAsia="MS Mincho"/>
          <w:bCs/>
          <w:i/>
          <w:szCs w:val="24"/>
          <w:lang w:eastAsia="ja-JP"/>
        </w:rPr>
        <w:t>При отсутствии донора:</w:t>
      </w:r>
    </w:p>
    <w:p w14:paraId="28C4E01F" w14:textId="77777777" w:rsidR="00533FE8" w:rsidRPr="00A006DF" w:rsidRDefault="00533FE8" w:rsidP="00533FE8">
      <w:pPr>
        <w:widowControl/>
        <w:jc w:val="left"/>
        <w:rPr>
          <w:rFonts w:eastAsia="MS Mincho"/>
          <w:b/>
          <w:bCs/>
          <w:szCs w:val="24"/>
          <w:lang w:eastAsia="ja-JP"/>
        </w:rPr>
      </w:pPr>
      <w:r>
        <w:rPr>
          <w:rFonts w:eastAsia="MS Mincho"/>
          <w:b/>
          <w:bCs/>
          <w:szCs w:val="24"/>
          <w:lang w:eastAsia="ja-JP"/>
        </w:rPr>
        <w:t xml:space="preserve">Консолидация </w:t>
      </w:r>
      <w:r w:rsidR="004148AD">
        <w:rPr>
          <w:rFonts w:eastAsia="MS Mincho"/>
          <w:b/>
          <w:bCs/>
          <w:szCs w:val="24"/>
          <w:lang w:val="en-US" w:eastAsia="ja-JP"/>
        </w:rPr>
        <w:t>II</w:t>
      </w:r>
    </w:p>
    <w:p w14:paraId="23D6D6C9" w14:textId="77777777" w:rsidR="00533FE8" w:rsidRPr="002D4615" w:rsidRDefault="00533FE8" w:rsidP="00533FE8">
      <w:pPr>
        <w:widowControl/>
        <w:jc w:val="left"/>
        <w:rPr>
          <w:rFonts w:eastAsia="MS Mincho"/>
          <w:bCs/>
          <w:szCs w:val="24"/>
          <w:lang w:eastAsia="ja-JP"/>
        </w:rPr>
      </w:pPr>
      <w:r>
        <w:rPr>
          <w:rFonts w:eastAsia="MS Mincho"/>
          <w:bCs/>
          <w:szCs w:val="24"/>
          <w:lang w:eastAsia="ja-JP"/>
        </w:rPr>
        <w:t>ОЛЛ из В-предшественников</w:t>
      </w:r>
    </w:p>
    <w:p w14:paraId="03FAA87A" w14:textId="77777777" w:rsidR="00533FE8" w:rsidRPr="002D4615" w:rsidRDefault="0000078E" w:rsidP="00533FE8">
      <w:pPr>
        <w:widowControl/>
        <w:jc w:val="left"/>
        <w:rPr>
          <w:rFonts w:eastAsia="MS Mincho"/>
          <w:szCs w:val="24"/>
          <w:lang w:eastAsia="ja-JP"/>
        </w:rPr>
      </w:pPr>
      <w:r w:rsidRPr="0000078E">
        <w:rPr>
          <w:rFonts w:eastAsia="MS Mincho"/>
          <w:szCs w:val="24"/>
          <w:lang w:eastAsia="ja-JP"/>
        </w:rPr>
        <w:t>#</w:t>
      </w:r>
      <w:r w:rsidR="00533FE8" w:rsidRPr="002D4615">
        <w:rPr>
          <w:rFonts w:eastAsia="MS Mincho"/>
          <w:szCs w:val="24"/>
          <w:lang w:eastAsia="ja-JP"/>
        </w:rPr>
        <w:t>Идарубицин</w:t>
      </w:r>
      <w:r>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10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w:t>
      </w:r>
      <w:r>
        <w:rPr>
          <w:rFonts w:eastAsia="MS Mincho"/>
          <w:szCs w:val="24"/>
          <w:lang w:eastAsia="ja-JP"/>
        </w:rPr>
        <w:tab/>
      </w:r>
      <w:r>
        <w:rPr>
          <w:rFonts w:eastAsia="MS Mincho"/>
          <w:szCs w:val="24"/>
          <w:lang w:eastAsia="ja-JP"/>
        </w:rPr>
        <w:tab/>
      </w:r>
      <w:r>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w:t>
      </w:r>
      <w:r w:rsidR="00533FE8" w:rsidRPr="002D4615">
        <w:rPr>
          <w:rFonts w:eastAsia="MS Mincho"/>
          <w:szCs w:val="24"/>
          <w:lang w:eastAsia="ja-JP"/>
        </w:rPr>
        <w:t>,</w:t>
      </w:r>
      <w:r w:rsidR="00A006DF">
        <w:rPr>
          <w:rFonts w:eastAsia="MS Mincho"/>
          <w:szCs w:val="24"/>
          <w:lang w:eastAsia="ja-JP"/>
        </w:rPr>
        <w:t xml:space="preserve"> </w:t>
      </w:r>
      <w:r w:rsidR="00533FE8" w:rsidRPr="002D4615">
        <w:rPr>
          <w:rFonts w:eastAsia="MS Mincho"/>
          <w:szCs w:val="24"/>
          <w:lang w:eastAsia="ja-JP"/>
        </w:rPr>
        <w:t>3</w:t>
      </w:r>
      <w:r w:rsidR="00A006DF">
        <w:rPr>
          <w:rFonts w:eastAsia="MS Mincho"/>
          <w:szCs w:val="24"/>
          <w:lang w:eastAsia="ja-JP"/>
        </w:rPr>
        <w:t>-й дни</w:t>
      </w:r>
    </w:p>
    <w:p w14:paraId="421E006D" w14:textId="77777777" w:rsidR="00533FE8" w:rsidRPr="002D4615" w:rsidRDefault="00533FE8" w:rsidP="0000078E">
      <w:pPr>
        <w:widowControl/>
        <w:ind w:left="720" w:firstLine="720"/>
        <w:jc w:val="left"/>
        <w:rPr>
          <w:rFonts w:eastAsia="MS Mincho"/>
          <w:i/>
          <w:szCs w:val="24"/>
          <w:lang w:eastAsia="ja-JP"/>
        </w:rPr>
      </w:pPr>
      <w:r>
        <w:rPr>
          <w:rFonts w:eastAsia="MS Mincho"/>
          <w:i/>
          <w:szCs w:val="24"/>
          <w:lang w:eastAsia="ja-JP"/>
        </w:rPr>
        <w:t>Возраст &gt;55 л</w:t>
      </w:r>
      <w:r w:rsidR="00A006DF">
        <w:rPr>
          <w:rFonts w:eastAsia="MS Mincho"/>
          <w:i/>
          <w:szCs w:val="24"/>
          <w:lang w:eastAsia="ja-JP"/>
        </w:rPr>
        <w:t>ет</w:t>
      </w:r>
      <w:r w:rsidR="0000078E" w:rsidRPr="0000078E">
        <w:rPr>
          <w:rFonts w:eastAsia="MS Mincho"/>
          <w:i/>
          <w:szCs w:val="24"/>
          <w:lang w:eastAsia="ja-JP"/>
        </w:rPr>
        <w:t xml:space="preserve"> </w:t>
      </w:r>
      <w:r w:rsidR="0000078E">
        <w:rPr>
          <w:rFonts w:eastAsia="MS Mincho"/>
          <w:i/>
          <w:szCs w:val="24"/>
          <w:lang w:eastAsia="ja-JP"/>
        </w:rPr>
        <w:tab/>
      </w:r>
      <w:r w:rsidRPr="002D4615">
        <w:rPr>
          <w:rFonts w:eastAsia="MS Mincho"/>
          <w:i/>
          <w:szCs w:val="24"/>
          <w:lang w:eastAsia="ja-JP"/>
        </w:rPr>
        <w:t>7 мг/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1403209B" w14:textId="77777777" w:rsidR="00533FE8" w:rsidRPr="002D4615" w:rsidRDefault="00BE3546" w:rsidP="00533FE8">
      <w:pPr>
        <w:widowControl/>
        <w:jc w:val="left"/>
        <w:rPr>
          <w:rFonts w:eastAsia="MS Mincho"/>
          <w:szCs w:val="24"/>
          <w:lang w:eastAsia="ja-JP"/>
        </w:rPr>
      </w:pPr>
      <w:r w:rsidRPr="00BE3546">
        <w:rPr>
          <w:rFonts w:eastAsia="MS Mincho"/>
          <w:szCs w:val="24"/>
          <w:lang w:eastAsia="ja-JP"/>
        </w:rPr>
        <w:t>#</w:t>
      </w:r>
      <w:r w:rsidR="00533FE8" w:rsidRPr="002D4615">
        <w:rPr>
          <w:rFonts w:eastAsia="MS Mincho"/>
          <w:szCs w:val="24"/>
          <w:lang w:eastAsia="ja-JP"/>
        </w:rPr>
        <w:t>Флударабин</w:t>
      </w:r>
      <w:r w:rsidRPr="00BE3546">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30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w:t>
      </w:r>
      <w:r w:rsidR="00AF151A">
        <w:rPr>
          <w:rFonts w:eastAsia="MS Mincho"/>
          <w:szCs w:val="24"/>
          <w:lang w:eastAsia="ja-JP"/>
        </w:rPr>
        <w:t xml:space="preserve"> </w:t>
      </w:r>
      <w:r w:rsidR="00533FE8" w:rsidRPr="002D4615">
        <w:rPr>
          <w:rFonts w:eastAsia="MS Mincho"/>
          <w:szCs w:val="24"/>
          <w:lang w:eastAsia="ja-JP"/>
        </w:rPr>
        <w:t xml:space="preserve">ч) </w:t>
      </w:r>
      <w:r w:rsidR="00533FE8" w:rsidRPr="002D4615">
        <w:rPr>
          <w:rFonts w:eastAsia="MS Mincho"/>
          <w:szCs w:val="24"/>
          <w:lang w:eastAsia="ja-JP"/>
        </w:rPr>
        <w:tab/>
        <w:t xml:space="preserve">            </w:t>
      </w:r>
      <w:r>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570686F7"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A006DF">
        <w:rPr>
          <w:rFonts w:eastAsia="MS Mincho"/>
          <w:szCs w:val="24"/>
          <w:lang w:eastAsia="ja-JP"/>
        </w:rPr>
        <w:t xml:space="preserve"> в/в (2 ч) </w:t>
      </w:r>
      <w:r w:rsidR="00A006DF">
        <w:rPr>
          <w:rFonts w:eastAsia="MS Mincho"/>
          <w:szCs w:val="24"/>
          <w:lang w:eastAsia="ja-JP"/>
        </w:rPr>
        <w:tab/>
      </w:r>
      <w:r w:rsidR="00A006DF">
        <w:rPr>
          <w:rFonts w:eastAsia="MS Mincho"/>
          <w:szCs w:val="24"/>
          <w:lang w:eastAsia="ja-JP"/>
        </w:rPr>
        <w:tab/>
      </w:r>
      <w:r w:rsidR="00A006DF">
        <w:rPr>
          <w:rFonts w:eastAsia="MS Mincho"/>
          <w:szCs w:val="24"/>
          <w:lang w:eastAsia="ja-JP"/>
        </w:rPr>
        <w:tab/>
        <w:t>1–</w:t>
      </w:r>
      <w:r w:rsidR="00533FE8" w:rsidRPr="002D4615">
        <w:rPr>
          <w:rFonts w:eastAsia="MS Mincho"/>
          <w:szCs w:val="24"/>
          <w:lang w:eastAsia="ja-JP"/>
        </w:rPr>
        <w:t>5</w:t>
      </w:r>
      <w:r w:rsidR="00A006DF">
        <w:rPr>
          <w:rFonts w:eastAsia="MS Mincho"/>
          <w:szCs w:val="24"/>
          <w:lang w:eastAsia="ja-JP"/>
        </w:rPr>
        <w:t>-й дни</w:t>
      </w:r>
    </w:p>
    <w:p w14:paraId="30749576" w14:textId="77777777" w:rsidR="00533FE8" w:rsidRPr="002D4615" w:rsidRDefault="00533FE8" w:rsidP="00BE3546">
      <w:pPr>
        <w:widowControl/>
        <w:ind w:left="720" w:firstLine="720"/>
        <w:jc w:val="left"/>
        <w:rPr>
          <w:rFonts w:eastAsia="MS Mincho"/>
          <w:i/>
          <w:szCs w:val="24"/>
          <w:lang w:eastAsia="ja-JP"/>
        </w:rPr>
      </w:pPr>
      <w:r>
        <w:rPr>
          <w:rFonts w:eastAsia="MS Mincho"/>
          <w:i/>
          <w:szCs w:val="24"/>
          <w:lang w:eastAsia="ja-JP"/>
        </w:rPr>
        <w:t>Возраст &gt;55 л</w:t>
      </w:r>
      <w:r w:rsidR="00A006DF">
        <w:rPr>
          <w:rFonts w:eastAsia="MS Mincho"/>
          <w:i/>
          <w:szCs w:val="24"/>
          <w:lang w:eastAsia="ja-JP"/>
        </w:rPr>
        <w:t>ет</w:t>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0396A0A5"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3088" behindDoc="0" locked="0" layoutInCell="1" allowOverlap="1" wp14:anchorId="2C9CB618" wp14:editId="130288EB">
                <wp:simplePos x="0" y="0"/>
                <wp:positionH relativeFrom="column">
                  <wp:posOffset>2660650</wp:posOffset>
                </wp:positionH>
                <wp:positionV relativeFrom="paragraph">
                  <wp:posOffset>267335</wp:posOffset>
                </wp:positionV>
                <wp:extent cx="122555" cy="692150"/>
                <wp:effectExtent l="0" t="0" r="4445" b="6350"/>
                <wp:wrapNone/>
                <wp:docPr id="39" name="Пра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6921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62AEF" id="Правая фигурная скобка 6" o:spid="_x0000_s1026" type="#_x0000_t88" style="position:absolute;margin-left:209.5pt;margin-top:21.05pt;width:9.65pt;height: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" adj="1529"/>
            </w:pict>
          </mc:Fallback>
        </mc:AlternateContent>
      </w:r>
      <w:r w:rsidR="00533FE8"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 xml:space="preserve">5 мкг/кг                                     </w:t>
      </w:r>
      <w:r w:rsidR="00BE3546">
        <w:rPr>
          <w:rFonts w:eastAsia="MS Mincho"/>
          <w:szCs w:val="24"/>
          <w:lang w:eastAsia="ja-JP"/>
        </w:rPr>
        <w:tab/>
      </w:r>
      <w:r w:rsidR="00D760BC">
        <w:rPr>
          <w:rFonts w:eastAsia="MS Mincho"/>
          <w:szCs w:val="24"/>
          <w:lang w:eastAsia="ja-JP"/>
        </w:rPr>
        <w:t>н</w:t>
      </w:r>
      <w:r w:rsidR="00533FE8" w:rsidRPr="002D4615">
        <w:rPr>
          <w:rFonts w:eastAsia="MS Mincho"/>
          <w:szCs w:val="24"/>
          <w:lang w:eastAsia="ja-JP"/>
        </w:rPr>
        <w:t>ачиная с 7</w:t>
      </w:r>
      <w:r w:rsidR="00A006DF">
        <w:rPr>
          <w:rFonts w:eastAsia="MS Mincho"/>
          <w:szCs w:val="24"/>
          <w:lang w:eastAsia="ja-JP"/>
        </w:rPr>
        <w:t>-го</w:t>
      </w:r>
      <w:r w:rsidR="00533FE8" w:rsidRPr="002D4615">
        <w:rPr>
          <w:rFonts w:eastAsia="MS Mincho"/>
          <w:szCs w:val="24"/>
          <w:lang w:eastAsia="ja-JP"/>
        </w:rPr>
        <w:t xml:space="preserve"> дня</w:t>
      </w:r>
    </w:p>
    <w:p w14:paraId="449D8613"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lastRenderedPageBreak/>
        <w:t>Метотрексат</w:t>
      </w:r>
      <w:r w:rsidR="00392AAF">
        <w:rPr>
          <w:rFonts w:eastAsia="MS Mincho"/>
          <w:szCs w:val="24"/>
          <w:lang w:eastAsia="ja-JP"/>
        </w:rPr>
        <w:t>**</w:t>
      </w:r>
      <w:r w:rsidRPr="002D4615">
        <w:rPr>
          <w:rFonts w:eastAsia="MS Mincho"/>
          <w:szCs w:val="24"/>
          <w:lang w:eastAsia="ja-JP"/>
        </w:rPr>
        <w:t xml:space="preserve">                       </w:t>
      </w:r>
      <w:r w:rsidR="00BE3546">
        <w:rPr>
          <w:rFonts w:eastAsia="MS Mincho"/>
          <w:szCs w:val="24"/>
          <w:lang w:eastAsia="ja-JP"/>
        </w:rPr>
        <w:tab/>
      </w:r>
      <w:r w:rsidRPr="002D4615">
        <w:rPr>
          <w:rFonts w:eastAsia="MS Mincho"/>
          <w:szCs w:val="24"/>
          <w:lang w:eastAsia="ja-JP"/>
        </w:rPr>
        <w:t>15 мг</w:t>
      </w:r>
    </w:p>
    <w:p w14:paraId="6A2D6037"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интратекально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69D10B99"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13B6E2D2" w14:textId="77777777" w:rsidR="00533FE8" w:rsidRPr="002D4615" w:rsidRDefault="00A006DF" w:rsidP="00533FE8">
      <w:pPr>
        <w:widowControl/>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6A285DE4" w14:textId="77777777" w:rsidR="00533FE8" w:rsidRPr="002D4615" w:rsidRDefault="00533FE8" w:rsidP="00533FE8">
      <w:pPr>
        <w:widowControl/>
        <w:jc w:val="left"/>
        <w:rPr>
          <w:rFonts w:eastAsia="MS Mincho"/>
          <w:szCs w:val="24"/>
          <w:lang w:eastAsia="ja-JP"/>
        </w:rPr>
      </w:pPr>
    </w:p>
    <w:p w14:paraId="29A6D83C" w14:textId="77777777" w:rsidR="00533FE8" w:rsidRPr="007264C7" w:rsidRDefault="00533FE8" w:rsidP="00533FE8">
      <w:pPr>
        <w:widowControl/>
        <w:jc w:val="left"/>
        <w:rPr>
          <w:rFonts w:eastAsia="MS Mincho"/>
          <w:b/>
          <w:szCs w:val="24"/>
          <w:lang w:eastAsia="ja-JP"/>
        </w:rPr>
      </w:pPr>
      <w:r w:rsidRPr="007264C7">
        <w:rPr>
          <w:rFonts w:eastAsia="MS Mincho"/>
          <w:b/>
          <w:bCs/>
          <w:szCs w:val="24"/>
          <w:lang w:eastAsia="ja-JP"/>
        </w:rPr>
        <w:t>ОЛЛ из Т-предшественников</w:t>
      </w:r>
      <w:r w:rsidRPr="007264C7">
        <w:rPr>
          <w:rFonts w:eastAsia="MS Mincho"/>
          <w:b/>
          <w:i/>
          <w:szCs w:val="24"/>
          <w:lang w:eastAsia="ja-JP"/>
        </w:rPr>
        <w:tab/>
      </w:r>
      <w:r w:rsidRPr="007264C7">
        <w:rPr>
          <w:rFonts w:eastAsia="MS Mincho"/>
          <w:b/>
          <w:i/>
          <w:szCs w:val="24"/>
          <w:lang w:eastAsia="ja-JP"/>
        </w:rPr>
        <w:tab/>
      </w:r>
      <w:r>
        <w:rPr>
          <w:rFonts w:eastAsia="MS Mincho"/>
          <w:b/>
          <w:szCs w:val="24"/>
          <w:lang w:eastAsia="ja-JP"/>
        </w:rPr>
        <w:tab/>
      </w:r>
    </w:p>
    <w:p w14:paraId="00C23890" w14:textId="77777777" w:rsidR="00533FE8" w:rsidRPr="002D4615" w:rsidRDefault="00BE3546" w:rsidP="00533FE8">
      <w:pPr>
        <w:widowControl/>
        <w:jc w:val="left"/>
        <w:rPr>
          <w:rFonts w:eastAsia="MS Mincho"/>
          <w:szCs w:val="24"/>
          <w:lang w:eastAsia="ja-JP"/>
        </w:rPr>
      </w:pPr>
      <w:r w:rsidRPr="00BE3546">
        <w:rPr>
          <w:rFonts w:eastAsia="MS Mincho"/>
          <w:szCs w:val="24"/>
          <w:lang w:eastAsia="ja-JP"/>
        </w:rPr>
        <w:t>#</w:t>
      </w:r>
      <w:r w:rsidR="00533FE8" w:rsidRPr="002D4615">
        <w:rPr>
          <w:rFonts w:eastAsia="MS Mincho"/>
          <w:szCs w:val="24"/>
          <w:lang w:eastAsia="ja-JP"/>
        </w:rPr>
        <w:t xml:space="preserve">Кладрибин                         </w:t>
      </w:r>
      <w:r>
        <w:rPr>
          <w:rFonts w:eastAsia="MS Mincho"/>
          <w:szCs w:val="24"/>
          <w:lang w:eastAsia="ja-JP"/>
        </w:rPr>
        <w:tab/>
      </w:r>
      <w:r>
        <w:rPr>
          <w:rFonts w:eastAsia="MS Mincho"/>
          <w:szCs w:val="24"/>
          <w:lang w:eastAsia="ja-JP"/>
        </w:rPr>
        <w:tab/>
      </w:r>
      <w:r w:rsidR="00533FE8" w:rsidRPr="002D4615">
        <w:rPr>
          <w:rFonts w:eastAsia="MS Mincho"/>
          <w:szCs w:val="24"/>
          <w:lang w:eastAsia="ja-JP"/>
        </w:rPr>
        <w:t xml:space="preserve">0,2 мг/кг в/в (2ч) </w:t>
      </w:r>
      <w:r w:rsidR="00533FE8" w:rsidRPr="002D4615">
        <w:rPr>
          <w:rFonts w:eastAsia="MS Mincho"/>
          <w:szCs w:val="24"/>
          <w:lang w:eastAsia="ja-JP"/>
        </w:rPr>
        <w:tab/>
        <w:t xml:space="preserve">           </w:t>
      </w:r>
      <w:r w:rsidR="00533FE8">
        <w:rPr>
          <w:rFonts w:eastAsia="MS Mincho"/>
          <w:szCs w:val="24"/>
          <w:lang w:eastAsia="ja-JP"/>
        </w:rPr>
        <w:t xml:space="preserve">   </w:t>
      </w:r>
      <w:r w:rsidR="00533FE8" w:rsidRPr="002D4615">
        <w:rPr>
          <w:rFonts w:eastAsia="MS Mincho"/>
          <w:szCs w:val="24"/>
          <w:lang w:eastAsia="ja-JP"/>
        </w:rPr>
        <w:t xml:space="preserve">  </w:t>
      </w:r>
      <w:r>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360099B8" w14:textId="77777777" w:rsidR="00533FE8" w:rsidRPr="002D4615" w:rsidRDefault="00113194" w:rsidP="00533FE8">
      <w:pPr>
        <w:widowControl/>
        <w:jc w:val="left"/>
        <w:rPr>
          <w:rFonts w:eastAsia="MS Mincho"/>
          <w:szCs w:val="24"/>
          <w:lang w:eastAsia="ja-JP"/>
        </w:rPr>
      </w:pPr>
      <w:r w:rsidRPr="00113194">
        <w:rPr>
          <w:rFonts w:eastAsia="MS Mincho"/>
          <w:szCs w:val="24"/>
          <w:lang w:eastAsia="ja-JP"/>
        </w:rPr>
        <w:t>#</w:t>
      </w:r>
      <w:r w:rsidR="00533FE8" w:rsidRPr="002D4615">
        <w:rPr>
          <w:rFonts w:eastAsia="MS Mincho"/>
          <w:szCs w:val="24"/>
          <w:lang w:eastAsia="ja-JP"/>
        </w:rPr>
        <w:t>Этопозид</w:t>
      </w:r>
      <w:r w:rsidRPr="00113194">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50160488"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г/м</w:t>
      </w:r>
      <w:r w:rsidR="00533FE8" w:rsidRPr="00AF151A">
        <w:rPr>
          <w:rFonts w:eastAsia="MS Mincho"/>
          <w:szCs w:val="24"/>
          <w:vertAlign w:val="superscript"/>
          <w:lang w:eastAsia="ja-JP"/>
        </w:rPr>
        <w:t>2</w:t>
      </w:r>
      <w:r w:rsidR="00533FE8" w:rsidRPr="002D4615">
        <w:rPr>
          <w:rFonts w:eastAsia="MS Mincho"/>
          <w:szCs w:val="24"/>
          <w:lang w:eastAsia="ja-JP"/>
        </w:rPr>
        <w:t xml:space="preserve"> (90 мин)                        </w:t>
      </w:r>
      <w:r w:rsidR="00533FE8">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77B8AECB" w14:textId="77777777" w:rsidR="00533FE8" w:rsidRPr="002D4615" w:rsidRDefault="00533FE8" w:rsidP="00BE3546">
      <w:pPr>
        <w:widowControl/>
        <w:ind w:firstLine="720"/>
        <w:jc w:val="left"/>
        <w:rPr>
          <w:rFonts w:eastAsia="MS Mincho"/>
          <w:szCs w:val="24"/>
          <w:lang w:eastAsia="ja-JP"/>
        </w:rPr>
      </w:pPr>
      <w:r w:rsidRPr="002D4615">
        <w:rPr>
          <w:rFonts w:eastAsia="MS Mincho"/>
          <w:i/>
          <w:szCs w:val="24"/>
          <w:lang w:eastAsia="ja-JP"/>
        </w:rPr>
        <w:t>Возраст &gt;55 л</w:t>
      </w:r>
      <w:r w:rsidR="00A006DF">
        <w:rPr>
          <w:rFonts w:eastAsia="MS Mincho"/>
          <w:i/>
          <w:szCs w:val="24"/>
          <w:lang w:eastAsia="ja-JP"/>
        </w:rPr>
        <w:t>ет</w:t>
      </w:r>
      <w:r w:rsidRPr="002D4615">
        <w:rPr>
          <w:rFonts w:eastAsia="MS Mincho"/>
          <w:i/>
          <w:szCs w:val="24"/>
          <w:lang w:eastAsia="ja-JP"/>
        </w:rPr>
        <w:t xml:space="preserve"> </w:t>
      </w:r>
      <w:r w:rsidR="00BE3546">
        <w:rPr>
          <w:rFonts w:eastAsia="MS Mincho"/>
          <w:i/>
          <w:szCs w:val="24"/>
          <w:lang w:eastAsia="ja-JP"/>
        </w:rPr>
        <w:tab/>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szCs w:val="24"/>
          <w:lang w:eastAsia="ja-JP"/>
        </w:rPr>
        <w:t xml:space="preserve">              </w:t>
      </w:r>
    </w:p>
    <w:p w14:paraId="03169657"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Pr="002D4615">
        <w:rPr>
          <w:rFonts w:eastAsia="MS Mincho"/>
          <w:szCs w:val="24"/>
          <w:lang w:eastAsia="ja-JP"/>
        </w:rPr>
        <w:t xml:space="preserve">5 мкг/кг                                        </w:t>
      </w:r>
      <w:r w:rsidR="00BE3546">
        <w:rPr>
          <w:rFonts w:eastAsia="MS Mincho"/>
          <w:szCs w:val="24"/>
          <w:lang w:eastAsia="ja-JP"/>
        </w:rPr>
        <w:tab/>
      </w:r>
      <w:r w:rsidR="00DB3200">
        <w:rPr>
          <w:rFonts w:eastAsia="MS Mincho"/>
          <w:szCs w:val="24"/>
          <w:lang w:eastAsia="ja-JP"/>
        </w:rPr>
        <w:t>н</w:t>
      </w:r>
      <w:r w:rsidRPr="002D4615">
        <w:rPr>
          <w:rFonts w:eastAsia="MS Mincho"/>
          <w:szCs w:val="24"/>
          <w:lang w:eastAsia="ja-JP"/>
        </w:rPr>
        <w:t>ачиная с 6</w:t>
      </w:r>
      <w:r w:rsidR="00A006DF">
        <w:rPr>
          <w:rFonts w:eastAsia="MS Mincho"/>
          <w:szCs w:val="24"/>
          <w:lang w:eastAsia="ja-JP"/>
        </w:rPr>
        <w:t>-го</w:t>
      </w:r>
      <w:r w:rsidRPr="002D4615">
        <w:rPr>
          <w:rFonts w:eastAsia="MS Mincho"/>
          <w:szCs w:val="24"/>
          <w:lang w:eastAsia="ja-JP"/>
        </w:rPr>
        <w:t xml:space="preserve"> дня</w:t>
      </w:r>
    </w:p>
    <w:p w14:paraId="14922CFF"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4112" behindDoc="0" locked="0" layoutInCell="1" allowOverlap="1" wp14:anchorId="634B5CCF" wp14:editId="5D346F4D">
                <wp:simplePos x="0" y="0"/>
                <wp:positionH relativeFrom="column">
                  <wp:posOffset>2686050</wp:posOffset>
                </wp:positionH>
                <wp:positionV relativeFrom="paragraph">
                  <wp:posOffset>66675</wp:posOffset>
                </wp:positionV>
                <wp:extent cx="90805" cy="549910"/>
                <wp:effectExtent l="0" t="0" r="0" b="0"/>
                <wp:wrapNone/>
                <wp:docPr id="38"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991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CBE2C" id="Правая фигурная скобка 7" o:spid="_x0000_s1026" type="#_x0000_t88" style="position:absolute;margin-left:211.5pt;margin-top:5.25pt;width:7.15pt;height:4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" adj="1426"/>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мг</w:t>
      </w:r>
    </w:p>
    <w:p w14:paraId="46D4FE9E"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w:t>
      </w:r>
      <w:r w:rsidR="00533FE8" w:rsidRPr="002D4615">
        <w:rPr>
          <w:rFonts w:eastAsia="MS Mincho"/>
          <w:szCs w:val="24"/>
          <w:lang w:eastAsia="ja-JP"/>
        </w:rPr>
        <w:t xml:space="preserve">интратекально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7438C4EB" w14:textId="77777777" w:rsidR="00533FE8" w:rsidRPr="007264C7"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40E75D30" w14:textId="77777777" w:rsidR="00533FE8" w:rsidRDefault="00A006DF" w:rsidP="00533FE8">
      <w:pPr>
        <w:widowControl/>
        <w:jc w:val="left"/>
        <w:rPr>
          <w:rFonts w:eastAsia="MS Mincho"/>
          <w:color w:val="000000"/>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06EED0FC" w14:textId="77777777" w:rsidR="00533FE8" w:rsidRPr="00A006DF" w:rsidRDefault="00BD6C1E" w:rsidP="00533FE8">
      <w:pPr>
        <w:widowControl/>
        <w:ind w:firstLine="709"/>
        <w:jc w:val="left"/>
        <w:rPr>
          <w:rFonts w:eastAsia="MS Mincho"/>
          <w:b/>
          <w:color w:val="000000"/>
          <w:szCs w:val="24"/>
          <w:lang w:eastAsia="ja-JP"/>
        </w:rPr>
      </w:pPr>
      <w:r>
        <w:rPr>
          <w:rFonts w:eastAsia="MS Mincho"/>
          <w:b/>
          <w:color w:val="000000"/>
          <w:szCs w:val="24"/>
          <w:lang w:eastAsia="ja-JP"/>
        </w:rPr>
        <w:t>Ауто-ТГСК</w:t>
      </w:r>
    </w:p>
    <w:p w14:paraId="12D3FF29" w14:textId="77777777" w:rsidR="00533FE8" w:rsidRPr="002D4615" w:rsidRDefault="00A006DF" w:rsidP="00533FE8">
      <w:pPr>
        <w:widowControl/>
        <w:ind w:firstLine="709"/>
        <w:rPr>
          <w:rFonts w:eastAsia="MS Mincho"/>
          <w:color w:val="000000"/>
          <w:szCs w:val="24"/>
          <w:lang w:eastAsia="ja-JP"/>
        </w:rPr>
      </w:pPr>
      <w:r>
        <w:rPr>
          <w:rFonts w:eastAsia="MS Mincho"/>
          <w:color w:val="000000"/>
          <w:szCs w:val="24"/>
          <w:lang w:eastAsia="ja-JP"/>
        </w:rPr>
        <w:t>Пациенты</w:t>
      </w:r>
      <w:r w:rsidR="00533FE8" w:rsidRPr="002D4615">
        <w:rPr>
          <w:rFonts w:eastAsia="MS Mincho"/>
          <w:color w:val="000000"/>
          <w:szCs w:val="24"/>
          <w:lang w:eastAsia="ja-JP"/>
        </w:rPr>
        <w:t xml:space="preserve"> из групп высокого и очень высокого рисков, которым не может быть выполнена трансплантация, получают </w:t>
      </w:r>
      <w:r w:rsidR="00BD6C1E">
        <w:rPr>
          <w:rFonts w:eastAsia="MS Mincho"/>
          <w:color w:val="000000"/>
          <w:szCs w:val="24"/>
          <w:lang w:eastAsia="ja-JP"/>
        </w:rPr>
        <w:t>ХТ</w:t>
      </w:r>
      <w:r w:rsidR="00BD6C1E" w:rsidRPr="002D4615">
        <w:rPr>
          <w:rFonts w:eastAsia="MS Mincho"/>
          <w:color w:val="000000"/>
          <w:szCs w:val="24"/>
          <w:lang w:eastAsia="ja-JP"/>
        </w:rPr>
        <w:t xml:space="preserve"> </w:t>
      </w:r>
      <w:r w:rsidR="00533FE8" w:rsidRPr="002D4615">
        <w:rPr>
          <w:rFonts w:eastAsia="MS Mincho"/>
          <w:color w:val="000000"/>
          <w:szCs w:val="24"/>
          <w:lang w:eastAsia="ja-JP"/>
        </w:rPr>
        <w:t xml:space="preserve">по программе группы стандартного риска с соответствующим </w:t>
      </w:r>
      <w:r w:rsidR="00AF128D">
        <w:rPr>
          <w:rFonts w:eastAsia="MS Mincho"/>
          <w:color w:val="000000"/>
          <w:szCs w:val="24"/>
          <w:lang w:eastAsia="ja-JP"/>
        </w:rPr>
        <w:t>МОБ</w:t>
      </w:r>
      <w:r w:rsidR="00533FE8" w:rsidRPr="002D4615">
        <w:rPr>
          <w:rFonts w:eastAsia="MS Mincho"/>
          <w:color w:val="000000"/>
          <w:szCs w:val="24"/>
          <w:lang w:eastAsia="ja-JP"/>
        </w:rPr>
        <w:t>-контролем. После года терапии вновь поднимается вопрос о выполнении Т</w:t>
      </w:r>
      <w:r w:rsidR="00BD6C1E">
        <w:rPr>
          <w:rFonts w:eastAsia="MS Mincho"/>
          <w:color w:val="000000"/>
          <w:szCs w:val="24"/>
          <w:lang w:eastAsia="ja-JP"/>
        </w:rPr>
        <w:t>Г</w:t>
      </w:r>
      <w:r w:rsidR="00533FE8" w:rsidRPr="002D4615">
        <w:rPr>
          <w:rFonts w:eastAsia="MS Mincho"/>
          <w:color w:val="000000"/>
          <w:szCs w:val="24"/>
          <w:lang w:eastAsia="ja-JP"/>
        </w:rPr>
        <w:t>СК.</w:t>
      </w:r>
    </w:p>
    <w:p w14:paraId="69F0706E" w14:textId="77777777" w:rsidR="00533FE8" w:rsidRPr="005A5554" w:rsidRDefault="00533FE8" w:rsidP="00533FE8">
      <w:pPr>
        <w:widowControl/>
        <w:rPr>
          <w:rFonts w:eastAsia="MS Mincho"/>
          <w:color w:val="000000"/>
          <w:szCs w:val="24"/>
          <w:lang w:eastAsia="ja-JP"/>
        </w:rPr>
      </w:pPr>
    </w:p>
    <w:p w14:paraId="48161011" w14:textId="77777777" w:rsidR="00533FE8" w:rsidRPr="00945032" w:rsidRDefault="00533FE8" w:rsidP="004148AD">
      <w:pPr>
        <w:widowControl/>
        <w:ind w:firstLine="709"/>
        <w:rPr>
          <w:rFonts w:eastAsia="MS Mincho"/>
          <w:color w:val="000000"/>
          <w:szCs w:val="24"/>
          <w:lang w:eastAsia="ja-JP"/>
        </w:rPr>
      </w:pPr>
      <w:r w:rsidRPr="00C02BD7">
        <w:rPr>
          <w:rFonts w:eastAsia="MS Mincho"/>
          <w:b/>
          <w:color w:val="000000"/>
          <w:szCs w:val="24"/>
          <w:lang w:eastAsia="ja-JP"/>
        </w:rPr>
        <w:t>Протокол</w:t>
      </w:r>
      <w:r w:rsidRPr="00945032">
        <w:rPr>
          <w:rFonts w:eastAsia="MS Mincho"/>
          <w:b/>
          <w:color w:val="000000"/>
          <w:szCs w:val="24"/>
          <w:lang w:eastAsia="ja-JP"/>
        </w:rPr>
        <w:t xml:space="preserve"> </w:t>
      </w:r>
      <w:r w:rsidRPr="00C02BD7">
        <w:rPr>
          <w:rFonts w:eastAsia="MS Mincho"/>
          <w:b/>
          <w:color w:val="000000"/>
          <w:szCs w:val="24"/>
          <w:lang w:val="en-US" w:eastAsia="ja-JP"/>
        </w:rPr>
        <w:t>M</w:t>
      </w:r>
      <w:r w:rsidRPr="00945032">
        <w:rPr>
          <w:rFonts w:eastAsia="MS Mincho"/>
          <w:b/>
          <w:color w:val="000000"/>
          <w:szCs w:val="24"/>
          <w:lang w:eastAsia="ja-JP"/>
        </w:rPr>
        <w:t>.</w:t>
      </w:r>
      <w:r w:rsidRPr="00C02BD7">
        <w:rPr>
          <w:rFonts w:eastAsia="MS Mincho"/>
          <w:b/>
          <w:color w:val="000000"/>
          <w:szCs w:val="24"/>
          <w:lang w:val="en-US" w:eastAsia="ja-JP"/>
        </w:rPr>
        <w:t>D</w:t>
      </w:r>
      <w:r w:rsidRPr="00945032">
        <w:rPr>
          <w:rFonts w:eastAsia="MS Mincho"/>
          <w:b/>
          <w:color w:val="000000"/>
          <w:szCs w:val="24"/>
          <w:lang w:eastAsia="ja-JP"/>
        </w:rPr>
        <w:t>.</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Anderson</w:t>
      </w:r>
      <w:r w:rsidRPr="00945032">
        <w:rPr>
          <w:rFonts w:eastAsia="MS Mincho"/>
          <w:b/>
          <w:color w:val="000000"/>
          <w:szCs w:val="24"/>
          <w:lang w:eastAsia="ja-JP"/>
        </w:rPr>
        <w:t xml:space="preserve"> </w:t>
      </w:r>
      <w:r w:rsidRPr="00C02BD7">
        <w:rPr>
          <w:rFonts w:eastAsia="MS Mincho"/>
          <w:b/>
          <w:color w:val="000000"/>
          <w:szCs w:val="24"/>
          <w:lang w:val="en-US" w:eastAsia="ja-JP"/>
        </w:rPr>
        <w:t>CRC</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Hyper</w:t>
      </w:r>
      <w:r w:rsidRPr="00945032">
        <w:rPr>
          <w:rFonts w:eastAsia="MS Mincho"/>
          <w:b/>
          <w:color w:val="000000"/>
          <w:szCs w:val="24"/>
          <w:lang w:eastAsia="ja-JP"/>
        </w:rPr>
        <w:t>-</w:t>
      </w:r>
      <w:r w:rsidRPr="00C02BD7">
        <w:rPr>
          <w:rFonts w:eastAsia="MS Mincho"/>
          <w:b/>
          <w:color w:val="000000"/>
          <w:szCs w:val="24"/>
          <w:lang w:val="en-US" w:eastAsia="ja-JP"/>
        </w:rPr>
        <w:t>CVAD</w:t>
      </w:r>
      <w:r w:rsidR="004148AD" w:rsidRPr="00945032">
        <w:rPr>
          <w:b/>
          <w:szCs w:val="24"/>
        </w:rPr>
        <w:t>/</w:t>
      </w:r>
      <w:r w:rsidRPr="00C02BD7">
        <w:rPr>
          <w:b/>
          <w:szCs w:val="24"/>
          <w:lang w:val="en-US"/>
        </w:rPr>
        <w:t>R</w:t>
      </w:r>
      <w:r w:rsidRPr="00945032">
        <w:rPr>
          <w:b/>
          <w:szCs w:val="24"/>
        </w:rPr>
        <w:t>-</w:t>
      </w:r>
      <w:r w:rsidRPr="00C02BD7">
        <w:rPr>
          <w:b/>
          <w:szCs w:val="24"/>
          <w:lang w:val="en-US"/>
        </w:rPr>
        <w:t>HMA</w:t>
      </w:r>
    </w:p>
    <w:p w14:paraId="1173296E" w14:textId="77777777" w:rsidR="00533FE8" w:rsidRPr="004148AD" w:rsidRDefault="00533FE8" w:rsidP="00533FE8">
      <w:pPr>
        <w:widowControl/>
        <w:ind w:firstLine="709"/>
        <w:contextualSpacing/>
        <w:rPr>
          <w:rFonts w:eastAsia="MS Mincho"/>
          <w:b/>
          <w:bCs/>
          <w:szCs w:val="24"/>
          <w:lang w:eastAsia="ja-JP"/>
        </w:rPr>
      </w:pPr>
      <w:r w:rsidRPr="007264C7">
        <w:rPr>
          <w:rFonts w:eastAsia="MS Mincho"/>
          <w:b/>
          <w:bCs/>
          <w:szCs w:val="24"/>
          <w:lang w:eastAsia="ja-JP"/>
        </w:rPr>
        <w:t>Протокол</w:t>
      </w:r>
      <w:r w:rsidRPr="007264C7">
        <w:rPr>
          <w:rFonts w:eastAsia="MS Mincho"/>
          <w:color w:val="231F20"/>
          <w:szCs w:val="24"/>
          <w:lang w:eastAsia="ja-JP"/>
        </w:rPr>
        <w:t xml:space="preserve">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sidRPr="007264C7">
        <w:rPr>
          <w:rFonts w:eastAsia="MS Mincho"/>
          <w:color w:val="231F20"/>
          <w:szCs w:val="24"/>
          <w:lang w:eastAsia="ja-JP"/>
        </w:rPr>
        <w:t xml:space="preserve"> состоит из чередования собственно курсов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Pr>
          <w:rFonts w:eastAsia="MS Mincho"/>
          <w:color w:val="231F20"/>
          <w:szCs w:val="24"/>
          <w:lang w:eastAsia="ja-JP"/>
        </w:rPr>
        <w:t xml:space="preserve"> (1,</w:t>
      </w:r>
      <w:r w:rsidR="004148AD" w:rsidRPr="004148AD">
        <w:rPr>
          <w:rFonts w:eastAsia="MS Mincho"/>
          <w:color w:val="231F20"/>
          <w:szCs w:val="24"/>
          <w:lang w:eastAsia="ja-JP"/>
        </w:rPr>
        <w:t xml:space="preserve"> </w:t>
      </w:r>
      <w:r>
        <w:rPr>
          <w:rFonts w:eastAsia="MS Mincho"/>
          <w:color w:val="231F20"/>
          <w:szCs w:val="24"/>
          <w:lang w:eastAsia="ja-JP"/>
        </w:rPr>
        <w:t>3,</w:t>
      </w:r>
      <w:r w:rsidR="004148AD" w:rsidRPr="004148AD">
        <w:rPr>
          <w:rFonts w:eastAsia="MS Mincho"/>
          <w:color w:val="231F20"/>
          <w:szCs w:val="24"/>
          <w:lang w:eastAsia="ja-JP"/>
        </w:rPr>
        <w:t xml:space="preserve"> </w:t>
      </w:r>
      <w:r w:rsidRPr="007264C7">
        <w:rPr>
          <w:rFonts w:eastAsia="MS Mincho"/>
          <w:color w:val="231F20"/>
          <w:szCs w:val="24"/>
          <w:lang w:eastAsia="ja-JP"/>
        </w:rPr>
        <w:t>5,</w:t>
      </w:r>
      <w:r w:rsidR="004148AD" w:rsidRPr="004148AD">
        <w:rPr>
          <w:rFonts w:eastAsia="MS Mincho"/>
          <w:color w:val="231F20"/>
          <w:szCs w:val="24"/>
          <w:lang w:eastAsia="ja-JP"/>
        </w:rPr>
        <w:t xml:space="preserve"> </w:t>
      </w:r>
      <w:r w:rsidR="004148AD">
        <w:rPr>
          <w:rFonts w:eastAsia="MS Mincho"/>
          <w:color w:val="231F20"/>
          <w:szCs w:val="24"/>
          <w:lang w:eastAsia="ja-JP"/>
        </w:rPr>
        <w:t>7) и курса R-HMA</w:t>
      </w:r>
      <w:r w:rsidR="004148AD" w:rsidRPr="004148AD">
        <w:rPr>
          <w:rFonts w:eastAsia="MS Mincho"/>
          <w:color w:val="231F20"/>
          <w:szCs w:val="24"/>
          <w:lang w:eastAsia="ja-JP"/>
        </w:rPr>
        <w:t xml:space="preserve"> </w:t>
      </w:r>
      <w:r w:rsidR="004148AD">
        <w:rPr>
          <w:rFonts w:eastAsia="MS Mincho"/>
          <w:color w:val="231F20"/>
          <w:szCs w:val="24"/>
          <w:lang w:eastAsia="ja-JP"/>
        </w:rPr>
        <w:t>–</w:t>
      </w:r>
      <w:r w:rsidR="004148AD" w:rsidRPr="004148AD">
        <w:rPr>
          <w:rFonts w:eastAsia="MS Mincho"/>
          <w:color w:val="231F20"/>
          <w:szCs w:val="24"/>
          <w:lang w:eastAsia="ja-JP"/>
        </w:rPr>
        <w:t xml:space="preserve"> </w:t>
      </w:r>
      <w:r w:rsidRPr="007264C7">
        <w:rPr>
          <w:rFonts w:eastAsia="MS Mincho"/>
          <w:color w:val="231F20"/>
          <w:szCs w:val="24"/>
          <w:lang w:eastAsia="ja-JP"/>
        </w:rPr>
        <w:t>цитарабина</w:t>
      </w:r>
      <w:r w:rsidR="00421699">
        <w:rPr>
          <w:rFonts w:eastAsia="MS Mincho"/>
          <w:color w:val="231F20"/>
          <w:szCs w:val="24"/>
          <w:lang w:eastAsia="ja-JP"/>
        </w:rPr>
        <w:t>**</w:t>
      </w:r>
      <w:r w:rsidRPr="007264C7">
        <w:rPr>
          <w:rFonts w:eastAsia="MS Mincho"/>
          <w:color w:val="231F20"/>
          <w:szCs w:val="24"/>
          <w:lang w:eastAsia="ja-JP"/>
        </w:rPr>
        <w:t xml:space="preserve"> и метотрексата</w:t>
      </w:r>
      <w:r w:rsidR="00421699">
        <w:rPr>
          <w:rFonts w:eastAsia="MS Mincho"/>
          <w:color w:val="231F20"/>
          <w:szCs w:val="24"/>
          <w:lang w:eastAsia="ja-JP"/>
        </w:rPr>
        <w:t>**</w:t>
      </w:r>
      <w:r w:rsidRPr="007264C7">
        <w:rPr>
          <w:rFonts w:eastAsia="MS Mincho"/>
          <w:color w:val="231F20"/>
          <w:szCs w:val="24"/>
          <w:lang w:eastAsia="ja-JP"/>
        </w:rPr>
        <w:t xml:space="preserve"> в высоких дозах (2,</w:t>
      </w:r>
      <w:r w:rsidR="004148AD" w:rsidRPr="004148AD">
        <w:rPr>
          <w:rFonts w:eastAsia="MS Mincho"/>
          <w:color w:val="231F20"/>
          <w:szCs w:val="24"/>
          <w:lang w:eastAsia="ja-JP"/>
        </w:rPr>
        <w:t xml:space="preserve"> </w:t>
      </w:r>
      <w:r w:rsidRPr="007264C7">
        <w:rPr>
          <w:rFonts w:eastAsia="MS Mincho"/>
          <w:color w:val="231F20"/>
          <w:szCs w:val="24"/>
          <w:lang w:eastAsia="ja-JP"/>
        </w:rPr>
        <w:t>4,</w:t>
      </w:r>
      <w:r w:rsidR="004148AD" w:rsidRPr="004148AD">
        <w:rPr>
          <w:rFonts w:eastAsia="MS Mincho"/>
          <w:color w:val="231F20"/>
          <w:szCs w:val="24"/>
          <w:lang w:eastAsia="ja-JP"/>
        </w:rPr>
        <w:t xml:space="preserve"> </w:t>
      </w:r>
      <w:r w:rsidRPr="007264C7">
        <w:rPr>
          <w:rFonts w:eastAsia="MS Mincho"/>
          <w:color w:val="231F20"/>
          <w:szCs w:val="24"/>
          <w:lang w:eastAsia="ja-JP"/>
        </w:rPr>
        <w:t>6,</w:t>
      </w:r>
      <w:r w:rsidR="004148AD" w:rsidRPr="004148AD">
        <w:rPr>
          <w:rFonts w:eastAsia="MS Mincho"/>
          <w:color w:val="231F20"/>
          <w:szCs w:val="24"/>
          <w:lang w:eastAsia="ja-JP"/>
        </w:rPr>
        <w:t xml:space="preserve"> </w:t>
      </w:r>
      <w:r w:rsidRPr="007264C7">
        <w:rPr>
          <w:rFonts w:eastAsia="MS Mincho"/>
          <w:color w:val="231F20"/>
          <w:szCs w:val="24"/>
          <w:lang w:eastAsia="ja-JP"/>
        </w:rPr>
        <w:t>8) и дальнейшей поддерживающей терапии</w:t>
      </w:r>
      <w:r w:rsidR="004148AD" w:rsidRPr="004148AD">
        <w:rPr>
          <w:rFonts w:eastAsia="MS Mincho"/>
          <w:color w:val="231F20"/>
          <w:szCs w:val="24"/>
          <w:lang w:eastAsia="ja-JP"/>
        </w:rPr>
        <w:t>.</w:t>
      </w:r>
    </w:p>
    <w:p w14:paraId="0A091EDB" w14:textId="77777777" w:rsidR="00533FE8" w:rsidRPr="007264C7" w:rsidRDefault="00533FE8" w:rsidP="00533FE8">
      <w:pPr>
        <w:widowControl/>
        <w:jc w:val="left"/>
        <w:rPr>
          <w:rFonts w:eastAsia="MS Mincho"/>
          <w:b/>
          <w:bCs/>
          <w:szCs w:val="24"/>
          <w:lang w:eastAsia="ja-JP"/>
        </w:rPr>
      </w:pPr>
    </w:p>
    <w:p w14:paraId="1AF16C63" w14:textId="77777777" w:rsidR="00533FE8" w:rsidRPr="006F6E87" w:rsidRDefault="00533FE8" w:rsidP="00533FE8">
      <w:pPr>
        <w:widowControl/>
        <w:jc w:val="left"/>
        <w:rPr>
          <w:rFonts w:eastAsia="MS Mincho"/>
          <w:b/>
          <w:bCs/>
          <w:szCs w:val="24"/>
          <w:lang w:eastAsia="ja-JP"/>
        </w:rPr>
      </w:pPr>
      <w:r w:rsidRPr="007264C7">
        <w:rPr>
          <w:rFonts w:eastAsia="MS Mincho"/>
          <w:b/>
          <w:bCs/>
          <w:szCs w:val="24"/>
          <w:lang w:eastAsia="ja-JP"/>
        </w:rPr>
        <w:t xml:space="preserve">Фаза терапии </w:t>
      </w:r>
      <w:r w:rsidRPr="007264C7">
        <w:rPr>
          <w:rFonts w:eastAsia="MS Mincho"/>
          <w:b/>
          <w:bCs/>
          <w:szCs w:val="24"/>
          <w:lang w:eastAsia="ja-JP"/>
        </w:rPr>
        <w:tab/>
      </w:r>
      <w:r w:rsidRPr="007264C7">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Доза, путь введения</w:t>
      </w:r>
      <w:r w:rsidR="00BE3546">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Время введения</w:t>
      </w:r>
    </w:p>
    <w:p w14:paraId="3AD7C79D" w14:textId="77777777" w:rsidR="00533FE8" w:rsidRPr="006F6E87" w:rsidRDefault="00533FE8" w:rsidP="00533FE8">
      <w:pPr>
        <w:widowControl/>
        <w:jc w:val="left"/>
        <w:rPr>
          <w:rFonts w:eastAsia="MS Mincho"/>
          <w:b/>
          <w:color w:val="231F20"/>
          <w:szCs w:val="24"/>
          <w:lang w:eastAsia="ja-JP"/>
        </w:rPr>
      </w:pPr>
      <w:r w:rsidRPr="006F6E87">
        <w:rPr>
          <w:rFonts w:eastAsia="MS Mincho"/>
          <w:b/>
          <w:i/>
          <w:iCs/>
          <w:color w:val="231F20"/>
          <w:szCs w:val="24"/>
          <w:lang w:val="en-US" w:eastAsia="ja-JP"/>
        </w:rPr>
        <w:t>Hyper</w:t>
      </w:r>
      <w:r w:rsidRPr="006F6E87">
        <w:rPr>
          <w:rFonts w:eastAsia="MS Mincho"/>
          <w:b/>
          <w:i/>
          <w:iCs/>
          <w:color w:val="231F20"/>
          <w:szCs w:val="24"/>
          <w:lang w:eastAsia="ja-JP"/>
        </w:rPr>
        <w:t>-</w:t>
      </w:r>
      <w:r w:rsidRPr="006F6E87">
        <w:rPr>
          <w:rFonts w:eastAsia="MS Mincho"/>
          <w:b/>
          <w:i/>
          <w:iCs/>
          <w:color w:val="231F20"/>
          <w:szCs w:val="24"/>
          <w:lang w:val="en-US" w:eastAsia="ja-JP"/>
        </w:rPr>
        <w:t>CVAD</w:t>
      </w:r>
    </w:p>
    <w:p w14:paraId="0311ADFA" w14:textId="77777777" w:rsidR="00533FE8" w:rsidRPr="007264C7" w:rsidRDefault="00533FE8" w:rsidP="00533FE8">
      <w:pPr>
        <w:widowControl/>
        <w:jc w:val="left"/>
        <w:rPr>
          <w:rFonts w:eastAsia="MS Mincho"/>
          <w:color w:val="231F20"/>
          <w:szCs w:val="24"/>
          <w:lang w:eastAsia="ja-JP"/>
        </w:rPr>
      </w:pPr>
      <w:r w:rsidRPr="007264C7">
        <w:rPr>
          <w:rFonts w:eastAsia="MS Mincho"/>
          <w:color w:val="231F20"/>
          <w:szCs w:val="24"/>
          <w:lang w:eastAsia="ja-JP"/>
        </w:rPr>
        <w:t>Циклофосфамид</w:t>
      </w:r>
      <w:r w:rsidR="004C2C6A">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300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2</w:t>
      </w:r>
      <w:r w:rsidR="00AF151A">
        <w:rPr>
          <w:rFonts w:eastAsia="MS Mincho"/>
          <w:color w:val="231F20"/>
          <w:szCs w:val="24"/>
          <w:lang w:eastAsia="ja-JP"/>
        </w:rPr>
        <w:t xml:space="preserve"> </w:t>
      </w:r>
      <w:r w:rsidR="00AF151A">
        <w:rPr>
          <w:rFonts w:eastAsia="MS Mincho"/>
          <w:szCs w:val="24"/>
          <w:lang w:eastAsia="ja-JP"/>
        </w:rPr>
        <w:t>раза в день</w:t>
      </w:r>
      <w:r w:rsidR="00A12C9B">
        <w:rPr>
          <w:rFonts w:eastAsia="MS Mincho"/>
          <w:color w:val="231F20"/>
          <w:szCs w:val="24"/>
          <w:lang w:eastAsia="ja-JP"/>
        </w:rPr>
        <w:t xml:space="preserve"> в/в (2–</w:t>
      </w:r>
      <w:r w:rsidRPr="007264C7">
        <w:rPr>
          <w:rFonts w:eastAsia="MS Mincho"/>
          <w:color w:val="231F20"/>
          <w:szCs w:val="24"/>
          <w:lang w:eastAsia="ja-JP"/>
        </w:rPr>
        <w:t>3 ч)</w:t>
      </w:r>
      <w:r w:rsidR="00BE3546">
        <w:rPr>
          <w:rFonts w:eastAsia="MS Mincho"/>
          <w:color w:val="231F20"/>
          <w:szCs w:val="24"/>
          <w:lang w:eastAsia="ja-JP"/>
        </w:rPr>
        <w:tab/>
      </w:r>
      <w:r w:rsidRPr="007264C7">
        <w:rPr>
          <w:rFonts w:eastAsia="MS Mincho"/>
          <w:color w:val="231F20"/>
          <w:szCs w:val="24"/>
          <w:lang w:eastAsia="ja-JP"/>
        </w:rPr>
        <w:t>1</w:t>
      </w:r>
      <w:r w:rsidR="00A12C9B">
        <w:rPr>
          <w:rFonts w:eastAsia="MS Mincho"/>
          <w:color w:val="231F20"/>
          <w:szCs w:val="24"/>
          <w:lang w:eastAsia="ja-JP"/>
        </w:rPr>
        <w:t>–</w:t>
      </w:r>
      <w:r w:rsidRPr="007264C7">
        <w:rPr>
          <w:rFonts w:eastAsia="MS Mincho"/>
          <w:color w:val="231F20"/>
          <w:szCs w:val="24"/>
          <w:lang w:eastAsia="ja-JP"/>
        </w:rPr>
        <w:t>3</w:t>
      </w:r>
      <w:r w:rsidR="00A12C9B">
        <w:rPr>
          <w:rFonts w:eastAsia="MS Mincho"/>
          <w:color w:val="231F20"/>
          <w:szCs w:val="24"/>
          <w:lang w:eastAsia="ja-JP"/>
        </w:rPr>
        <w:t xml:space="preserve">-й дни </w:t>
      </w:r>
    </w:p>
    <w:p w14:paraId="584BFE6D" w14:textId="77777777" w:rsidR="00533FE8" w:rsidRPr="007264C7" w:rsidRDefault="00533FE8" w:rsidP="00BE3546">
      <w:pPr>
        <w:widowControl/>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766C74B0" w14:textId="77777777" w:rsidR="00533FE8" w:rsidRPr="007264C7" w:rsidRDefault="00533FE8" w:rsidP="00BE3546">
      <w:pPr>
        <w:widowControl/>
        <w:jc w:val="left"/>
        <w:rPr>
          <w:rFonts w:eastAsia="MS Mincho"/>
          <w:color w:val="231F20"/>
          <w:szCs w:val="24"/>
          <w:lang w:eastAsia="ja-JP"/>
        </w:rPr>
      </w:pPr>
      <w:r w:rsidRPr="007264C7">
        <w:rPr>
          <w:rFonts w:eastAsia="MS Mincho"/>
          <w:color w:val="231F20"/>
          <w:szCs w:val="24"/>
          <w:lang w:eastAsia="ja-JP"/>
        </w:rPr>
        <w:t>Винкристин</w:t>
      </w:r>
      <w:r w:rsidR="00457E7B">
        <w:rPr>
          <w:rFonts w:eastAsia="MS Mincho"/>
          <w:color w:val="231F20"/>
          <w:szCs w:val="24"/>
          <w:lang w:eastAsia="ja-JP"/>
        </w:rPr>
        <w:t>**</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2 мг в/в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w:t>
      </w:r>
      <w:r w:rsidRPr="007264C7">
        <w:rPr>
          <w:rFonts w:eastAsia="MS Mincho"/>
          <w:color w:val="231F20"/>
          <w:szCs w:val="24"/>
          <w:lang w:eastAsia="ja-JP"/>
        </w:rPr>
        <w:t>,</w:t>
      </w:r>
      <w:r w:rsidR="00A12C9B">
        <w:rPr>
          <w:rFonts w:eastAsia="MS Mincho"/>
          <w:color w:val="231F20"/>
          <w:szCs w:val="24"/>
          <w:lang w:eastAsia="ja-JP"/>
        </w:rPr>
        <w:t xml:space="preserve"> </w:t>
      </w:r>
      <w:r w:rsidRPr="007264C7">
        <w:rPr>
          <w:rFonts w:eastAsia="MS Mincho"/>
          <w:color w:val="231F20"/>
          <w:szCs w:val="24"/>
          <w:lang w:eastAsia="ja-JP"/>
        </w:rPr>
        <w:t>11</w:t>
      </w:r>
      <w:r w:rsidR="00A12C9B">
        <w:rPr>
          <w:rFonts w:eastAsia="MS Mincho"/>
          <w:color w:val="231F20"/>
          <w:szCs w:val="24"/>
          <w:lang w:eastAsia="ja-JP"/>
        </w:rPr>
        <w:t>-й дни</w:t>
      </w:r>
    </w:p>
    <w:p w14:paraId="39C573A8" w14:textId="77777777" w:rsidR="00533FE8" w:rsidRPr="007264C7" w:rsidRDefault="00533FE8" w:rsidP="00533FE8">
      <w:pPr>
        <w:widowControl/>
        <w:jc w:val="left"/>
        <w:rPr>
          <w:rFonts w:eastAsia="MS Mincho"/>
          <w:color w:val="231F20"/>
          <w:szCs w:val="24"/>
          <w:lang w:eastAsia="ja-JP"/>
        </w:rPr>
      </w:pPr>
      <w:r w:rsidRPr="007264C7">
        <w:rPr>
          <w:rFonts w:eastAsia="MS Mincho"/>
          <w:color w:val="231F20"/>
          <w:szCs w:val="24"/>
          <w:lang w:eastAsia="ja-JP"/>
        </w:rPr>
        <w:t>Доксорубицин</w:t>
      </w:r>
      <w:r w:rsidR="00067484">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50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в/в (24 ч)</w:t>
      </w:r>
      <w:r w:rsidRPr="007264C7">
        <w:rPr>
          <w:rFonts w:eastAsia="MS Mincho"/>
          <w:color w:val="231F20"/>
          <w:szCs w:val="24"/>
          <w:lang w:eastAsia="ja-JP"/>
        </w:rPr>
        <w:tab/>
      </w:r>
      <w:r w:rsidRPr="007264C7">
        <w:rPr>
          <w:rFonts w:eastAsia="MS Mincho"/>
          <w:color w:val="231F20"/>
          <w:szCs w:val="24"/>
          <w:lang w:eastAsia="ja-JP"/>
        </w:rPr>
        <w:tab/>
        <w:t xml:space="preserve">           </w:t>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66F2C746" w14:textId="77777777" w:rsidR="00533FE8" w:rsidRPr="007264C7" w:rsidRDefault="00533FE8" w:rsidP="00533FE8">
      <w:pPr>
        <w:widowControl/>
        <w:jc w:val="left"/>
        <w:rPr>
          <w:rFonts w:eastAsia="MS Mincho"/>
          <w:color w:val="231F20"/>
          <w:szCs w:val="24"/>
          <w:lang w:eastAsia="ja-JP"/>
        </w:rPr>
      </w:pPr>
      <w:r>
        <w:rPr>
          <w:rFonts w:eastAsia="MS Mincho"/>
          <w:color w:val="231F20"/>
          <w:szCs w:val="24"/>
          <w:lang w:eastAsia="ja-JP"/>
        </w:rPr>
        <w:t>Дексаметазон</w:t>
      </w:r>
      <w:r w:rsidR="006F5D03">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40 мг в/в или внутрь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1–4</w:t>
      </w:r>
      <w:r w:rsidR="00A12C9B">
        <w:rPr>
          <w:rFonts w:eastAsia="MS Mincho"/>
          <w:color w:val="231F20"/>
          <w:szCs w:val="24"/>
          <w:lang w:eastAsia="ja-JP"/>
        </w:rPr>
        <w:t>-й</w:t>
      </w:r>
      <w:r w:rsidRPr="007264C7">
        <w:rPr>
          <w:rFonts w:eastAsia="MS Mincho"/>
          <w:color w:val="231F20"/>
          <w:szCs w:val="24"/>
          <w:lang w:eastAsia="ja-JP"/>
        </w:rPr>
        <w:t>, 11–14</w:t>
      </w:r>
      <w:r w:rsidR="00A12C9B">
        <w:rPr>
          <w:rFonts w:eastAsia="MS Mincho"/>
          <w:color w:val="231F20"/>
          <w:szCs w:val="24"/>
          <w:lang w:eastAsia="ja-JP"/>
        </w:rPr>
        <w:t>-й дни</w:t>
      </w:r>
    </w:p>
    <w:p w14:paraId="0AD3C111" w14:textId="77777777" w:rsidR="00533FE8" w:rsidRPr="007264C7" w:rsidRDefault="00533FE8" w:rsidP="00533FE8">
      <w:pPr>
        <w:widowControl/>
        <w:jc w:val="left"/>
        <w:rPr>
          <w:rFonts w:eastAsia="MS Mincho"/>
          <w:i/>
          <w:iCs/>
          <w:color w:val="231F20"/>
          <w:szCs w:val="24"/>
          <w:lang w:eastAsia="ja-JP"/>
        </w:rPr>
      </w:pPr>
    </w:p>
    <w:p w14:paraId="78A26D95" w14:textId="77777777" w:rsidR="00533FE8" w:rsidRPr="006F6E87" w:rsidRDefault="00533FE8" w:rsidP="00533FE8">
      <w:pPr>
        <w:widowControl/>
        <w:jc w:val="left"/>
        <w:rPr>
          <w:rFonts w:eastAsia="MS Mincho"/>
          <w:b/>
          <w:i/>
          <w:iCs/>
          <w:color w:val="231F20"/>
          <w:szCs w:val="24"/>
          <w:lang w:eastAsia="ja-JP"/>
        </w:rPr>
      </w:pPr>
      <w:r w:rsidRPr="007264C7">
        <w:rPr>
          <w:rFonts w:eastAsia="MS Mincho"/>
          <w:b/>
          <w:i/>
          <w:iCs/>
          <w:color w:val="231F20"/>
          <w:szCs w:val="24"/>
          <w:lang w:val="en-US" w:eastAsia="ja-JP"/>
        </w:rPr>
        <w:t>HD</w:t>
      </w:r>
      <w:r w:rsidRPr="007264C7">
        <w:rPr>
          <w:rFonts w:eastAsia="MS Mincho"/>
          <w:b/>
          <w:i/>
          <w:iCs/>
          <w:color w:val="231F20"/>
          <w:szCs w:val="24"/>
          <w:lang w:eastAsia="ja-JP"/>
        </w:rPr>
        <w:t>-</w:t>
      </w:r>
      <w:r w:rsidRPr="007264C7">
        <w:rPr>
          <w:rFonts w:eastAsia="MS Mincho"/>
          <w:b/>
          <w:i/>
          <w:iCs/>
          <w:color w:val="231F20"/>
          <w:szCs w:val="24"/>
          <w:lang w:val="en-US" w:eastAsia="ja-JP"/>
        </w:rPr>
        <w:t>MTX</w:t>
      </w:r>
      <w:r w:rsidRPr="007264C7">
        <w:rPr>
          <w:rFonts w:eastAsia="MS Mincho"/>
          <w:b/>
          <w:i/>
          <w:iCs/>
          <w:color w:val="231F20"/>
          <w:szCs w:val="24"/>
          <w:lang w:eastAsia="ja-JP"/>
        </w:rPr>
        <w:t>-</w:t>
      </w:r>
      <w:r w:rsidRPr="007264C7">
        <w:rPr>
          <w:rFonts w:eastAsia="MS Mincho"/>
          <w:b/>
          <w:i/>
          <w:iCs/>
          <w:color w:val="231F20"/>
          <w:szCs w:val="24"/>
          <w:lang w:val="en-US" w:eastAsia="ja-JP"/>
        </w:rPr>
        <w:t>Ara</w:t>
      </w:r>
      <w:r w:rsidRPr="007264C7">
        <w:rPr>
          <w:rFonts w:eastAsia="MS Mincho"/>
          <w:b/>
          <w:i/>
          <w:iCs/>
          <w:color w:val="231F20"/>
          <w:szCs w:val="24"/>
          <w:lang w:eastAsia="ja-JP"/>
        </w:rPr>
        <w:t>-</w:t>
      </w:r>
      <w:r w:rsidRPr="007264C7">
        <w:rPr>
          <w:rFonts w:eastAsia="MS Mincho"/>
          <w:b/>
          <w:i/>
          <w:iCs/>
          <w:color w:val="231F20"/>
          <w:szCs w:val="24"/>
          <w:lang w:val="en-US" w:eastAsia="ja-JP"/>
        </w:rPr>
        <w:t>C</w:t>
      </w:r>
    </w:p>
    <w:p w14:paraId="0A52E71E" w14:textId="77777777" w:rsidR="00533FE8" w:rsidRPr="007264C7" w:rsidRDefault="00533FE8" w:rsidP="00533FE8">
      <w:pPr>
        <w:widowControl/>
        <w:jc w:val="left"/>
        <w:rPr>
          <w:rFonts w:eastAsia="MS Mincho"/>
          <w:color w:val="231F20"/>
          <w:szCs w:val="24"/>
          <w:lang w:eastAsia="ja-JP"/>
        </w:rPr>
      </w:pPr>
      <w:r w:rsidRPr="007264C7">
        <w:rPr>
          <w:rFonts w:eastAsia="MS Mincho"/>
          <w:color w:val="231F20"/>
          <w:szCs w:val="24"/>
          <w:lang w:eastAsia="ja-JP"/>
        </w:rPr>
        <w:lastRenderedPageBreak/>
        <w:t>Метотрексат</w:t>
      </w:r>
      <w:r w:rsidR="00392AAF">
        <w:rPr>
          <w:rFonts w:eastAsia="MS Mincho"/>
          <w:color w:val="231F20"/>
          <w:szCs w:val="24"/>
          <w:lang w:eastAsia="ja-JP"/>
        </w:rPr>
        <w:t>**</w:t>
      </w:r>
      <w:r w:rsidRPr="007264C7">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 г/м</w:t>
      </w:r>
      <w:r w:rsidRPr="007264C7">
        <w:rPr>
          <w:rFonts w:eastAsia="MS Mincho"/>
          <w:color w:val="231F20"/>
          <w:szCs w:val="24"/>
          <w:vertAlign w:val="superscript"/>
          <w:lang w:eastAsia="ja-JP"/>
        </w:rPr>
        <w:t>2</w:t>
      </w:r>
      <w:r>
        <w:rPr>
          <w:rFonts w:eastAsia="MS Mincho"/>
          <w:color w:val="231F20"/>
          <w:szCs w:val="24"/>
          <w:lang w:eastAsia="ja-JP"/>
        </w:rPr>
        <w:t xml:space="preserve"> в/в (24 ч); </w:t>
      </w:r>
      <w:r>
        <w:rPr>
          <w:rFonts w:eastAsia="MS Mincho"/>
          <w:color w:val="231F20"/>
          <w:szCs w:val="24"/>
          <w:lang w:eastAsia="ja-JP"/>
        </w:rPr>
        <w:tab/>
      </w:r>
      <w:r>
        <w:rPr>
          <w:rFonts w:eastAsia="MS Mincho"/>
          <w:color w:val="231F20"/>
          <w:szCs w:val="24"/>
          <w:lang w:eastAsia="ja-JP"/>
        </w:rPr>
        <w:tab/>
        <w:t xml:space="preserve">          </w:t>
      </w:r>
      <w:r w:rsidR="00BE3546">
        <w:rPr>
          <w:rFonts w:eastAsia="MS Mincho"/>
          <w:color w:val="231F20"/>
          <w:szCs w:val="24"/>
          <w:lang w:eastAsia="ja-JP"/>
        </w:rPr>
        <w:tab/>
      </w:r>
      <w:r>
        <w:rPr>
          <w:rFonts w:eastAsia="MS Mincho"/>
          <w:color w:val="231F20"/>
          <w:szCs w:val="24"/>
          <w:lang w:eastAsia="ja-JP"/>
        </w:rPr>
        <w:t>1</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29791249" w14:textId="77777777" w:rsidR="00533FE8" w:rsidRPr="007264C7" w:rsidRDefault="00421699" w:rsidP="00533FE8">
      <w:pPr>
        <w:widowControl/>
        <w:jc w:val="left"/>
        <w:rPr>
          <w:rFonts w:eastAsia="MS Mincho"/>
          <w:color w:val="231F20"/>
          <w:szCs w:val="24"/>
          <w:lang w:eastAsia="ja-JP"/>
        </w:rPr>
      </w:pPr>
      <w:r>
        <w:rPr>
          <w:rFonts w:eastAsia="MS Mincho"/>
          <w:color w:val="231F20"/>
          <w:szCs w:val="24"/>
          <w:lang w:eastAsia="ja-JP"/>
        </w:rPr>
        <w:t>Цитарабин**</w:t>
      </w:r>
      <w:r w:rsidR="00533FE8" w:rsidRPr="007264C7">
        <w:rPr>
          <w:rFonts w:eastAsia="MS Mincho"/>
          <w:color w:val="231F20"/>
          <w:szCs w:val="24"/>
          <w:lang w:eastAsia="ja-JP"/>
        </w:rPr>
        <w:t xml:space="preserve"> </w:t>
      </w:r>
      <w:r w:rsidR="00533FE8" w:rsidRPr="007264C7">
        <w:rPr>
          <w:rFonts w:eastAsia="MS Mincho"/>
          <w:color w:val="231F20"/>
          <w:szCs w:val="24"/>
          <w:lang w:eastAsia="ja-JP"/>
        </w:rPr>
        <w:tab/>
      </w:r>
      <w:r w:rsidR="00533FE8" w:rsidRPr="007264C7">
        <w:rPr>
          <w:rFonts w:eastAsia="MS Mincho"/>
          <w:color w:val="231F20"/>
          <w:szCs w:val="24"/>
          <w:lang w:eastAsia="ja-JP"/>
        </w:rPr>
        <w:tab/>
      </w:r>
      <w:r w:rsidR="00533FE8" w:rsidRPr="007264C7">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3 г/м</w:t>
      </w:r>
      <w:r w:rsidR="00533FE8" w:rsidRPr="007264C7">
        <w:rPr>
          <w:rFonts w:eastAsia="MS Mincho"/>
          <w:color w:val="231F20"/>
          <w:szCs w:val="24"/>
          <w:vertAlign w:val="superscript"/>
          <w:lang w:eastAsia="ja-JP"/>
        </w:rPr>
        <w:t>2</w:t>
      </w:r>
      <w:r w:rsidR="00533FE8" w:rsidRPr="007264C7">
        <w:rPr>
          <w:rFonts w:eastAsia="MS Mincho"/>
          <w:color w:val="231F20"/>
          <w:szCs w:val="24"/>
          <w:lang w:eastAsia="ja-JP"/>
        </w:rPr>
        <w:t xml:space="preserve"> 2 р</w:t>
      </w:r>
      <w:r w:rsidR="00BE3546">
        <w:rPr>
          <w:rFonts w:eastAsia="MS Mincho"/>
          <w:color w:val="231F20"/>
          <w:szCs w:val="24"/>
          <w:lang w:eastAsia="ja-JP"/>
        </w:rPr>
        <w:t>аза в день</w:t>
      </w:r>
      <w:r w:rsidR="00533FE8" w:rsidRPr="007264C7">
        <w:rPr>
          <w:rFonts w:eastAsia="MS Mincho"/>
          <w:color w:val="231F20"/>
          <w:szCs w:val="24"/>
          <w:lang w:eastAsia="ja-JP"/>
        </w:rPr>
        <w:t xml:space="preserve"> в/в (2 ч)</w:t>
      </w:r>
      <w:r w:rsidR="00BE3546">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2</w:t>
      </w:r>
      <w:r w:rsidR="00A12C9B">
        <w:rPr>
          <w:rFonts w:eastAsia="MS Mincho"/>
          <w:color w:val="231F20"/>
          <w:szCs w:val="24"/>
          <w:lang w:eastAsia="ja-JP"/>
        </w:rPr>
        <w:t>-й</w:t>
      </w:r>
      <w:r w:rsidR="00533FE8" w:rsidRPr="007264C7">
        <w:rPr>
          <w:rFonts w:eastAsia="MS Mincho"/>
          <w:color w:val="231F20"/>
          <w:szCs w:val="24"/>
          <w:lang w:eastAsia="ja-JP"/>
        </w:rPr>
        <w:t>,</w:t>
      </w:r>
      <w:r w:rsidR="00A12C9B">
        <w:rPr>
          <w:rFonts w:eastAsia="MS Mincho"/>
          <w:color w:val="231F20"/>
          <w:szCs w:val="24"/>
          <w:lang w:eastAsia="ja-JP"/>
        </w:rPr>
        <w:t xml:space="preserve"> </w:t>
      </w:r>
      <w:r w:rsidR="00533FE8" w:rsidRPr="007264C7">
        <w:rPr>
          <w:rFonts w:eastAsia="MS Mincho"/>
          <w:color w:val="231F20"/>
          <w:szCs w:val="24"/>
          <w:lang w:eastAsia="ja-JP"/>
        </w:rPr>
        <w:t>3</w:t>
      </w:r>
      <w:r w:rsidR="00A12C9B">
        <w:rPr>
          <w:rFonts w:eastAsia="MS Mincho"/>
          <w:color w:val="231F20"/>
          <w:szCs w:val="24"/>
          <w:lang w:eastAsia="ja-JP"/>
        </w:rPr>
        <w:t>-й дни</w:t>
      </w:r>
    </w:p>
    <w:p w14:paraId="24BF50B0" w14:textId="77777777" w:rsidR="00533FE8" w:rsidRPr="007264C7" w:rsidRDefault="00533FE8" w:rsidP="00BE3546">
      <w:pPr>
        <w:widowControl/>
        <w:ind w:left="720" w:firstLine="720"/>
        <w:jc w:val="left"/>
        <w:rPr>
          <w:rFonts w:eastAsia="MS Mincho"/>
          <w:i/>
          <w:szCs w:val="24"/>
          <w:lang w:eastAsia="ja-JP"/>
        </w:rPr>
      </w:pPr>
      <w:r w:rsidRPr="007264C7">
        <w:rPr>
          <w:rFonts w:eastAsia="MS Mincho"/>
          <w:i/>
          <w:szCs w:val="24"/>
          <w:lang w:eastAsia="ja-JP"/>
        </w:rPr>
        <w:t>Возраст &gt;60 л</w:t>
      </w:r>
      <w:r w:rsidR="00A12C9B">
        <w:rPr>
          <w:rFonts w:eastAsia="MS Mincho"/>
          <w:i/>
          <w:szCs w:val="24"/>
          <w:lang w:eastAsia="ja-JP"/>
        </w:rPr>
        <w:t>ет</w:t>
      </w:r>
      <w:r w:rsidR="00BE3546" w:rsidRPr="00BE3546">
        <w:rPr>
          <w:rFonts w:eastAsia="MS Mincho"/>
          <w:i/>
          <w:szCs w:val="24"/>
          <w:lang w:eastAsia="ja-JP"/>
        </w:rPr>
        <w:t xml:space="preserve"> </w:t>
      </w:r>
      <w:r w:rsidR="00BE3546" w:rsidRPr="00BE3546">
        <w:rPr>
          <w:rFonts w:eastAsia="MS Mincho"/>
          <w:i/>
          <w:szCs w:val="24"/>
          <w:lang w:eastAsia="ja-JP"/>
        </w:rPr>
        <w:tab/>
      </w:r>
      <w:r w:rsidRPr="007264C7">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7264C7">
        <w:rPr>
          <w:rFonts w:eastAsia="MS Mincho"/>
          <w:i/>
          <w:szCs w:val="24"/>
          <w:lang w:eastAsia="ja-JP"/>
        </w:rPr>
        <w:t xml:space="preserve"> в/в </w:t>
      </w:r>
    </w:p>
    <w:p w14:paraId="5A87456E" w14:textId="77777777" w:rsidR="00533FE8" w:rsidRPr="007264C7" w:rsidRDefault="00533FE8" w:rsidP="00533FE8">
      <w:pPr>
        <w:widowControl/>
        <w:ind w:firstLine="720"/>
        <w:jc w:val="left"/>
        <w:rPr>
          <w:rFonts w:eastAsia="MS Mincho"/>
          <w:szCs w:val="24"/>
          <w:lang w:eastAsia="ja-JP"/>
        </w:rPr>
      </w:pPr>
      <w:r w:rsidRPr="007264C7">
        <w:rPr>
          <w:rFonts w:eastAsia="MS Mincho"/>
          <w:szCs w:val="24"/>
          <w:lang w:eastAsia="ja-JP"/>
        </w:rPr>
        <w:t xml:space="preserve">                    </w:t>
      </w:r>
      <w:r>
        <w:rPr>
          <w:rFonts w:eastAsia="MS Mincho"/>
          <w:szCs w:val="24"/>
          <w:lang w:eastAsia="ja-JP"/>
        </w:rPr>
        <w:t xml:space="preserve">            </w:t>
      </w:r>
      <w:r>
        <w:rPr>
          <w:rFonts w:eastAsia="MS Mincho"/>
          <w:szCs w:val="24"/>
          <w:lang w:eastAsia="ja-JP"/>
        </w:rPr>
        <w:tab/>
      </w:r>
      <w:r w:rsidR="00BE3546">
        <w:rPr>
          <w:rFonts w:eastAsia="MS Mincho"/>
          <w:szCs w:val="24"/>
          <w:lang w:eastAsia="ja-JP"/>
        </w:rPr>
        <w:tab/>
      </w:r>
      <w:r>
        <w:rPr>
          <w:rFonts w:eastAsia="MS Mincho"/>
          <w:szCs w:val="24"/>
          <w:lang w:eastAsia="ja-JP"/>
        </w:rPr>
        <w:t>(всего 4 введения)</w:t>
      </w:r>
      <w:r w:rsidRPr="007264C7">
        <w:rPr>
          <w:rFonts w:eastAsia="MS Mincho"/>
          <w:color w:val="231F20"/>
          <w:szCs w:val="24"/>
          <w:lang w:eastAsia="ja-JP"/>
        </w:rPr>
        <w:t xml:space="preserve">; </w:t>
      </w:r>
    </w:p>
    <w:p w14:paraId="127F7078" w14:textId="77777777" w:rsidR="00533FE8" w:rsidRPr="007264C7" w:rsidRDefault="00533FE8" w:rsidP="00533FE8">
      <w:pPr>
        <w:widowControl/>
        <w:tabs>
          <w:tab w:val="left" w:pos="0"/>
        </w:tabs>
        <w:jc w:val="left"/>
        <w:rPr>
          <w:rFonts w:eastAsia="MS Mincho"/>
          <w:color w:val="231F20"/>
          <w:szCs w:val="24"/>
          <w:lang w:eastAsia="ja-JP"/>
        </w:rPr>
      </w:pPr>
      <w:r w:rsidRPr="007264C7">
        <w:rPr>
          <w:rFonts w:eastAsia="MS Mincho"/>
          <w:color w:val="231F20"/>
          <w:szCs w:val="24"/>
          <w:lang w:eastAsia="ja-JP"/>
        </w:rPr>
        <w:t>Метил</w:t>
      </w:r>
      <w:r>
        <w:rPr>
          <w:rFonts w:eastAsia="MS Mincho"/>
          <w:color w:val="231F20"/>
          <w:szCs w:val="24"/>
          <w:lang w:eastAsia="ja-JP"/>
        </w:rPr>
        <w:t>преднизолон</w:t>
      </w:r>
      <w:r w:rsidR="00A0028B">
        <w:rPr>
          <w:rFonts w:eastAsia="MS Mincho"/>
          <w:color w:val="231F20"/>
          <w:szCs w:val="24"/>
          <w:lang w:eastAsia="ja-JP"/>
        </w:rPr>
        <w:t>**</w:t>
      </w:r>
      <w:r w:rsidRPr="007264C7">
        <w:rPr>
          <w:rFonts w:eastAsia="MS Mincho"/>
          <w:color w:val="231F20"/>
          <w:szCs w:val="24"/>
          <w:lang w:eastAsia="ja-JP"/>
        </w:rPr>
        <w:t xml:space="preserve">    </w:t>
      </w:r>
      <w:r w:rsidR="00A0028B">
        <w:rPr>
          <w:rFonts w:eastAsia="MS Mincho"/>
          <w:color w:val="231F20"/>
          <w:szCs w:val="24"/>
          <w:lang w:eastAsia="ja-JP"/>
        </w:rPr>
        <w:tab/>
      </w:r>
      <w:r w:rsidR="00A0028B">
        <w:rPr>
          <w:rFonts w:eastAsia="MS Mincho"/>
          <w:color w:val="231F20"/>
          <w:szCs w:val="24"/>
          <w:lang w:eastAsia="ja-JP"/>
        </w:rPr>
        <w:tab/>
      </w:r>
      <w:r w:rsidRPr="007264C7">
        <w:rPr>
          <w:rFonts w:eastAsia="MS Mincho"/>
          <w:color w:val="231F20"/>
          <w:szCs w:val="24"/>
          <w:lang w:eastAsia="ja-JP"/>
        </w:rPr>
        <w:t>50 мг 2</w:t>
      </w:r>
      <w:r w:rsidR="00AF151A">
        <w:rPr>
          <w:rFonts w:eastAsia="MS Mincho"/>
          <w:color w:val="231F20"/>
          <w:szCs w:val="24"/>
          <w:lang w:eastAsia="ja-JP"/>
        </w:rPr>
        <w:t xml:space="preserve"> </w:t>
      </w:r>
      <w:r w:rsidR="00AF151A">
        <w:rPr>
          <w:rFonts w:eastAsia="MS Mincho"/>
          <w:szCs w:val="24"/>
          <w:lang w:eastAsia="ja-JP"/>
        </w:rPr>
        <w:t>раза в день</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12C9B">
        <w:rPr>
          <w:rFonts w:eastAsia="MS Mincho"/>
          <w:color w:val="231F20"/>
          <w:szCs w:val="24"/>
          <w:lang w:eastAsia="ja-JP"/>
        </w:rPr>
        <w:t>1–</w:t>
      </w:r>
      <w:r w:rsidRPr="007264C7">
        <w:rPr>
          <w:rFonts w:eastAsia="MS Mincho"/>
          <w:color w:val="231F20"/>
          <w:szCs w:val="24"/>
          <w:lang w:eastAsia="ja-JP"/>
        </w:rPr>
        <w:t>3</w:t>
      </w:r>
      <w:r w:rsidR="00A12C9B">
        <w:rPr>
          <w:rFonts w:eastAsia="MS Mincho"/>
          <w:color w:val="231F20"/>
          <w:szCs w:val="24"/>
          <w:lang w:eastAsia="ja-JP"/>
        </w:rPr>
        <w:t>-й дни</w:t>
      </w:r>
    </w:p>
    <w:p w14:paraId="3E0A6776" w14:textId="77777777" w:rsidR="00533FE8" w:rsidRPr="007264C7" w:rsidRDefault="00533FE8" w:rsidP="00A0028B">
      <w:pPr>
        <w:widowControl/>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302FF8BA" w14:textId="77777777" w:rsidR="00533FE8" w:rsidRPr="007264C7" w:rsidRDefault="00533FE8" w:rsidP="00533FE8">
      <w:pPr>
        <w:widowControl/>
        <w:rPr>
          <w:rFonts w:eastAsia="MS Mincho"/>
          <w:i/>
          <w:iCs/>
          <w:color w:val="231F20"/>
          <w:szCs w:val="24"/>
          <w:lang w:eastAsia="ja-JP"/>
        </w:rPr>
      </w:pPr>
    </w:p>
    <w:p w14:paraId="3B65CFC3" w14:textId="77777777" w:rsidR="00533FE8" w:rsidRPr="007264C7" w:rsidRDefault="00533FE8" w:rsidP="00533FE8">
      <w:pPr>
        <w:widowControl/>
        <w:ind w:firstLine="709"/>
        <w:rPr>
          <w:szCs w:val="24"/>
        </w:rPr>
      </w:pPr>
      <w:r w:rsidRPr="007264C7">
        <w:rPr>
          <w:szCs w:val="24"/>
        </w:rPr>
        <w:t>Профилактика поражения ЦНС проводится на каждом курсе, суммарно 16 интратекальных введений:</w:t>
      </w:r>
    </w:p>
    <w:p w14:paraId="4BE03DA9" w14:textId="77777777" w:rsidR="00533FE8" w:rsidRPr="007264C7" w:rsidRDefault="00533FE8" w:rsidP="00956D03">
      <w:pPr>
        <w:widowControl/>
        <w:numPr>
          <w:ilvl w:val="0"/>
          <w:numId w:val="5"/>
        </w:numPr>
        <w:rPr>
          <w:szCs w:val="24"/>
        </w:rPr>
      </w:pPr>
      <w:r w:rsidRPr="007264C7">
        <w:rPr>
          <w:szCs w:val="24"/>
        </w:rPr>
        <w:t>Метотрексат</w:t>
      </w:r>
      <w:r w:rsidR="00392AAF">
        <w:rPr>
          <w:szCs w:val="24"/>
        </w:rPr>
        <w:t>**</w:t>
      </w:r>
      <w:r w:rsidR="00A12C9B">
        <w:rPr>
          <w:szCs w:val="24"/>
        </w:rPr>
        <w:t xml:space="preserve"> – 12 мг интратекально,</w:t>
      </w:r>
      <w:r w:rsidRPr="007264C7">
        <w:rPr>
          <w:szCs w:val="24"/>
        </w:rPr>
        <w:t xml:space="preserve"> 2</w:t>
      </w:r>
      <w:r w:rsidR="00A12C9B">
        <w:rPr>
          <w:szCs w:val="24"/>
        </w:rPr>
        <w:t>-й день.</w:t>
      </w:r>
    </w:p>
    <w:p w14:paraId="74AA63B8" w14:textId="77777777" w:rsidR="00533FE8" w:rsidRDefault="00421699" w:rsidP="00956D03">
      <w:pPr>
        <w:widowControl/>
        <w:numPr>
          <w:ilvl w:val="0"/>
          <w:numId w:val="5"/>
        </w:numPr>
        <w:rPr>
          <w:rFonts w:eastAsia="MS Mincho"/>
          <w:i/>
          <w:iCs/>
          <w:color w:val="231F20"/>
          <w:szCs w:val="24"/>
          <w:lang w:eastAsia="ja-JP"/>
        </w:rPr>
      </w:pPr>
      <w:r>
        <w:rPr>
          <w:szCs w:val="24"/>
        </w:rPr>
        <w:t>Цитарабин**</w:t>
      </w:r>
      <w:r w:rsidR="00A12C9B">
        <w:rPr>
          <w:szCs w:val="24"/>
        </w:rPr>
        <w:t xml:space="preserve"> – 100 мг интратекально, </w:t>
      </w:r>
      <w:r w:rsidR="00533FE8" w:rsidRPr="007264C7">
        <w:rPr>
          <w:szCs w:val="24"/>
        </w:rPr>
        <w:t>7</w:t>
      </w:r>
      <w:r w:rsidR="00A12C9B">
        <w:rPr>
          <w:szCs w:val="24"/>
        </w:rPr>
        <w:t>-й день.</w:t>
      </w:r>
    </w:p>
    <w:p w14:paraId="47C07631" w14:textId="77777777" w:rsidR="00533FE8" w:rsidRPr="006F6E87" w:rsidRDefault="00533FE8" w:rsidP="00533FE8">
      <w:pPr>
        <w:widowControl/>
        <w:ind w:left="720"/>
        <w:rPr>
          <w:rFonts w:eastAsia="MS Mincho"/>
          <w:i/>
          <w:iCs/>
          <w:color w:val="231F20"/>
          <w:szCs w:val="24"/>
          <w:lang w:eastAsia="ja-JP"/>
        </w:rPr>
      </w:pPr>
    </w:p>
    <w:p w14:paraId="3D830274" w14:textId="77777777" w:rsidR="00533FE8" w:rsidRPr="004148AD" w:rsidRDefault="004148AD" w:rsidP="00533FE8">
      <w:pPr>
        <w:widowControl/>
        <w:ind w:firstLine="709"/>
        <w:rPr>
          <w:rFonts w:eastAsia="MS Mincho"/>
          <w:b/>
          <w:color w:val="000000"/>
          <w:szCs w:val="24"/>
          <w:lang w:eastAsia="ja-JP"/>
        </w:rPr>
      </w:pPr>
      <w:r>
        <w:rPr>
          <w:rFonts w:eastAsia="MS Mincho"/>
          <w:b/>
          <w:color w:val="000000"/>
          <w:szCs w:val="24"/>
          <w:lang w:eastAsia="ja-JP"/>
        </w:rPr>
        <w:t>Протокол ф</w:t>
      </w:r>
      <w:r w:rsidR="00A12C9B">
        <w:rPr>
          <w:rFonts w:eastAsia="MS Mincho"/>
          <w:b/>
          <w:color w:val="000000"/>
          <w:szCs w:val="24"/>
          <w:lang w:eastAsia="ja-JP"/>
        </w:rPr>
        <w:t xml:space="preserve">ранцузской группы </w:t>
      </w:r>
      <w:r w:rsidR="00533FE8" w:rsidRPr="004148AD">
        <w:rPr>
          <w:rFonts w:eastAsia="MS Mincho"/>
          <w:b/>
          <w:color w:val="000000"/>
          <w:szCs w:val="24"/>
          <w:lang w:val="en-US" w:eastAsia="ja-JP"/>
        </w:rPr>
        <w:t>GRAALL</w:t>
      </w:r>
      <w:r w:rsidR="00A12C9B">
        <w:rPr>
          <w:rFonts w:eastAsia="MS Mincho"/>
          <w:b/>
          <w:color w:val="000000"/>
          <w:szCs w:val="24"/>
          <w:lang w:eastAsia="ja-JP"/>
        </w:rPr>
        <w:t>-2003</w:t>
      </w:r>
    </w:p>
    <w:p w14:paraId="6601EF02" w14:textId="77777777" w:rsidR="00533FE8" w:rsidRPr="006F6E87" w:rsidRDefault="00533FE8" w:rsidP="00533FE8">
      <w:pPr>
        <w:widowControl/>
        <w:jc w:val="left"/>
        <w:rPr>
          <w:rFonts w:eastAsia="MS Mincho"/>
          <w:b/>
          <w:bCs/>
          <w:szCs w:val="24"/>
          <w:lang w:eastAsia="ja-JP"/>
        </w:rPr>
      </w:pPr>
      <w:r w:rsidRPr="007264C7">
        <w:rPr>
          <w:rFonts w:eastAsia="MS Mincho"/>
          <w:b/>
          <w:bCs/>
          <w:szCs w:val="24"/>
          <w:lang w:eastAsia="ja-JP"/>
        </w:rPr>
        <w:t xml:space="preserve">Фаза терапии </w:t>
      </w:r>
      <w:r w:rsidR="00A0028B">
        <w:rPr>
          <w:rFonts w:eastAsia="MS Mincho"/>
          <w:b/>
          <w:bCs/>
          <w:szCs w:val="24"/>
          <w:lang w:eastAsia="ja-JP"/>
        </w:rPr>
        <w:tab/>
      </w:r>
      <w:r w:rsidR="00A0028B">
        <w:rPr>
          <w:rFonts w:eastAsia="MS Mincho"/>
          <w:b/>
          <w:bCs/>
          <w:szCs w:val="24"/>
          <w:lang w:eastAsia="ja-JP"/>
        </w:rPr>
        <w:tab/>
      </w:r>
      <w:r w:rsidR="00A0028B">
        <w:rPr>
          <w:rFonts w:eastAsia="MS Mincho"/>
          <w:b/>
          <w:bCs/>
          <w:szCs w:val="24"/>
          <w:lang w:eastAsia="ja-JP"/>
        </w:rPr>
        <w:tab/>
      </w:r>
      <w:r w:rsidRPr="007264C7">
        <w:rPr>
          <w:rFonts w:eastAsia="MS Mincho"/>
          <w:b/>
          <w:bCs/>
          <w:szCs w:val="24"/>
          <w:lang w:eastAsia="ja-JP"/>
        </w:rPr>
        <w:t>Доза,</w:t>
      </w:r>
      <w:r>
        <w:rPr>
          <w:rFonts w:eastAsia="MS Mincho"/>
          <w:b/>
          <w:bCs/>
          <w:szCs w:val="24"/>
          <w:lang w:eastAsia="ja-JP"/>
        </w:rPr>
        <w:t xml:space="preserve"> путь введения </w:t>
      </w:r>
      <w:r w:rsidR="00A0028B">
        <w:rPr>
          <w:rFonts w:eastAsia="MS Mincho"/>
          <w:b/>
          <w:bCs/>
          <w:szCs w:val="24"/>
          <w:lang w:eastAsia="ja-JP"/>
        </w:rPr>
        <w:tab/>
      </w:r>
      <w:r w:rsidR="00A0028B">
        <w:rPr>
          <w:rFonts w:eastAsia="MS Mincho"/>
          <w:b/>
          <w:bCs/>
          <w:szCs w:val="24"/>
          <w:lang w:eastAsia="ja-JP"/>
        </w:rPr>
        <w:tab/>
      </w:r>
      <w:r>
        <w:rPr>
          <w:rFonts w:eastAsia="MS Mincho"/>
          <w:b/>
          <w:bCs/>
          <w:szCs w:val="24"/>
          <w:lang w:eastAsia="ja-JP"/>
        </w:rPr>
        <w:t>Время введения</w:t>
      </w:r>
    </w:p>
    <w:p w14:paraId="733B1BE1"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Предфаза</w:t>
      </w:r>
    </w:p>
    <w:p w14:paraId="3DA9861E" w14:textId="77777777" w:rsidR="00533FE8" w:rsidRPr="00CC0FB3" w:rsidRDefault="00533FE8" w:rsidP="00533FE8">
      <w:pPr>
        <w:widowControl/>
        <w:jc w:val="left"/>
        <w:rPr>
          <w:rFonts w:eastAsia="MS Mincho"/>
          <w:szCs w:val="24"/>
          <w:lang w:eastAsia="ja-JP"/>
        </w:rPr>
      </w:pPr>
      <w:r>
        <w:rPr>
          <w:rFonts w:eastAsia="MS Mincho"/>
          <w:szCs w:val="24"/>
          <w:lang w:eastAsia="ja-JP"/>
        </w:rPr>
        <w:t>Преднизолон</w:t>
      </w:r>
      <w:r w:rsidR="00392AAF">
        <w:rPr>
          <w:rFonts w:eastAsia="MS Mincho"/>
          <w:szCs w:val="24"/>
          <w:lang w:eastAsia="ja-JP"/>
        </w:rPr>
        <w:t>**</w:t>
      </w:r>
      <w:r>
        <w:rPr>
          <w:rFonts w:eastAsia="MS Mincho"/>
          <w:szCs w:val="24"/>
          <w:lang w:eastAsia="ja-JP"/>
        </w:rPr>
        <w:t xml:space="preserve"> </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60 мг/м</w:t>
      </w:r>
      <w:r w:rsidRPr="00AF151A">
        <w:rPr>
          <w:rFonts w:eastAsia="MS Mincho"/>
          <w:szCs w:val="24"/>
          <w:vertAlign w:val="superscript"/>
          <w:lang w:eastAsia="ja-JP"/>
        </w:rPr>
        <w:t>2</w:t>
      </w:r>
      <w:r w:rsidRPr="007264C7">
        <w:rPr>
          <w:rFonts w:eastAsia="MS Mincho"/>
          <w:szCs w:val="24"/>
          <w:lang w:eastAsia="ja-JP"/>
        </w:rPr>
        <w:t xml:space="preserve">  </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05048D" w:rsidRPr="00CC0FB3">
        <w:rPr>
          <w:rFonts w:eastAsia="MS Mincho"/>
          <w:szCs w:val="24"/>
          <w:lang w:eastAsia="ja-JP"/>
        </w:rPr>
        <w:t>д</w:t>
      </w:r>
      <w:r w:rsidRPr="00CC0FB3">
        <w:rPr>
          <w:rFonts w:eastAsia="MS Mincho"/>
          <w:szCs w:val="24"/>
          <w:lang w:eastAsia="ja-JP"/>
        </w:rPr>
        <w:t>ни –7 до –1</w:t>
      </w:r>
    </w:p>
    <w:p w14:paraId="2B8AFEA6" w14:textId="77777777" w:rsidR="00533FE8" w:rsidRPr="00CC0FB3" w:rsidRDefault="00533FE8" w:rsidP="00533FE8">
      <w:pPr>
        <w:widowControl/>
        <w:jc w:val="left"/>
        <w:rPr>
          <w:rFonts w:eastAsia="MS Mincho"/>
          <w:szCs w:val="24"/>
          <w:lang w:eastAsia="ja-JP"/>
        </w:rPr>
      </w:pPr>
      <w:r w:rsidRPr="00CC0FB3">
        <w:rPr>
          <w:rFonts w:eastAsia="MS Mincho"/>
          <w:szCs w:val="24"/>
          <w:lang w:eastAsia="ja-JP"/>
        </w:rPr>
        <w:t>Метотрексат</w:t>
      </w:r>
      <w:r w:rsidR="00392AAF" w:rsidRPr="00CC0FB3">
        <w:rPr>
          <w:rFonts w:eastAsia="MS Mincho"/>
          <w:szCs w:val="24"/>
          <w:lang w:eastAsia="ja-JP"/>
        </w:rPr>
        <w:t>**</w:t>
      </w:r>
      <w:r w:rsidRPr="00CC0FB3">
        <w:rPr>
          <w:rFonts w:eastAsia="MS Mincho"/>
          <w:szCs w:val="24"/>
          <w:lang w:eastAsia="ja-JP"/>
        </w:rPr>
        <w:t xml:space="preserve">                     </w:t>
      </w:r>
      <w:r w:rsidRPr="00CC0FB3">
        <w:rPr>
          <w:rFonts w:eastAsia="MS Mincho"/>
          <w:szCs w:val="24"/>
          <w:lang w:eastAsia="ja-JP"/>
        </w:rPr>
        <w:tab/>
      </w:r>
      <w:r w:rsidR="00A0028B" w:rsidRPr="00CC0FB3">
        <w:rPr>
          <w:rFonts w:eastAsia="MS Mincho"/>
          <w:szCs w:val="24"/>
          <w:lang w:eastAsia="ja-JP"/>
        </w:rPr>
        <w:tab/>
      </w:r>
      <w:r w:rsidRPr="00CC0FB3">
        <w:rPr>
          <w:rFonts w:eastAsia="MS Mincho"/>
          <w:szCs w:val="24"/>
          <w:lang w:eastAsia="ja-JP"/>
        </w:rPr>
        <w:t xml:space="preserve">15 мг интратекально </w:t>
      </w:r>
      <w:r w:rsidR="00A0028B" w:rsidRPr="00CC0FB3">
        <w:rPr>
          <w:rFonts w:eastAsia="MS Mincho"/>
          <w:szCs w:val="24"/>
          <w:lang w:eastAsia="ja-JP"/>
        </w:rPr>
        <w:tab/>
      </w:r>
      <w:r w:rsidR="00A0028B" w:rsidRPr="00CC0FB3">
        <w:rPr>
          <w:rFonts w:eastAsia="MS Mincho"/>
          <w:szCs w:val="24"/>
          <w:lang w:eastAsia="ja-JP"/>
        </w:rPr>
        <w:tab/>
      </w:r>
      <w:r w:rsidR="0005048D" w:rsidRPr="00CC0FB3">
        <w:rPr>
          <w:rFonts w:eastAsia="MS Mincho"/>
          <w:szCs w:val="24"/>
          <w:lang w:eastAsia="ja-JP"/>
        </w:rPr>
        <w:t>м</w:t>
      </w:r>
      <w:r w:rsidRPr="00CC0FB3">
        <w:rPr>
          <w:rFonts w:eastAsia="MS Mincho"/>
          <w:szCs w:val="24"/>
          <w:lang w:eastAsia="ja-JP"/>
        </w:rPr>
        <w:t>ежду –7 и –4</w:t>
      </w:r>
    </w:p>
    <w:p w14:paraId="0E57E04D" w14:textId="77777777" w:rsidR="00533FE8" w:rsidRPr="007264C7" w:rsidRDefault="00533FE8" w:rsidP="00533FE8">
      <w:pPr>
        <w:widowControl/>
        <w:jc w:val="left"/>
        <w:rPr>
          <w:rFonts w:eastAsia="MS Mincho"/>
          <w:szCs w:val="24"/>
          <w:lang w:eastAsia="ja-JP"/>
        </w:rPr>
      </w:pPr>
    </w:p>
    <w:p w14:paraId="5C44B413" w14:textId="77777777" w:rsidR="00533FE8" w:rsidRPr="00C20F9A" w:rsidRDefault="00533FE8" w:rsidP="00533FE8">
      <w:pPr>
        <w:widowControl/>
        <w:jc w:val="left"/>
        <w:rPr>
          <w:rFonts w:eastAsia="MS Mincho"/>
          <w:b/>
          <w:szCs w:val="24"/>
          <w:lang w:eastAsia="ja-JP"/>
        </w:rPr>
      </w:pPr>
      <w:r>
        <w:rPr>
          <w:rFonts w:eastAsia="MS Mincho"/>
          <w:b/>
          <w:szCs w:val="24"/>
          <w:lang w:eastAsia="ja-JP"/>
        </w:rPr>
        <w:t xml:space="preserve">Индукция </w:t>
      </w:r>
      <w:r w:rsidR="00C20F9A">
        <w:rPr>
          <w:rFonts w:eastAsia="MS Mincho"/>
          <w:b/>
          <w:szCs w:val="24"/>
          <w:lang w:val="en-US" w:eastAsia="ja-JP"/>
        </w:rPr>
        <w:t>I</w:t>
      </w:r>
    </w:p>
    <w:p w14:paraId="52BD2F64" w14:textId="77777777" w:rsidR="00533FE8" w:rsidRPr="007264C7" w:rsidRDefault="00533FE8" w:rsidP="00533FE8">
      <w:pPr>
        <w:widowControl/>
        <w:jc w:val="left"/>
        <w:rPr>
          <w:rFonts w:eastAsia="MS Mincho"/>
          <w:szCs w:val="24"/>
          <w:lang w:eastAsia="ja-JP"/>
        </w:rPr>
      </w:pPr>
      <w:r>
        <w:rPr>
          <w:rFonts w:eastAsia="MS Mincho"/>
          <w:szCs w:val="24"/>
          <w:lang w:eastAsia="ja-JP"/>
        </w:rPr>
        <w:t>Преднизолон</w:t>
      </w:r>
      <w:r w:rsidR="00A0028B">
        <w:rPr>
          <w:rFonts w:eastAsia="MS Mincho"/>
          <w:szCs w:val="24"/>
          <w:lang w:eastAsia="ja-JP"/>
        </w:rPr>
        <w:t>**</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60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w:t>
      </w:r>
      <w:r w:rsidRPr="007264C7">
        <w:rPr>
          <w:rFonts w:eastAsia="MS Mincho"/>
          <w:szCs w:val="24"/>
          <w:lang w:eastAsia="ja-JP"/>
        </w:rPr>
        <w:t>14</w:t>
      </w:r>
      <w:r w:rsidR="00C20F9A">
        <w:rPr>
          <w:rFonts w:eastAsia="MS Mincho"/>
          <w:szCs w:val="24"/>
          <w:lang w:eastAsia="ja-JP"/>
        </w:rPr>
        <w:t>-й дни</w:t>
      </w:r>
    </w:p>
    <w:p w14:paraId="3ECFFE26"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Даунорубицин</w:t>
      </w:r>
      <w:r w:rsidR="00A65A9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50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1–3-й дни</w:t>
      </w:r>
    </w:p>
    <w:p w14:paraId="4C55C415"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30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Pr="007264C7">
        <w:rPr>
          <w:rFonts w:eastAsia="MS Mincho"/>
          <w:szCs w:val="24"/>
          <w:lang w:eastAsia="ja-JP"/>
        </w:rPr>
        <w:t>15</w:t>
      </w:r>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 дни</w:t>
      </w:r>
    </w:p>
    <w:p w14:paraId="11503006"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2 мг</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 xml:space="preserve"> </w:t>
      </w:r>
      <w:r w:rsidRPr="007264C7">
        <w:rPr>
          <w:rFonts w:eastAsia="MS Mincho"/>
          <w:szCs w:val="24"/>
          <w:lang w:eastAsia="ja-JP"/>
        </w:rPr>
        <w:t>8,</w:t>
      </w:r>
      <w:r w:rsidR="00C20F9A">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 xml:space="preserve"> </w:t>
      </w:r>
      <w:r w:rsidRPr="007264C7">
        <w:rPr>
          <w:rFonts w:eastAsia="MS Mincho"/>
          <w:szCs w:val="24"/>
          <w:lang w:eastAsia="ja-JP"/>
        </w:rPr>
        <w:t>22</w:t>
      </w:r>
      <w:r w:rsidR="00C20F9A">
        <w:rPr>
          <w:rFonts w:eastAsia="MS Mincho"/>
          <w:szCs w:val="24"/>
          <w:lang w:eastAsia="ja-JP"/>
        </w:rPr>
        <w:t>-й дни</w:t>
      </w:r>
    </w:p>
    <w:p w14:paraId="4C4F1A37" w14:textId="77777777" w:rsidR="00533FE8" w:rsidRPr="007264C7" w:rsidRDefault="00AF151A" w:rsidP="00A0028B">
      <w:pPr>
        <w:widowControl/>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533FE8" w:rsidRPr="007264C7">
        <w:rPr>
          <w:rFonts w:eastAsia="MS Mincho"/>
          <w:szCs w:val="24"/>
          <w:lang w:eastAsia="ja-JP"/>
        </w:rPr>
        <w:t xml:space="preserve">6000 </w:t>
      </w:r>
      <w:r w:rsidR="00A0028B" w:rsidRPr="007264C7">
        <w:rPr>
          <w:rFonts w:eastAsia="MS Mincho"/>
          <w:szCs w:val="24"/>
          <w:lang w:eastAsia="ja-JP"/>
        </w:rPr>
        <w:t>ЕД</w:t>
      </w:r>
      <w:r w:rsidR="00533FE8" w:rsidRPr="007264C7">
        <w:rPr>
          <w:rFonts w:eastAsia="MS Mincho"/>
          <w:szCs w:val="24"/>
          <w:lang w:eastAsia="ja-JP"/>
        </w:rPr>
        <w:t>/м</w:t>
      </w:r>
      <w:r w:rsidR="00533FE8" w:rsidRPr="00AF151A">
        <w:rPr>
          <w:rFonts w:eastAsia="MS Mincho"/>
          <w:szCs w:val="24"/>
          <w:vertAlign w:val="superscript"/>
          <w:lang w:eastAsia="ja-JP"/>
        </w:rPr>
        <w:t>2</w:t>
      </w:r>
      <w:r w:rsidR="00C20F9A">
        <w:rPr>
          <w:rFonts w:eastAsia="MS Mincho"/>
          <w:szCs w:val="24"/>
          <w:lang w:eastAsia="ja-JP"/>
        </w:rPr>
        <w:tab/>
      </w:r>
      <w:r w:rsidR="00C20F9A">
        <w:rPr>
          <w:rFonts w:eastAsia="MS Mincho"/>
          <w:szCs w:val="24"/>
          <w:lang w:eastAsia="ja-JP"/>
        </w:rPr>
        <w:tab/>
      </w:r>
      <w:r w:rsidR="00533FE8" w:rsidRPr="007264C7">
        <w:rPr>
          <w:rFonts w:eastAsia="MS Mincho"/>
          <w:szCs w:val="24"/>
          <w:lang w:eastAsia="ja-JP"/>
        </w:rPr>
        <w:t>8,</w:t>
      </w:r>
      <w:r w:rsidR="00C20F9A">
        <w:rPr>
          <w:rFonts w:eastAsia="MS Mincho"/>
          <w:szCs w:val="24"/>
          <w:lang w:eastAsia="ja-JP"/>
        </w:rPr>
        <w:t xml:space="preserve"> </w:t>
      </w:r>
      <w:r w:rsidR="00533FE8" w:rsidRPr="007264C7">
        <w:rPr>
          <w:rFonts w:eastAsia="MS Mincho"/>
          <w:szCs w:val="24"/>
          <w:lang w:eastAsia="ja-JP"/>
        </w:rPr>
        <w:t>10,</w:t>
      </w:r>
      <w:r w:rsidR="00C20F9A">
        <w:rPr>
          <w:rFonts w:eastAsia="MS Mincho"/>
          <w:szCs w:val="24"/>
          <w:lang w:eastAsia="ja-JP"/>
        </w:rPr>
        <w:t xml:space="preserve"> </w:t>
      </w:r>
      <w:r w:rsidR="00533FE8" w:rsidRPr="007264C7">
        <w:rPr>
          <w:rFonts w:eastAsia="MS Mincho"/>
          <w:szCs w:val="24"/>
          <w:lang w:eastAsia="ja-JP"/>
        </w:rPr>
        <w:t>12,</w:t>
      </w:r>
      <w:r w:rsidR="00C20F9A">
        <w:rPr>
          <w:rFonts w:eastAsia="MS Mincho"/>
          <w:szCs w:val="24"/>
          <w:lang w:eastAsia="ja-JP"/>
        </w:rPr>
        <w:t xml:space="preserve"> </w:t>
      </w:r>
      <w:r w:rsidR="00533FE8" w:rsidRPr="007264C7">
        <w:rPr>
          <w:rFonts w:eastAsia="MS Mincho"/>
          <w:szCs w:val="24"/>
          <w:lang w:eastAsia="ja-JP"/>
        </w:rPr>
        <w:t>20,</w:t>
      </w:r>
      <w:r w:rsidR="00C20F9A">
        <w:rPr>
          <w:rFonts w:eastAsia="MS Mincho"/>
          <w:szCs w:val="24"/>
          <w:lang w:eastAsia="ja-JP"/>
        </w:rPr>
        <w:t xml:space="preserve"> </w:t>
      </w:r>
      <w:r w:rsidR="00533FE8" w:rsidRPr="007264C7">
        <w:rPr>
          <w:rFonts w:eastAsia="MS Mincho"/>
          <w:szCs w:val="24"/>
          <w:lang w:eastAsia="ja-JP"/>
        </w:rPr>
        <w:t>22,</w:t>
      </w:r>
      <w:r w:rsidR="00C20F9A">
        <w:rPr>
          <w:rFonts w:eastAsia="MS Mincho"/>
          <w:szCs w:val="24"/>
          <w:lang w:eastAsia="ja-JP"/>
        </w:rPr>
        <w:t xml:space="preserve"> </w:t>
      </w:r>
      <w:r w:rsidR="00533FE8" w:rsidRPr="007264C7">
        <w:rPr>
          <w:rFonts w:eastAsia="MS Mincho"/>
          <w:szCs w:val="24"/>
          <w:lang w:eastAsia="ja-JP"/>
        </w:rPr>
        <w:t>24,</w:t>
      </w:r>
      <w:r w:rsidR="00C20F9A">
        <w:rPr>
          <w:rFonts w:eastAsia="MS Mincho"/>
          <w:szCs w:val="24"/>
          <w:lang w:eastAsia="ja-JP"/>
        </w:rPr>
        <w:t xml:space="preserve"> </w:t>
      </w:r>
      <w:r w:rsidR="00533FE8" w:rsidRPr="007264C7">
        <w:rPr>
          <w:rFonts w:eastAsia="MS Mincho"/>
          <w:szCs w:val="24"/>
          <w:lang w:eastAsia="ja-JP"/>
        </w:rPr>
        <w:t>26, 28</w:t>
      </w:r>
      <w:r w:rsidR="00C20F9A">
        <w:rPr>
          <w:rFonts w:eastAsia="MS Mincho"/>
          <w:szCs w:val="24"/>
          <w:lang w:eastAsia="ja-JP"/>
        </w:rPr>
        <w:t>-й дни</w:t>
      </w:r>
    </w:p>
    <w:p w14:paraId="11AD8720"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750 мг/м</w:t>
      </w:r>
      <w:r w:rsidRPr="00AF151A">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-й день</w:t>
      </w:r>
      <w:r w:rsidRPr="007264C7">
        <w:rPr>
          <w:rFonts w:eastAsia="MS Mincho"/>
          <w:szCs w:val="24"/>
          <w:lang w:eastAsia="ja-JP"/>
        </w:rPr>
        <w:t xml:space="preserve"> </w:t>
      </w:r>
    </w:p>
    <w:p w14:paraId="4925939E" w14:textId="77777777" w:rsidR="00533FE8" w:rsidRPr="00873525" w:rsidRDefault="00533FE8" w:rsidP="00533FE8">
      <w:pPr>
        <w:widowControl/>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t xml:space="preserve"> </w:t>
      </w:r>
      <w:r w:rsidR="00FE6C18">
        <w:rPr>
          <w:rFonts w:eastAsia="MS Mincho"/>
          <w:szCs w:val="24"/>
          <w:lang w:eastAsia="ja-JP"/>
        </w:rPr>
        <w:t xml:space="preserve">      </w:t>
      </w:r>
      <w:r w:rsidRPr="007264C7">
        <w:rPr>
          <w:rFonts w:eastAsia="MS Mincho"/>
          <w:szCs w:val="24"/>
          <w:lang w:eastAsia="ja-JP"/>
        </w:rPr>
        <w:t>750 мг/м</w:t>
      </w:r>
      <w:r w:rsidRPr="00AF151A">
        <w:rPr>
          <w:rFonts w:eastAsia="MS Mincho"/>
          <w:szCs w:val="24"/>
          <w:vertAlign w:val="superscript"/>
          <w:lang w:eastAsia="ja-JP"/>
        </w:rPr>
        <w:t>2</w:t>
      </w:r>
      <w:r w:rsidR="00A0028B">
        <w:rPr>
          <w:rFonts w:eastAsia="MS Mincho"/>
          <w:szCs w:val="24"/>
          <w:vertAlign w:val="superscript"/>
          <w:lang w:eastAsia="ja-JP"/>
        </w:rPr>
        <w:tab/>
      </w:r>
      <w:r w:rsidR="00873525">
        <w:rPr>
          <w:rFonts w:eastAsia="MS Mincho"/>
          <w:szCs w:val="24"/>
          <w:vertAlign w:val="superscript"/>
          <w:lang w:eastAsia="ja-JP"/>
        </w:rPr>
        <w:t xml:space="preserve"> </w:t>
      </w:r>
      <w:r w:rsidR="00873525">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-й день</w:t>
      </w:r>
      <w:r w:rsidRPr="007264C7">
        <w:rPr>
          <w:rFonts w:eastAsia="MS Mincho"/>
          <w:szCs w:val="24"/>
          <w:lang w:eastAsia="ja-JP"/>
        </w:rPr>
        <w:t xml:space="preserve"> </w:t>
      </w:r>
      <w:r w:rsidR="00873525" w:rsidRPr="00873525">
        <w:rPr>
          <w:rFonts w:eastAsia="MS Mincho"/>
          <w:szCs w:val="24"/>
          <w:lang w:eastAsia="ja-JP"/>
        </w:rPr>
        <w:t>(</w:t>
      </w:r>
      <w:r w:rsidR="00873525">
        <w:rPr>
          <w:rFonts w:eastAsia="MS Mincho"/>
          <w:szCs w:val="24"/>
          <w:lang w:eastAsia="ja-JP"/>
        </w:rPr>
        <w:t>при хорошем раннем ответе)</w:t>
      </w:r>
    </w:p>
    <w:p w14:paraId="419CE8B1"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FE6C18">
        <w:rPr>
          <w:rFonts w:eastAsia="MS Mincho"/>
          <w:szCs w:val="24"/>
          <w:lang w:eastAsia="ja-JP"/>
        </w:rPr>
        <w:t xml:space="preserve">    </w:t>
      </w:r>
      <w:r w:rsidRPr="007264C7">
        <w:rPr>
          <w:rFonts w:eastAsia="MS Mincho"/>
          <w:szCs w:val="24"/>
          <w:lang w:eastAsia="ja-JP"/>
        </w:rPr>
        <w:t>500 мг/м</w:t>
      </w:r>
      <w:r w:rsidRPr="00AF151A">
        <w:rPr>
          <w:rFonts w:eastAsia="MS Mincho"/>
          <w:szCs w:val="24"/>
          <w:vertAlign w:val="superscript"/>
          <w:lang w:eastAsia="ja-JP"/>
        </w:rPr>
        <w:t>2</w:t>
      </w:r>
      <w:r w:rsidRPr="007264C7">
        <w:rPr>
          <w:rFonts w:eastAsia="MS Mincho"/>
          <w:szCs w:val="24"/>
          <w:lang w:eastAsia="ja-JP"/>
        </w:rPr>
        <w:t xml:space="preserve"> (12 ч)</w:t>
      </w:r>
      <w:r w:rsidR="00873525">
        <w:rPr>
          <w:rFonts w:eastAsia="MS Mincho"/>
          <w:szCs w:val="24"/>
          <w:lang w:eastAsia="ja-JP"/>
        </w:rPr>
        <w:t xml:space="preserve"> </w:t>
      </w:r>
      <w:r w:rsidR="00873525" w:rsidRPr="007264C7">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w:t>
      </w:r>
      <w:r w:rsidR="00873525">
        <w:rPr>
          <w:rFonts w:eastAsia="MS Mincho"/>
          <w:szCs w:val="24"/>
          <w:lang w:eastAsia="ja-JP"/>
        </w:rPr>
        <w:t xml:space="preserve"> </w:t>
      </w:r>
      <w:r w:rsidR="00C20F9A">
        <w:rPr>
          <w:rFonts w:eastAsia="MS Mincho"/>
          <w:szCs w:val="24"/>
          <w:lang w:eastAsia="ja-JP"/>
        </w:rPr>
        <w:t xml:space="preserve">день </w:t>
      </w:r>
      <w:r w:rsidR="00873525">
        <w:rPr>
          <w:rFonts w:eastAsia="MS Mincho"/>
          <w:szCs w:val="24"/>
          <w:lang w:eastAsia="ja-JP"/>
        </w:rPr>
        <w:t>(при недостаточном раннем ответе)</w:t>
      </w:r>
      <w:r w:rsidRPr="007264C7">
        <w:rPr>
          <w:rFonts w:eastAsia="MS Mincho"/>
          <w:szCs w:val="24"/>
          <w:lang w:eastAsia="ja-JP"/>
        </w:rPr>
        <w:t xml:space="preserve">                                                                                                                                </w:t>
      </w:r>
    </w:p>
    <w:p w14:paraId="3B97B567" w14:textId="120B61FC"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873525">
        <w:rPr>
          <w:rFonts w:eastAsia="MS Mincho"/>
          <w:szCs w:val="24"/>
          <w:lang w:eastAsia="ja-JP"/>
        </w:rPr>
        <w:t>**</w:t>
      </w:r>
      <w:r w:rsidR="00873525">
        <w:rPr>
          <w:rFonts w:eastAsia="MS Mincho"/>
          <w:szCs w:val="24"/>
          <w:lang w:eastAsia="ja-JP"/>
        </w:rPr>
        <w:tab/>
      </w:r>
      <w:r w:rsidR="00873525">
        <w:rPr>
          <w:rFonts w:eastAsia="MS Mincho"/>
          <w:szCs w:val="24"/>
          <w:lang w:eastAsia="ja-JP"/>
        </w:rPr>
        <w:tab/>
      </w:r>
      <w:r w:rsidR="00873525">
        <w:rPr>
          <w:rFonts w:eastAsia="MS Mincho"/>
          <w:szCs w:val="24"/>
          <w:lang w:eastAsia="ja-JP"/>
        </w:rPr>
        <w:tab/>
      </w:r>
      <w:r w:rsidRPr="007264C7">
        <w:rPr>
          <w:rFonts w:eastAsia="MS Mincho"/>
          <w:szCs w:val="24"/>
          <w:lang w:eastAsia="ja-JP"/>
        </w:rPr>
        <w:t>5 мкг/</w:t>
      </w:r>
      <w:r w:rsidR="00B65CEB">
        <w:rPr>
          <w:rFonts w:eastAsia="MS Mincho"/>
          <w:szCs w:val="24"/>
          <w:lang w:eastAsia="ja-JP"/>
        </w:rPr>
        <w:t>кг</w:t>
      </w:r>
      <w:r w:rsidR="00A0028B">
        <w:rPr>
          <w:rFonts w:eastAsia="MS Mincho"/>
          <w:szCs w:val="24"/>
          <w:vertAlign w:val="superscript"/>
          <w:lang w:eastAsia="ja-JP"/>
        </w:rPr>
        <w:t xml:space="preserve"> </w:t>
      </w:r>
      <w:r w:rsidR="00A0028B">
        <w:rPr>
          <w:rFonts w:eastAsia="MS Mincho"/>
          <w:szCs w:val="24"/>
          <w:lang w:eastAsia="ja-JP"/>
        </w:rPr>
        <w:t xml:space="preserve">   </w:t>
      </w:r>
      <w:r w:rsidR="001B7836">
        <w:rPr>
          <w:rFonts w:eastAsia="MS Mincho"/>
          <w:szCs w:val="24"/>
          <w:lang w:eastAsia="ja-JP"/>
        </w:rPr>
        <w:t>с</w:t>
      </w:r>
      <w:r w:rsidRPr="007264C7">
        <w:rPr>
          <w:rFonts w:eastAsia="MS Mincho"/>
          <w:szCs w:val="24"/>
          <w:lang w:eastAsia="ja-JP"/>
        </w:rPr>
        <w:t xml:space="preserve"> 17</w:t>
      </w:r>
      <w:r w:rsidR="00C20F9A">
        <w:rPr>
          <w:rFonts w:eastAsia="MS Mincho"/>
          <w:szCs w:val="24"/>
          <w:lang w:eastAsia="ja-JP"/>
        </w:rPr>
        <w:t>-го</w:t>
      </w:r>
      <w:r w:rsidRPr="007264C7">
        <w:rPr>
          <w:rFonts w:eastAsia="MS Mincho"/>
          <w:szCs w:val="24"/>
          <w:lang w:eastAsia="ja-JP"/>
        </w:rPr>
        <w:t xml:space="preserve"> дня до восстановления</w:t>
      </w:r>
      <w:r w:rsidR="00A0028B">
        <w:rPr>
          <w:rFonts w:eastAsia="MS Mincho"/>
          <w:szCs w:val="24"/>
          <w:lang w:eastAsia="ja-JP"/>
        </w:rPr>
        <w:t xml:space="preserve"> </w:t>
      </w:r>
      <w:r w:rsidRPr="007264C7">
        <w:rPr>
          <w:rFonts w:eastAsia="MS Mincho"/>
          <w:szCs w:val="24"/>
          <w:lang w:eastAsia="ja-JP"/>
        </w:rPr>
        <w:t>гранулоцитов</w:t>
      </w:r>
    </w:p>
    <w:p w14:paraId="461707DC" w14:textId="77777777" w:rsidR="00533FE8" w:rsidRPr="007264C7" w:rsidRDefault="00533FE8" w:rsidP="00533FE8">
      <w:pPr>
        <w:widowControl/>
        <w:jc w:val="left"/>
        <w:rPr>
          <w:rFonts w:eastAsia="MS Mincho"/>
          <w:szCs w:val="24"/>
          <w:lang w:eastAsia="ja-JP"/>
        </w:rPr>
      </w:pPr>
    </w:p>
    <w:p w14:paraId="7C955BC9"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Интенсивный индукционный курс при о</w:t>
      </w:r>
      <w:r w:rsidR="00C20F9A">
        <w:rPr>
          <w:rFonts w:eastAsia="MS Mincho"/>
          <w:b/>
          <w:szCs w:val="24"/>
          <w:lang w:eastAsia="ja-JP"/>
        </w:rPr>
        <w:t xml:space="preserve">тсутствии ремиссии после </w:t>
      </w:r>
      <w:r w:rsidR="00C20F9A">
        <w:rPr>
          <w:rFonts w:eastAsia="MS Mincho"/>
          <w:b/>
          <w:szCs w:val="24"/>
          <w:lang w:val="en-US" w:eastAsia="ja-JP"/>
        </w:rPr>
        <w:t>I</w:t>
      </w:r>
      <w:r>
        <w:rPr>
          <w:rFonts w:eastAsia="MS Mincho"/>
          <w:b/>
          <w:szCs w:val="24"/>
          <w:lang w:eastAsia="ja-JP"/>
        </w:rPr>
        <w:t xml:space="preserve"> фазы</w:t>
      </w:r>
    </w:p>
    <w:p w14:paraId="08EF1832" w14:textId="77777777" w:rsidR="00533FE8" w:rsidRPr="007264C7" w:rsidRDefault="0000078E" w:rsidP="00533FE8">
      <w:pPr>
        <w:widowControl/>
        <w:jc w:val="left"/>
        <w:rPr>
          <w:rFonts w:eastAsia="MS Mincho"/>
          <w:szCs w:val="24"/>
          <w:lang w:eastAsia="ja-JP"/>
        </w:rPr>
      </w:pPr>
      <w:r w:rsidRPr="00950F44">
        <w:rPr>
          <w:rFonts w:eastAsia="MS Mincho"/>
          <w:szCs w:val="24"/>
          <w:lang w:eastAsia="ja-JP"/>
        </w:rPr>
        <w:t>#</w:t>
      </w:r>
      <w:r w:rsidR="00533FE8" w:rsidRPr="007264C7">
        <w:rPr>
          <w:rFonts w:eastAsia="MS Mincho"/>
          <w:szCs w:val="24"/>
          <w:lang w:eastAsia="ja-JP"/>
        </w:rPr>
        <w:t>Идарубицин</w:t>
      </w:r>
      <w:r w:rsidRPr="00950F44">
        <w:rPr>
          <w:rFonts w:eastAsia="MS Mincho"/>
          <w:szCs w:val="24"/>
          <w:lang w:eastAsia="ja-JP"/>
        </w:rPr>
        <w:t>**</w:t>
      </w:r>
      <w:r w:rsidR="00873525" w:rsidRPr="00950F44">
        <w:rPr>
          <w:rFonts w:eastAsia="MS Mincho"/>
          <w:szCs w:val="24"/>
          <w:lang w:eastAsia="ja-JP"/>
        </w:rPr>
        <w:tab/>
      </w:r>
      <w:r w:rsidR="00873525" w:rsidRPr="00950F44">
        <w:rPr>
          <w:rFonts w:eastAsia="MS Mincho"/>
          <w:szCs w:val="24"/>
          <w:lang w:eastAsia="ja-JP"/>
        </w:rPr>
        <w:tab/>
      </w:r>
      <w:r w:rsidR="00873525" w:rsidRPr="00950F44">
        <w:rPr>
          <w:rFonts w:eastAsia="MS Mincho"/>
          <w:szCs w:val="24"/>
          <w:lang w:eastAsia="ja-JP"/>
        </w:rPr>
        <w:tab/>
      </w:r>
      <w:r w:rsidR="00533FE8" w:rsidRPr="007264C7">
        <w:rPr>
          <w:rFonts w:eastAsia="MS Mincho"/>
          <w:szCs w:val="24"/>
          <w:lang w:eastAsia="ja-JP"/>
        </w:rPr>
        <w:t>12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3</w:t>
      </w:r>
      <w:r w:rsidR="0018117A">
        <w:rPr>
          <w:rFonts w:eastAsia="MS Mincho"/>
          <w:szCs w:val="24"/>
          <w:lang w:eastAsia="ja-JP"/>
        </w:rPr>
        <w:t>-й дни</w:t>
      </w:r>
    </w:p>
    <w:p w14:paraId="577FF879"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533FE8">
        <w:rPr>
          <w:rFonts w:eastAsia="MS Mincho"/>
          <w:szCs w:val="24"/>
          <w:lang w:eastAsia="ja-JP"/>
        </w:rPr>
        <w:tab/>
      </w:r>
      <w:r w:rsidR="00533FE8">
        <w:rPr>
          <w:rFonts w:eastAsia="MS Mincho"/>
          <w:szCs w:val="24"/>
          <w:lang w:eastAsia="ja-JP"/>
        </w:rPr>
        <w:tab/>
      </w:r>
      <w:r w:rsidR="00533FE8">
        <w:rPr>
          <w:rFonts w:eastAsia="MS Mincho"/>
          <w:szCs w:val="24"/>
          <w:lang w:eastAsia="ja-JP"/>
        </w:rPr>
        <w:tab/>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533FE8">
        <w:rPr>
          <w:rFonts w:eastAsia="MS Mincho"/>
          <w:szCs w:val="24"/>
          <w:lang w:eastAsia="ja-JP"/>
        </w:rPr>
        <w:t xml:space="preserve">            </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4</w:t>
      </w:r>
      <w:r w:rsidR="0018117A">
        <w:rPr>
          <w:rFonts w:eastAsia="MS Mincho"/>
          <w:szCs w:val="24"/>
          <w:lang w:eastAsia="ja-JP"/>
        </w:rPr>
        <w:t>-й дни</w:t>
      </w:r>
    </w:p>
    <w:p w14:paraId="636C30A4" w14:textId="6AAD3AF2"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873525">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00873525" w:rsidRPr="00873525">
        <w:rPr>
          <w:rFonts w:eastAsia="MS Mincho"/>
          <w:szCs w:val="24"/>
          <w:vertAlign w:val="superscript"/>
          <w:lang w:eastAsia="ja-JP"/>
        </w:rPr>
        <w:t xml:space="preserve">                </w:t>
      </w:r>
      <w:r w:rsidR="001B7836">
        <w:rPr>
          <w:rFonts w:eastAsia="MS Mincho"/>
          <w:szCs w:val="24"/>
          <w:lang w:eastAsia="ja-JP"/>
        </w:rPr>
        <w:t>с</w:t>
      </w:r>
      <w:r w:rsidR="00873525" w:rsidRPr="007264C7">
        <w:rPr>
          <w:rFonts w:eastAsia="MS Mincho"/>
          <w:szCs w:val="24"/>
          <w:lang w:eastAsia="ja-JP"/>
        </w:rPr>
        <w:t xml:space="preserve"> </w:t>
      </w:r>
      <w:r w:rsidRPr="007264C7">
        <w:rPr>
          <w:rFonts w:eastAsia="MS Mincho"/>
          <w:szCs w:val="24"/>
          <w:lang w:eastAsia="ja-JP"/>
        </w:rPr>
        <w:t>9</w:t>
      </w:r>
      <w:r w:rsidR="0018117A">
        <w:rPr>
          <w:rFonts w:eastAsia="MS Mincho"/>
          <w:szCs w:val="24"/>
          <w:lang w:eastAsia="ja-JP"/>
        </w:rPr>
        <w:t>-го</w:t>
      </w:r>
      <w:r w:rsidRPr="007264C7">
        <w:rPr>
          <w:rFonts w:eastAsia="MS Mincho"/>
          <w:szCs w:val="24"/>
          <w:lang w:eastAsia="ja-JP"/>
        </w:rPr>
        <w:t xml:space="preserve"> дня до восстановления</w:t>
      </w:r>
      <w:r w:rsidR="00873525" w:rsidRPr="00873525">
        <w:rPr>
          <w:rFonts w:eastAsia="MS Mincho"/>
          <w:szCs w:val="24"/>
          <w:lang w:eastAsia="ja-JP"/>
        </w:rPr>
        <w:t xml:space="preserve"> </w:t>
      </w:r>
      <w:r w:rsidRPr="007264C7">
        <w:rPr>
          <w:rFonts w:eastAsia="MS Mincho"/>
          <w:szCs w:val="24"/>
          <w:lang w:eastAsia="ja-JP"/>
        </w:rPr>
        <w:t>гранулоцитов</w:t>
      </w:r>
    </w:p>
    <w:p w14:paraId="4892F8FE" w14:textId="77777777" w:rsidR="0018117A" w:rsidRDefault="0018117A" w:rsidP="00533FE8">
      <w:pPr>
        <w:widowControl/>
        <w:jc w:val="left"/>
        <w:rPr>
          <w:rFonts w:eastAsia="MS Mincho"/>
          <w:b/>
          <w:szCs w:val="24"/>
          <w:lang w:eastAsia="ja-JP"/>
        </w:rPr>
      </w:pPr>
    </w:p>
    <w:p w14:paraId="4966F3F3"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Консол</w:t>
      </w:r>
      <w:r>
        <w:rPr>
          <w:rFonts w:eastAsia="MS Mincho"/>
          <w:b/>
          <w:szCs w:val="24"/>
          <w:lang w:eastAsia="ja-JP"/>
        </w:rPr>
        <w:t>идация – блоковая терапия</w:t>
      </w:r>
    </w:p>
    <w:p w14:paraId="0DA99CA7" w14:textId="77777777" w:rsidR="00533FE8" w:rsidRPr="00E53122" w:rsidRDefault="00533FE8" w:rsidP="00533FE8">
      <w:pPr>
        <w:widowControl/>
        <w:jc w:val="left"/>
        <w:rPr>
          <w:rFonts w:eastAsia="MS Mincho"/>
          <w:b/>
          <w:szCs w:val="24"/>
          <w:lang w:eastAsia="ja-JP"/>
        </w:rPr>
      </w:pPr>
      <w:r>
        <w:rPr>
          <w:rFonts w:eastAsia="MS Mincho"/>
          <w:b/>
          <w:szCs w:val="24"/>
          <w:lang w:eastAsia="ja-JP"/>
        </w:rPr>
        <w:t>Блоки 1, 4, 7</w:t>
      </w:r>
    </w:p>
    <w:p w14:paraId="3EEB714F"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873525">
        <w:rPr>
          <w:rFonts w:eastAsia="MS Mincho"/>
          <w:szCs w:val="24"/>
          <w:lang w:eastAsia="ja-JP"/>
        </w:rPr>
        <w:tab/>
      </w:r>
      <w:r w:rsidR="0018117A">
        <w:rPr>
          <w:rFonts w:eastAsia="MS Mincho"/>
          <w:szCs w:val="24"/>
          <w:lang w:eastAsia="ja-JP"/>
        </w:rPr>
        <w:t xml:space="preserve">1-й, </w:t>
      </w:r>
      <w:r w:rsidR="00533FE8" w:rsidRPr="007264C7">
        <w:rPr>
          <w:rFonts w:eastAsia="MS Mincho"/>
          <w:szCs w:val="24"/>
          <w:lang w:eastAsia="ja-JP"/>
        </w:rPr>
        <w:t>2</w:t>
      </w:r>
      <w:r w:rsidR="0018117A">
        <w:rPr>
          <w:rFonts w:eastAsia="MS Mincho"/>
          <w:szCs w:val="24"/>
          <w:lang w:eastAsia="ja-JP"/>
        </w:rPr>
        <w:t>-й дни</w:t>
      </w:r>
    </w:p>
    <w:p w14:paraId="6966B7D7" w14:textId="77777777" w:rsidR="00533FE8" w:rsidRPr="007264C7"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Pr="007264C7">
        <w:rPr>
          <w:rFonts w:eastAsia="MS Mincho"/>
          <w:szCs w:val="24"/>
          <w:lang w:eastAsia="ja-JP"/>
        </w:rPr>
        <w:t xml:space="preserve">10 мг (12 ч)                             </w:t>
      </w:r>
      <w:r w:rsidR="00873525">
        <w:rPr>
          <w:rFonts w:eastAsia="MS Mincho"/>
          <w:szCs w:val="24"/>
          <w:lang w:eastAsia="ja-JP"/>
        </w:rPr>
        <w:tab/>
      </w:r>
      <w:r w:rsidR="0018117A">
        <w:rPr>
          <w:rFonts w:eastAsia="MS Mincho"/>
          <w:szCs w:val="24"/>
          <w:lang w:eastAsia="ja-JP"/>
        </w:rPr>
        <w:t xml:space="preserve">1-й, </w:t>
      </w:r>
      <w:r w:rsidR="0018117A" w:rsidRPr="007264C7">
        <w:rPr>
          <w:rFonts w:eastAsia="MS Mincho"/>
          <w:szCs w:val="24"/>
          <w:lang w:eastAsia="ja-JP"/>
        </w:rPr>
        <w:t>2</w:t>
      </w:r>
      <w:r w:rsidR="0018117A">
        <w:rPr>
          <w:rFonts w:eastAsia="MS Mincho"/>
          <w:szCs w:val="24"/>
          <w:lang w:eastAsia="ja-JP"/>
        </w:rPr>
        <w:t>-й дни</w:t>
      </w:r>
    </w:p>
    <w:p w14:paraId="24A7B2A3" w14:textId="77777777" w:rsidR="00533FE8" w:rsidRPr="007264C7" w:rsidRDefault="00D72E20" w:rsidP="00533FE8">
      <w:pPr>
        <w:widowControl/>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10</w:t>
      </w:r>
      <w:r w:rsidR="00873525">
        <w:rPr>
          <w:rFonts w:eastAsia="MS Mincho"/>
          <w:szCs w:val="24"/>
          <w:lang w:val="en-US" w:eastAsia="ja-JP"/>
        </w:rPr>
        <w:t> </w:t>
      </w:r>
      <w:r w:rsidR="00533FE8" w:rsidRPr="007264C7">
        <w:rPr>
          <w:rFonts w:eastAsia="MS Mincho"/>
          <w:szCs w:val="24"/>
          <w:lang w:eastAsia="ja-JP"/>
        </w:rPr>
        <w:t>000 ед/м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3</w:t>
      </w:r>
      <w:r w:rsidR="0018117A">
        <w:rPr>
          <w:rFonts w:eastAsia="MS Mincho"/>
          <w:szCs w:val="24"/>
          <w:lang w:eastAsia="ja-JP"/>
        </w:rPr>
        <w:t>-й день</w:t>
      </w:r>
    </w:p>
    <w:p w14:paraId="507CD089" w14:textId="337FA123" w:rsidR="00533FE8" w:rsidRPr="007264C7" w:rsidRDefault="00533FE8" w:rsidP="00533FE8">
      <w:pPr>
        <w:widowControl/>
        <w:jc w:val="left"/>
        <w:rPr>
          <w:rFonts w:eastAsia="MS Mincho"/>
          <w:color w:val="FF0000"/>
          <w:szCs w:val="24"/>
          <w:lang w:eastAsia="ja-JP"/>
        </w:rPr>
      </w:pPr>
      <w:r w:rsidRPr="007264C7">
        <w:rPr>
          <w:rFonts w:eastAsia="MS Mincho"/>
          <w:szCs w:val="24"/>
          <w:lang w:eastAsia="ja-JP"/>
        </w:rPr>
        <w:t>Филграстим</w:t>
      </w:r>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7–</w:t>
      </w:r>
      <w:r w:rsidRPr="007264C7">
        <w:rPr>
          <w:rFonts w:eastAsia="MS Mincho"/>
          <w:szCs w:val="24"/>
          <w:lang w:eastAsia="ja-JP"/>
        </w:rPr>
        <w:t>13</w:t>
      </w:r>
      <w:r w:rsidR="0018117A">
        <w:rPr>
          <w:rFonts w:eastAsia="MS Mincho"/>
          <w:szCs w:val="24"/>
          <w:lang w:eastAsia="ja-JP"/>
        </w:rPr>
        <w:t>-й дни</w:t>
      </w:r>
    </w:p>
    <w:p w14:paraId="5F58EFE2" w14:textId="77777777" w:rsidR="00533FE8" w:rsidRPr="007264C7" w:rsidRDefault="00533FE8" w:rsidP="00533FE8">
      <w:pPr>
        <w:widowControl/>
        <w:jc w:val="left"/>
        <w:rPr>
          <w:rFonts w:eastAsia="MS Mincho"/>
          <w:szCs w:val="24"/>
          <w:lang w:eastAsia="ja-JP"/>
        </w:rPr>
      </w:pPr>
    </w:p>
    <w:p w14:paraId="71F7A251" w14:textId="77777777" w:rsidR="00533FE8" w:rsidRPr="007264C7" w:rsidRDefault="00533FE8" w:rsidP="00533FE8">
      <w:pPr>
        <w:widowControl/>
        <w:jc w:val="left"/>
        <w:rPr>
          <w:rFonts w:eastAsia="MS Mincho"/>
          <w:b/>
          <w:szCs w:val="24"/>
          <w:lang w:eastAsia="ja-JP"/>
        </w:rPr>
      </w:pPr>
      <w:r>
        <w:rPr>
          <w:rFonts w:eastAsia="MS Mincho"/>
          <w:b/>
          <w:szCs w:val="24"/>
          <w:lang w:eastAsia="ja-JP"/>
        </w:rPr>
        <w:t>Блоки 2, 5, 8</w:t>
      </w:r>
    </w:p>
    <w:p w14:paraId="441AE8DF"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3 г/м</w:t>
      </w:r>
      <w:r w:rsidRPr="00D72E20">
        <w:rPr>
          <w:rFonts w:eastAsia="MS Mincho"/>
          <w:szCs w:val="24"/>
          <w:vertAlign w:val="superscript"/>
          <w:lang w:eastAsia="ja-JP"/>
        </w:rPr>
        <w:t>2</w:t>
      </w:r>
      <w:r w:rsidRPr="007264C7">
        <w:rPr>
          <w:rFonts w:eastAsia="MS Mincho"/>
          <w:szCs w:val="24"/>
          <w:lang w:eastAsia="ja-JP"/>
        </w:rPr>
        <w:t xml:space="preserve"> в/в (24 ч)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57649F22"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в/в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4A39B950" w14:textId="77777777" w:rsidR="00533FE8" w:rsidRPr="007264C7" w:rsidRDefault="00D72E20" w:rsidP="00533FE8">
      <w:pPr>
        <w:widowControl/>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10,000 ед/м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16</w:t>
      </w:r>
      <w:r w:rsidR="0018117A">
        <w:rPr>
          <w:rFonts w:eastAsia="MS Mincho"/>
          <w:szCs w:val="24"/>
          <w:lang w:eastAsia="ja-JP"/>
        </w:rPr>
        <w:t>-й день</w:t>
      </w:r>
    </w:p>
    <w:p w14:paraId="2387035D"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Меркаптопурин</w:t>
      </w:r>
      <w:r w:rsidR="00714B4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15–</w:t>
      </w:r>
      <w:r w:rsidRPr="007264C7">
        <w:rPr>
          <w:rFonts w:eastAsia="MS Mincho"/>
          <w:szCs w:val="24"/>
          <w:lang w:eastAsia="ja-JP"/>
        </w:rPr>
        <w:t>21</w:t>
      </w:r>
      <w:r w:rsidR="0018117A">
        <w:rPr>
          <w:rFonts w:eastAsia="MS Mincho"/>
          <w:szCs w:val="24"/>
          <w:lang w:eastAsia="ja-JP"/>
        </w:rPr>
        <w:t>-й дни</w:t>
      </w:r>
    </w:p>
    <w:p w14:paraId="0D98BD56" w14:textId="6848DAE7"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22–</w:t>
      </w:r>
      <w:r w:rsidRPr="007264C7">
        <w:rPr>
          <w:rFonts w:eastAsia="MS Mincho"/>
          <w:szCs w:val="24"/>
          <w:lang w:eastAsia="ja-JP"/>
        </w:rPr>
        <w:t>27</w:t>
      </w:r>
      <w:r w:rsidR="0018117A">
        <w:rPr>
          <w:rFonts w:eastAsia="MS Mincho"/>
          <w:szCs w:val="24"/>
          <w:lang w:eastAsia="ja-JP"/>
        </w:rPr>
        <w:t>-й дни</w:t>
      </w:r>
    </w:p>
    <w:p w14:paraId="37A448B6" w14:textId="77777777" w:rsidR="00533FE8" w:rsidRPr="007264C7" w:rsidRDefault="00533FE8" w:rsidP="00533FE8">
      <w:pPr>
        <w:widowControl/>
        <w:jc w:val="left"/>
        <w:rPr>
          <w:rFonts w:eastAsia="MS Mincho"/>
          <w:szCs w:val="24"/>
          <w:lang w:eastAsia="ja-JP"/>
        </w:rPr>
      </w:pPr>
    </w:p>
    <w:p w14:paraId="348637FF" w14:textId="77777777" w:rsidR="00533FE8" w:rsidRPr="007264C7" w:rsidRDefault="00533FE8" w:rsidP="00533FE8">
      <w:pPr>
        <w:widowControl/>
        <w:jc w:val="left"/>
        <w:rPr>
          <w:rFonts w:eastAsia="MS Mincho"/>
          <w:b/>
          <w:szCs w:val="24"/>
          <w:lang w:eastAsia="ja-JP"/>
        </w:rPr>
      </w:pPr>
      <w:r>
        <w:rPr>
          <w:rFonts w:eastAsia="MS Mincho"/>
          <w:b/>
          <w:szCs w:val="24"/>
          <w:lang w:eastAsia="ja-JP"/>
        </w:rPr>
        <w:t xml:space="preserve">Блоки 3, 6, </w:t>
      </w:r>
    </w:p>
    <w:p w14:paraId="1C1F0F3A"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w:t>
      </w:r>
      <w:r w:rsidRPr="007264C7">
        <w:rPr>
          <w:rFonts w:eastAsia="MS Mincho"/>
          <w:szCs w:val="24"/>
          <w:lang w:eastAsia="ja-JP"/>
        </w:rPr>
        <w:t>,</w:t>
      </w:r>
      <w:r w:rsidR="00ED69FA">
        <w:rPr>
          <w:rFonts w:eastAsia="MS Mincho"/>
          <w:szCs w:val="24"/>
          <w:lang w:eastAsia="ja-JP"/>
        </w:rPr>
        <w:t xml:space="preserve"> </w:t>
      </w:r>
      <w:r w:rsidRPr="007264C7">
        <w:rPr>
          <w:rFonts w:eastAsia="MS Mincho"/>
          <w:szCs w:val="24"/>
          <w:lang w:eastAsia="ja-JP"/>
        </w:rPr>
        <w:t>30</w:t>
      </w:r>
      <w:r w:rsidR="00ED69FA">
        <w:rPr>
          <w:rFonts w:eastAsia="MS Mincho"/>
          <w:szCs w:val="24"/>
          <w:lang w:eastAsia="ja-JP"/>
        </w:rPr>
        <w:t>-й дни</w:t>
      </w:r>
    </w:p>
    <w:p w14:paraId="6E97D286" w14:textId="77777777" w:rsidR="00533FE8" w:rsidRPr="007264C7" w:rsidRDefault="00113194" w:rsidP="00533FE8">
      <w:pPr>
        <w:widowControl/>
        <w:jc w:val="left"/>
        <w:rPr>
          <w:rFonts w:eastAsia="MS Mincho"/>
          <w:szCs w:val="24"/>
          <w:lang w:eastAsia="ja-JP"/>
        </w:rPr>
      </w:pPr>
      <w:r w:rsidRPr="00113194">
        <w:rPr>
          <w:rFonts w:eastAsia="MS Mincho"/>
          <w:szCs w:val="24"/>
          <w:lang w:eastAsia="ja-JP"/>
        </w:rPr>
        <w:t>#</w:t>
      </w:r>
      <w:r w:rsidR="00533FE8" w:rsidRPr="007264C7">
        <w:rPr>
          <w:rFonts w:eastAsia="MS Mincho"/>
          <w:szCs w:val="24"/>
          <w:lang w:eastAsia="ja-JP"/>
        </w:rPr>
        <w:t>Этопозид</w:t>
      </w:r>
      <w:r w:rsidRPr="003B5AA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75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ED69FA" w:rsidRPr="007264C7">
        <w:rPr>
          <w:rFonts w:eastAsia="MS Mincho"/>
          <w:szCs w:val="24"/>
          <w:lang w:eastAsia="ja-JP"/>
        </w:rPr>
        <w:t>29</w:t>
      </w:r>
      <w:r w:rsidR="00ED69FA">
        <w:rPr>
          <w:rFonts w:eastAsia="MS Mincho"/>
          <w:szCs w:val="24"/>
          <w:lang w:eastAsia="ja-JP"/>
        </w:rPr>
        <w:t>-й</w:t>
      </w:r>
      <w:r w:rsidR="00ED69FA" w:rsidRPr="007264C7">
        <w:rPr>
          <w:rFonts w:eastAsia="MS Mincho"/>
          <w:szCs w:val="24"/>
          <w:lang w:eastAsia="ja-JP"/>
        </w:rPr>
        <w:t>,</w:t>
      </w:r>
      <w:r w:rsidR="00ED69FA">
        <w:rPr>
          <w:rFonts w:eastAsia="MS Mincho"/>
          <w:szCs w:val="24"/>
          <w:lang w:eastAsia="ja-JP"/>
        </w:rPr>
        <w:t xml:space="preserve"> </w:t>
      </w:r>
      <w:r w:rsidR="00ED69FA" w:rsidRPr="007264C7">
        <w:rPr>
          <w:rFonts w:eastAsia="MS Mincho"/>
          <w:szCs w:val="24"/>
          <w:lang w:eastAsia="ja-JP"/>
        </w:rPr>
        <w:t>30</w:t>
      </w:r>
      <w:r w:rsidR="00ED69FA">
        <w:rPr>
          <w:rFonts w:eastAsia="MS Mincho"/>
          <w:szCs w:val="24"/>
          <w:lang w:eastAsia="ja-JP"/>
        </w:rPr>
        <w:t>-й дни</w:t>
      </w:r>
    </w:p>
    <w:p w14:paraId="51745032"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 день</w:t>
      </w:r>
    </w:p>
    <w:p w14:paraId="76356F31" w14:textId="5A3C865C"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3B5AAA" w:rsidRP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sidR="003B5AAA" w:rsidRPr="003B5AAA">
        <w:rPr>
          <w:rFonts w:eastAsia="MS Mincho"/>
          <w:szCs w:val="24"/>
          <w:lang w:eastAsia="ja-JP"/>
        </w:rPr>
        <w:t xml:space="preserve">     </w:t>
      </w:r>
      <w:r w:rsidR="00ED69FA">
        <w:rPr>
          <w:rFonts w:eastAsia="MS Mincho"/>
          <w:szCs w:val="24"/>
          <w:lang w:eastAsia="ja-JP"/>
        </w:rPr>
        <w:t>С</w:t>
      </w:r>
      <w:r w:rsidR="003B5AAA" w:rsidRPr="003B5AAA">
        <w:rPr>
          <w:rFonts w:eastAsia="MS Mincho"/>
          <w:szCs w:val="24"/>
          <w:lang w:eastAsia="ja-JP"/>
        </w:rPr>
        <w:t xml:space="preserve"> </w:t>
      </w:r>
      <w:r w:rsidRPr="007264C7">
        <w:rPr>
          <w:rFonts w:eastAsia="MS Mincho"/>
          <w:szCs w:val="24"/>
          <w:lang w:eastAsia="ja-JP"/>
        </w:rPr>
        <w:t>31</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sidRPr="003B5AAA">
        <w:rPr>
          <w:rFonts w:eastAsia="MS Mincho"/>
          <w:szCs w:val="24"/>
          <w:lang w:eastAsia="ja-JP"/>
        </w:rPr>
        <w:t xml:space="preserve"> </w:t>
      </w:r>
      <w:r w:rsidRPr="007264C7">
        <w:rPr>
          <w:rFonts w:eastAsia="MS Mincho"/>
          <w:szCs w:val="24"/>
          <w:lang w:eastAsia="ja-JP"/>
        </w:rPr>
        <w:t>гранулоцитов</w:t>
      </w:r>
    </w:p>
    <w:p w14:paraId="7AF7B39E" w14:textId="77777777" w:rsidR="00533FE8" w:rsidRPr="007264C7" w:rsidRDefault="00533FE8" w:rsidP="00533FE8">
      <w:pPr>
        <w:widowControl/>
        <w:jc w:val="left"/>
        <w:rPr>
          <w:rFonts w:eastAsia="MS Mincho"/>
          <w:b/>
          <w:szCs w:val="24"/>
          <w:lang w:eastAsia="ja-JP"/>
        </w:rPr>
      </w:pPr>
    </w:p>
    <w:p w14:paraId="0BB2A851"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Поздняя интенсификация (между блоками консолидации 6 и 7)</w:t>
      </w:r>
    </w:p>
    <w:p w14:paraId="5FEFDEE6" w14:textId="77777777" w:rsidR="00533FE8" w:rsidRPr="007264C7" w:rsidRDefault="00533FE8" w:rsidP="00533FE8">
      <w:pPr>
        <w:widowControl/>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w:t>
      </w:r>
      <w:r w:rsidR="00C20F9A">
        <w:rPr>
          <w:rFonts w:eastAsia="MS Mincho"/>
          <w:b/>
          <w:i/>
          <w:szCs w:val="24"/>
          <w:lang w:eastAsia="ja-JP"/>
        </w:rPr>
        <w:t xml:space="preserve">в ПР после </w:t>
      </w:r>
      <w:r w:rsidR="00C20F9A">
        <w:rPr>
          <w:rFonts w:eastAsia="MS Mincho"/>
          <w:b/>
          <w:i/>
          <w:szCs w:val="24"/>
          <w:lang w:val="en-US" w:eastAsia="ja-JP"/>
        </w:rPr>
        <w:t>I</w:t>
      </w:r>
      <w:r>
        <w:rPr>
          <w:rFonts w:eastAsia="MS Mincho"/>
          <w:b/>
          <w:i/>
          <w:szCs w:val="24"/>
          <w:lang w:eastAsia="ja-JP"/>
        </w:rPr>
        <w:t xml:space="preserve"> фазы индукции</w:t>
      </w:r>
    </w:p>
    <w:p w14:paraId="10471598" w14:textId="77777777" w:rsidR="00533FE8" w:rsidRPr="007264C7" w:rsidRDefault="00533FE8" w:rsidP="00533FE8">
      <w:pPr>
        <w:widowControl/>
        <w:jc w:val="left"/>
        <w:rPr>
          <w:rFonts w:eastAsia="MS Mincho"/>
          <w:szCs w:val="24"/>
          <w:lang w:eastAsia="ja-JP"/>
        </w:rPr>
      </w:pPr>
      <w:r>
        <w:rPr>
          <w:rFonts w:eastAsia="MS Mincho"/>
          <w:szCs w:val="24"/>
          <w:lang w:eastAsia="ja-JP"/>
        </w:rPr>
        <w:t>Преднизолон</w:t>
      </w:r>
      <w:r w:rsidR="003B5AAA" w:rsidRPr="00950F44">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14</w:t>
      </w:r>
      <w:r w:rsidR="00ED69FA">
        <w:rPr>
          <w:rFonts w:eastAsia="MS Mincho"/>
          <w:szCs w:val="24"/>
          <w:lang w:eastAsia="ja-JP"/>
        </w:rPr>
        <w:t>-й дни</w:t>
      </w:r>
    </w:p>
    <w:p w14:paraId="12141B40"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 xml:space="preserve"> </w:t>
      </w:r>
      <w:r w:rsidRPr="007264C7">
        <w:rPr>
          <w:rFonts w:eastAsia="MS Mincho"/>
          <w:szCs w:val="24"/>
          <w:lang w:eastAsia="ja-JP"/>
        </w:rPr>
        <w:t>8,</w:t>
      </w:r>
      <w:r w:rsidR="00ED69FA">
        <w:rPr>
          <w:rFonts w:eastAsia="MS Mincho"/>
          <w:szCs w:val="24"/>
          <w:lang w:eastAsia="ja-JP"/>
        </w:rPr>
        <w:t xml:space="preserve"> </w:t>
      </w:r>
      <w:r w:rsidRPr="007264C7">
        <w:rPr>
          <w:rFonts w:eastAsia="MS Mincho"/>
          <w:szCs w:val="24"/>
          <w:lang w:eastAsia="ja-JP"/>
        </w:rPr>
        <w:t>15</w:t>
      </w:r>
      <w:r w:rsidR="00ED69FA">
        <w:rPr>
          <w:rFonts w:eastAsia="MS Mincho"/>
          <w:szCs w:val="24"/>
          <w:lang w:eastAsia="ja-JP"/>
        </w:rPr>
        <w:t>-й дни</w:t>
      </w:r>
    </w:p>
    <w:p w14:paraId="28660E1D"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Даунорубицин</w:t>
      </w:r>
      <w:r w:rsidR="00A65A9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30 мг/м</w:t>
      </w:r>
      <w:r w:rsidRPr="00D72E20">
        <w:rPr>
          <w:rFonts w:eastAsia="MS Mincho"/>
          <w:szCs w:val="24"/>
          <w:vertAlign w:val="superscript"/>
          <w:lang w:eastAsia="ja-JP"/>
        </w:rPr>
        <w:t>2</w:t>
      </w:r>
      <w:r w:rsidRPr="007264C7">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3</w:t>
      </w:r>
      <w:r w:rsidR="00ED69FA">
        <w:rPr>
          <w:rFonts w:eastAsia="MS Mincho"/>
          <w:szCs w:val="24"/>
          <w:lang w:eastAsia="ja-JP"/>
        </w:rPr>
        <w:t>-й дни</w:t>
      </w:r>
    </w:p>
    <w:p w14:paraId="6E383A49" w14:textId="77777777" w:rsidR="00533FE8" w:rsidRPr="007264C7" w:rsidRDefault="00D72E20" w:rsidP="00533FE8">
      <w:pPr>
        <w:widowControl/>
        <w:jc w:val="left"/>
        <w:rPr>
          <w:rFonts w:eastAsia="MS Mincho"/>
          <w:szCs w:val="24"/>
          <w:lang w:eastAsia="ja-JP"/>
        </w:rPr>
      </w:pPr>
      <w:r>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6</w:t>
      </w:r>
      <w:r w:rsidR="003B5AAA">
        <w:rPr>
          <w:rFonts w:eastAsia="MS Mincho"/>
          <w:szCs w:val="24"/>
          <w:lang w:val="en-US" w:eastAsia="ja-JP"/>
        </w:rPr>
        <w:t> </w:t>
      </w:r>
      <w:r w:rsidR="00533FE8" w:rsidRPr="007264C7">
        <w:rPr>
          <w:rFonts w:eastAsia="MS Mincho"/>
          <w:szCs w:val="24"/>
          <w:lang w:eastAsia="ja-JP"/>
        </w:rPr>
        <w:t xml:space="preserve">000 </w:t>
      </w:r>
      <w:r w:rsidR="003B5AAA" w:rsidRPr="007264C7">
        <w:rPr>
          <w:rFonts w:eastAsia="MS Mincho"/>
          <w:szCs w:val="24"/>
          <w:lang w:eastAsia="ja-JP"/>
        </w:rPr>
        <w:t>ЕД</w:t>
      </w:r>
      <w:r w:rsidR="00533FE8" w:rsidRPr="007264C7">
        <w:rPr>
          <w:rFonts w:eastAsia="MS Mincho"/>
          <w:szCs w:val="24"/>
          <w:lang w:eastAsia="ja-JP"/>
        </w:rPr>
        <w:t>/м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 xml:space="preserve">                               </w:t>
      </w:r>
      <w:r w:rsidR="00533FE8" w:rsidRPr="007264C7">
        <w:rPr>
          <w:rFonts w:eastAsia="MS Mincho"/>
          <w:szCs w:val="24"/>
          <w:lang w:eastAsia="ja-JP"/>
        </w:rPr>
        <w:t>8,</w:t>
      </w:r>
      <w:r w:rsidR="00ED69FA">
        <w:rPr>
          <w:rFonts w:eastAsia="MS Mincho"/>
          <w:szCs w:val="24"/>
          <w:lang w:eastAsia="ja-JP"/>
        </w:rPr>
        <w:t xml:space="preserve"> </w:t>
      </w:r>
      <w:r w:rsidR="00533FE8" w:rsidRPr="007264C7">
        <w:rPr>
          <w:rFonts w:eastAsia="MS Mincho"/>
          <w:szCs w:val="24"/>
          <w:lang w:eastAsia="ja-JP"/>
        </w:rPr>
        <w:t>10,</w:t>
      </w:r>
      <w:r w:rsidR="00ED69FA">
        <w:rPr>
          <w:rFonts w:eastAsia="MS Mincho"/>
          <w:szCs w:val="24"/>
          <w:lang w:eastAsia="ja-JP"/>
        </w:rPr>
        <w:t xml:space="preserve"> </w:t>
      </w:r>
      <w:r w:rsidR="00533FE8" w:rsidRPr="007264C7">
        <w:rPr>
          <w:rFonts w:eastAsia="MS Mincho"/>
          <w:szCs w:val="24"/>
          <w:lang w:eastAsia="ja-JP"/>
        </w:rPr>
        <w:t>12,</w:t>
      </w:r>
      <w:r w:rsidR="00ED69FA">
        <w:rPr>
          <w:rFonts w:eastAsia="MS Mincho"/>
          <w:szCs w:val="24"/>
          <w:lang w:eastAsia="ja-JP"/>
        </w:rPr>
        <w:t xml:space="preserve"> </w:t>
      </w:r>
      <w:r w:rsidR="00533FE8" w:rsidRPr="007264C7">
        <w:rPr>
          <w:rFonts w:eastAsia="MS Mincho"/>
          <w:szCs w:val="24"/>
          <w:lang w:eastAsia="ja-JP"/>
        </w:rPr>
        <w:t>18,</w:t>
      </w:r>
      <w:r w:rsidR="00ED69FA">
        <w:rPr>
          <w:rFonts w:eastAsia="MS Mincho"/>
          <w:szCs w:val="24"/>
          <w:lang w:eastAsia="ja-JP"/>
        </w:rPr>
        <w:t xml:space="preserve"> </w:t>
      </w:r>
      <w:r w:rsidR="00533FE8" w:rsidRPr="007264C7">
        <w:rPr>
          <w:rFonts w:eastAsia="MS Mincho"/>
          <w:szCs w:val="24"/>
          <w:lang w:eastAsia="ja-JP"/>
        </w:rPr>
        <w:t>20,</w:t>
      </w:r>
      <w:r w:rsidR="00ED69FA">
        <w:rPr>
          <w:rFonts w:eastAsia="MS Mincho"/>
          <w:szCs w:val="24"/>
          <w:lang w:eastAsia="ja-JP"/>
        </w:rPr>
        <w:t xml:space="preserve"> </w:t>
      </w:r>
      <w:r w:rsidR="00533FE8" w:rsidRPr="007264C7">
        <w:rPr>
          <w:rFonts w:eastAsia="MS Mincho"/>
          <w:szCs w:val="24"/>
          <w:lang w:eastAsia="ja-JP"/>
        </w:rPr>
        <w:t>22</w:t>
      </w:r>
      <w:r w:rsidR="00ED69FA">
        <w:rPr>
          <w:rFonts w:eastAsia="MS Mincho"/>
          <w:szCs w:val="24"/>
          <w:lang w:eastAsia="ja-JP"/>
        </w:rPr>
        <w:t>-й дни</w:t>
      </w:r>
    </w:p>
    <w:p w14:paraId="7E20F4DB"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(12 ч)                           </w:t>
      </w:r>
      <w:r w:rsidR="003B5AAA">
        <w:rPr>
          <w:rFonts w:eastAsia="MS Mincho"/>
          <w:szCs w:val="24"/>
          <w:lang w:eastAsia="ja-JP"/>
        </w:rPr>
        <w:tab/>
      </w:r>
      <w:r w:rsidRPr="007264C7">
        <w:rPr>
          <w:rFonts w:eastAsia="MS Mincho"/>
          <w:szCs w:val="24"/>
          <w:lang w:eastAsia="ja-JP"/>
        </w:rPr>
        <w:t>15</w:t>
      </w:r>
      <w:r w:rsidR="00ED69FA">
        <w:rPr>
          <w:rFonts w:eastAsia="MS Mincho"/>
          <w:szCs w:val="24"/>
          <w:lang w:eastAsia="ja-JP"/>
        </w:rPr>
        <w:t>-й день</w:t>
      </w:r>
    </w:p>
    <w:p w14:paraId="515E7CF4" w14:textId="6AF062EE"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sidR="003B5AAA">
        <w:rPr>
          <w:rFonts w:eastAsia="MS Mincho"/>
          <w:szCs w:val="24"/>
          <w:lang w:eastAsia="ja-JP"/>
        </w:rPr>
        <w:t xml:space="preserve"> </w:t>
      </w:r>
      <w:r w:rsidR="001B7836">
        <w:rPr>
          <w:rFonts w:eastAsia="MS Mincho"/>
          <w:szCs w:val="24"/>
          <w:lang w:eastAsia="ja-JP"/>
        </w:rPr>
        <w:t>е</w:t>
      </w:r>
      <w:r w:rsidR="003B5AAA" w:rsidRPr="007264C7">
        <w:rPr>
          <w:rFonts w:eastAsia="MS Mincho"/>
          <w:szCs w:val="24"/>
          <w:lang w:eastAsia="ja-JP"/>
        </w:rPr>
        <w:t xml:space="preserve">сли </w:t>
      </w:r>
      <w:r w:rsidRPr="007264C7">
        <w:rPr>
          <w:rFonts w:eastAsia="MS Mincho"/>
          <w:szCs w:val="24"/>
          <w:lang w:eastAsia="ja-JP"/>
        </w:rPr>
        <w:t>нейтроф</w:t>
      </w:r>
      <w:r w:rsidR="00ED69FA">
        <w:rPr>
          <w:rFonts w:eastAsia="MS Mincho"/>
          <w:szCs w:val="24"/>
          <w:lang w:eastAsia="ja-JP"/>
        </w:rPr>
        <w:t>илы &lt;0,</w:t>
      </w:r>
      <w:r w:rsidRPr="007264C7">
        <w:rPr>
          <w:rFonts w:eastAsia="MS Mincho"/>
          <w:szCs w:val="24"/>
          <w:lang w:eastAsia="ja-JP"/>
        </w:rPr>
        <w:t>5/</w:t>
      </w:r>
      <w:r w:rsidR="00D72E20">
        <w:rPr>
          <w:rFonts w:eastAsia="MS Mincho"/>
          <w:szCs w:val="24"/>
          <w:lang w:eastAsia="ja-JP"/>
        </w:rPr>
        <w:t>л</w:t>
      </w:r>
      <w:r w:rsidR="003B5AAA">
        <w:rPr>
          <w:rFonts w:eastAsia="MS Mincho"/>
          <w:szCs w:val="24"/>
          <w:lang w:eastAsia="ja-JP"/>
        </w:rPr>
        <w:t>,</w:t>
      </w:r>
      <w:r w:rsidR="003B5AAA" w:rsidRPr="003B5AAA">
        <w:rPr>
          <w:rFonts w:eastAsia="MS Mincho"/>
          <w:szCs w:val="24"/>
          <w:lang w:eastAsia="ja-JP"/>
        </w:rPr>
        <w:t xml:space="preserve"> </w:t>
      </w:r>
      <w:r>
        <w:rPr>
          <w:rFonts w:eastAsia="MS Mincho"/>
          <w:szCs w:val="24"/>
          <w:lang w:eastAsia="ja-JP"/>
        </w:rPr>
        <w:t>до восстановления</w:t>
      </w:r>
    </w:p>
    <w:p w14:paraId="30EC7F2C" w14:textId="77777777" w:rsidR="003B5AAA" w:rsidRDefault="003B5AAA" w:rsidP="00533FE8">
      <w:pPr>
        <w:widowControl/>
        <w:ind w:firstLine="709"/>
        <w:jc w:val="left"/>
        <w:rPr>
          <w:rFonts w:eastAsia="MS Mincho"/>
          <w:b/>
          <w:i/>
          <w:szCs w:val="24"/>
          <w:lang w:eastAsia="ja-JP"/>
        </w:rPr>
      </w:pPr>
    </w:p>
    <w:p w14:paraId="7BD78F5A" w14:textId="77777777" w:rsidR="00533FE8" w:rsidRPr="007264C7" w:rsidRDefault="00533FE8" w:rsidP="00533FE8">
      <w:pPr>
        <w:widowControl/>
        <w:ind w:firstLine="709"/>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в П</w:t>
      </w:r>
      <w:r w:rsidR="00C20F9A">
        <w:rPr>
          <w:rFonts w:eastAsia="MS Mincho"/>
          <w:b/>
          <w:i/>
          <w:szCs w:val="24"/>
          <w:lang w:eastAsia="ja-JP"/>
        </w:rPr>
        <w:t xml:space="preserve">Р после </w:t>
      </w:r>
      <w:r w:rsidR="00C20F9A">
        <w:rPr>
          <w:rFonts w:eastAsia="MS Mincho"/>
          <w:b/>
          <w:i/>
          <w:szCs w:val="24"/>
          <w:lang w:val="en-US" w:eastAsia="ja-JP"/>
        </w:rPr>
        <w:t>II</w:t>
      </w:r>
      <w:r>
        <w:rPr>
          <w:rFonts w:eastAsia="MS Mincho"/>
          <w:b/>
          <w:i/>
          <w:szCs w:val="24"/>
          <w:lang w:eastAsia="ja-JP"/>
        </w:rPr>
        <w:t xml:space="preserve"> интенсивной фазы</w:t>
      </w:r>
    </w:p>
    <w:p w14:paraId="17A35DC5" w14:textId="77777777" w:rsidR="00533FE8" w:rsidRPr="007264C7" w:rsidRDefault="0000078E" w:rsidP="00533FE8">
      <w:pPr>
        <w:widowControl/>
        <w:jc w:val="left"/>
        <w:rPr>
          <w:rFonts w:eastAsia="MS Mincho"/>
          <w:szCs w:val="24"/>
          <w:lang w:eastAsia="ja-JP"/>
        </w:rPr>
      </w:pPr>
      <w:r w:rsidRPr="00950F44">
        <w:rPr>
          <w:rFonts w:eastAsia="MS Mincho"/>
          <w:szCs w:val="24"/>
          <w:lang w:eastAsia="ja-JP"/>
        </w:rPr>
        <w:t>#</w:t>
      </w:r>
      <w:r w:rsidR="00533FE8" w:rsidRPr="007264C7">
        <w:rPr>
          <w:rFonts w:eastAsia="MS Mincho"/>
          <w:szCs w:val="24"/>
          <w:lang w:eastAsia="ja-JP"/>
        </w:rPr>
        <w:t>Идарубицин</w:t>
      </w:r>
      <w:r w:rsidRPr="00950F44">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9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1–</w:t>
      </w:r>
      <w:r w:rsidR="00533FE8" w:rsidRPr="007264C7">
        <w:rPr>
          <w:rFonts w:eastAsia="MS Mincho"/>
          <w:szCs w:val="24"/>
          <w:lang w:eastAsia="ja-JP"/>
        </w:rPr>
        <w:t>3</w:t>
      </w:r>
      <w:r w:rsidR="00ED69FA">
        <w:rPr>
          <w:rFonts w:eastAsia="MS Mincho"/>
          <w:szCs w:val="24"/>
          <w:lang w:eastAsia="ja-JP"/>
        </w:rPr>
        <w:t>-й дни</w:t>
      </w:r>
    </w:p>
    <w:p w14:paraId="7150FB98"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ED69FA">
        <w:rPr>
          <w:rFonts w:eastAsia="MS Mincho"/>
          <w:szCs w:val="24"/>
          <w:lang w:eastAsia="ja-JP"/>
        </w:rPr>
        <w:t>1–</w:t>
      </w:r>
      <w:r w:rsidR="00533FE8" w:rsidRPr="007264C7">
        <w:rPr>
          <w:rFonts w:eastAsia="MS Mincho"/>
          <w:szCs w:val="24"/>
          <w:lang w:eastAsia="ja-JP"/>
        </w:rPr>
        <w:t>4</w:t>
      </w:r>
      <w:r w:rsidR="00ED69FA">
        <w:rPr>
          <w:rFonts w:eastAsia="MS Mincho"/>
          <w:szCs w:val="24"/>
          <w:lang w:eastAsia="ja-JP"/>
        </w:rPr>
        <w:t>-й дни</w:t>
      </w:r>
    </w:p>
    <w:p w14:paraId="4AD0FCCA" w14:textId="41CDE370" w:rsidR="00533FE8" w:rsidRPr="007264C7" w:rsidRDefault="00533FE8" w:rsidP="00533FE8">
      <w:pPr>
        <w:widowControl/>
        <w:jc w:val="left"/>
        <w:rPr>
          <w:rFonts w:eastAsia="MS Mincho"/>
          <w:szCs w:val="24"/>
          <w:lang w:eastAsia="ja-JP"/>
        </w:rPr>
      </w:pPr>
      <w:r w:rsidRPr="007264C7">
        <w:rPr>
          <w:rFonts w:eastAsia="MS Mincho"/>
          <w:szCs w:val="24"/>
          <w:lang w:eastAsia="ja-JP"/>
        </w:rPr>
        <w:lastRenderedPageBreak/>
        <w:t>Филграстим</w:t>
      </w:r>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sidR="003B5AAA">
        <w:rPr>
          <w:rFonts w:eastAsia="MS Mincho"/>
          <w:szCs w:val="24"/>
          <w:lang w:eastAsia="ja-JP"/>
        </w:rPr>
        <w:t xml:space="preserve">          </w:t>
      </w:r>
      <w:r w:rsidR="00FF78E1">
        <w:rPr>
          <w:rFonts w:eastAsia="MS Mincho"/>
          <w:szCs w:val="24"/>
          <w:lang w:eastAsia="ja-JP"/>
        </w:rPr>
        <w:t>с</w:t>
      </w:r>
      <w:r w:rsidR="003B5AAA" w:rsidRPr="007264C7">
        <w:rPr>
          <w:rFonts w:eastAsia="MS Mincho"/>
          <w:szCs w:val="24"/>
          <w:lang w:eastAsia="ja-JP"/>
        </w:rPr>
        <w:t xml:space="preserve"> </w:t>
      </w:r>
      <w:r w:rsidRPr="007264C7">
        <w:rPr>
          <w:rFonts w:eastAsia="MS Mincho"/>
          <w:szCs w:val="24"/>
          <w:lang w:eastAsia="ja-JP"/>
        </w:rPr>
        <w:t>9</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Pr>
          <w:rFonts w:eastAsia="MS Mincho"/>
          <w:szCs w:val="24"/>
          <w:lang w:eastAsia="ja-JP"/>
        </w:rPr>
        <w:t xml:space="preserve"> </w:t>
      </w:r>
      <w:r w:rsidRPr="007264C7">
        <w:rPr>
          <w:rFonts w:eastAsia="MS Mincho"/>
          <w:szCs w:val="24"/>
          <w:lang w:eastAsia="ja-JP"/>
        </w:rPr>
        <w:t>гранулоцитов</w:t>
      </w:r>
    </w:p>
    <w:p w14:paraId="4E7EB3EA" w14:textId="77777777" w:rsidR="00533FE8" w:rsidRPr="007264C7" w:rsidRDefault="00533FE8" w:rsidP="00533FE8">
      <w:pPr>
        <w:widowControl/>
        <w:jc w:val="left"/>
        <w:rPr>
          <w:rFonts w:eastAsia="MS Mincho"/>
          <w:szCs w:val="24"/>
          <w:lang w:eastAsia="ja-JP"/>
        </w:rPr>
      </w:pPr>
    </w:p>
    <w:p w14:paraId="6DC8EC60" w14:textId="77777777" w:rsidR="00533FE8" w:rsidRPr="007264C7" w:rsidRDefault="00533FE8" w:rsidP="00533FE8">
      <w:pPr>
        <w:widowControl/>
        <w:jc w:val="left"/>
        <w:rPr>
          <w:rFonts w:eastAsia="MS Mincho"/>
          <w:b/>
          <w:szCs w:val="24"/>
          <w:lang w:eastAsia="ja-JP"/>
        </w:rPr>
      </w:pPr>
      <w:r>
        <w:rPr>
          <w:rFonts w:eastAsia="MS Mincho"/>
          <w:b/>
          <w:szCs w:val="24"/>
          <w:lang w:eastAsia="ja-JP"/>
        </w:rPr>
        <w:t>Поддерживающая терапия</w:t>
      </w:r>
    </w:p>
    <w:p w14:paraId="50210CF2" w14:textId="77777777" w:rsidR="00533FE8" w:rsidRPr="007264C7" w:rsidRDefault="00533FE8" w:rsidP="003B5AAA">
      <w:pPr>
        <w:widowControl/>
        <w:jc w:val="left"/>
        <w:rPr>
          <w:rFonts w:eastAsia="MS Mincho"/>
          <w:szCs w:val="24"/>
          <w:lang w:eastAsia="ja-JP"/>
        </w:rPr>
      </w:pPr>
      <w:r>
        <w:rPr>
          <w:rFonts w:eastAsia="MS Mincho"/>
          <w:szCs w:val="24"/>
          <w:lang w:eastAsia="ja-JP"/>
        </w:rPr>
        <w:t>Предниз</w:t>
      </w:r>
      <w:r w:rsidRPr="007264C7">
        <w:rPr>
          <w:rFonts w:eastAsia="MS Mincho"/>
          <w:szCs w:val="24"/>
          <w:lang w:eastAsia="ja-JP"/>
        </w:rPr>
        <w:t>олон</w:t>
      </w:r>
      <w:r w:rsidR="003B5AA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40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ED69FA">
        <w:rPr>
          <w:rFonts w:eastAsia="MS Mincho"/>
          <w:szCs w:val="24"/>
          <w:lang w:eastAsia="ja-JP"/>
        </w:rPr>
        <w:t xml:space="preserve">   </w:t>
      </w:r>
      <w:r w:rsidR="003B5AAA">
        <w:rPr>
          <w:rFonts w:eastAsia="MS Mincho"/>
          <w:szCs w:val="24"/>
          <w:lang w:eastAsia="ja-JP"/>
        </w:rPr>
        <w:t xml:space="preserve"> </w:t>
      </w:r>
      <w:r w:rsidR="003B5AAA" w:rsidRPr="007264C7">
        <w:rPr>
          <w:rFonts w:eastAsia="MS Mincho"/>
          <w:szCs w:val="24"/>
          <w:lang w:eastAsia="ja-JP"/>
        </w:rPr>
        <w:t>1</w:t>
      </w:r>
      <w:r w:rsidR="00ED69FA">
        <w:rPr>
          <w:rFonts w:eastAsia="MS Mincho"/>
          <w:szCs w:val="24"/>
          <w:lang w:eastAsia="ja-JP"/>
        </w:rPr>
        <w:t>–</w:t>
      </w:r>
      <w:r w:rsidRPr="007264C7">
        <w:rPr>
          <w:rFonts w:eastAsia="MS Mincho"/>
          <w:szCs w:val="24"/>
          <w:lang w:eastAsia="ja-JP"/>
        </w:rPr>
        <w:t>7</w:t>
      </w:r>
      <w:r w:rsidR="00ED69FA">
        <w:rPr>
          <w:rFonts w:eastAsia="MS Mincho"/>
          <w:szCs w:val="24"/>
          <w:lang w:eastAsia="ja-JP"/>
        </w:rPr>
        <w:t>-й дни каждый</w:t>
      </w:r>
      <w:r w:rsidRPr="007264C7">
        <w:rPr>
          <w:rFonts w:eastAsia="MS Mincho"/>
          <w:szCs w:val="24"/>
          <w:lang w:eastAsia="ja-JP"/>
        </w:rPr>
        <w:t xml:space="preserve"> месяц</w:t>
      </w:r>
      <w:r w:rsidR="003B5AAA">
        <w:rPr>
          <w:rFonts w:eastAsia="MS Mincho"/>
          <w:szCs w:val="24"/>
          <w:lang w:eastAsia="ja-JP"/>
        </w:rPr>
        <w:t xml:space="preserve"> </w:t>
      </w:r>
      <w:r w:rsidRPr="007264C7">
        <w:rPr>
          <w:rFonts w:eastAsia="MS Mincho"/>
          <w:szCs w:val="24"/>
          <w:lang w:eastAsia="ja-JP"/>
        </w:rPr>
        <w:t>в течени</w:t>
      </w:r>
      <w:r w:rsidR="00D72E20">
        <w:rPr>
          <w:rFonts w:eastAsia="MS Mincho"/>
          <w:szCs w:val="24"/>
          <w:lang w:eastAsia="ja-JP"/>
        </w:rPr>
        <w:t>е</w:t>
      </w:r>
      <w:r w:rsidR="00ED69FA">
        <w:rPr>
          <w:rFonts w:eastAsia="MS Mincho"/>
          <w:szCs w:val="24"/>
          <w:lang w:eastAsia="ja-JP"/>
        </w:rPr>
        <w:t xml:space="preserve"> 12 мес</w:t>
      </w:r>
    </w:p>
    <w:p w14:paraId="1EFA7350"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 мг</w:t>
      </w:r>
      <w:r w:rsidR="003B5AAA">
        <w:rPr>
          <w:rFonts w:eastAsia="MS Mincho"/>
          <w:szCs w:val="24"/>
          <w:lang w:eastAsia="ja-JP"/>
        </w:rPr>
        <w:t xml:space="preserve"> </w:t>
      </w:r>
      <w:r w:rsidR="00ED69FA">
        <w:rPr>
          <w:rFonts w:eastAsia="MS Mincho"/>
          <w:szCs w:val="24"/>
          <w:lang w:eastAsia="ja-JP"/>
        </w:rPr>
        <w:t xml:space="preserve">            </w:t>
      </w:r>
      <w:r w:rsidR="001C24EC" w:rsidRPr="007264C7">
        <w:rPr>
          <w:rFonts w:eastAsia="MS Mincho"/>
          <w:szCs w:val="24"/>
          <w:lang w:eastAsia="ja-JP"/>
        </w:rPr>
        <w:t xml:space="preserve">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-й день</w:t>
      </w:r>
      <w:r w:rsidRPr="007264C7">
        <w:rPr>
          <w:rFonts w:eastAsia="MS Mincho"/>
          <w:szCs w:val="24"/>
          <w:lang w:eastAsia="ja-JP"/>
        </w:rPr>
        <w:t xml:space="preserve"> каждый месяц в течени</w:t>
      </w:r>
      <w:r w:rsidR="00D72E20">
        <w:rPr>
          <w:rFonts w:eastAsia="MS Mincho"/>
          <w:szCs w:val="24"/>
          <w:lang w:eastAsia="ja-JP"/>
        </w:rPr>
        <w:t>е</w:t>
      </w:r>
      <w:r w:rsidR="00ED69FA">
        <w:rPr>
          <w:rFonts w:eastAsia="MS Mincho"/>
          <w:szCs w:val="24"/>
          <w:lang w:eastAsia="ja-JP"/>
        </w:rPr>
        <w:t xml:space="preserve"> 12 мес</w:t>
      </w:r>
    </w:p>
    <w:p w14:paraId="09267DE9"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/нед внутрь</w:t>
      </w:r>
      <w:r w:rsidR="001C24EC">
        <w:rPr>
          <w:rFonts w:eastAsia="MS Mincho"/>
          <w:szCs w:val="24"/>
          <w:lang w:eastAsia="ja-JP"/>
        </w:rPr>
        <w:tab/>
      </w:r>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мес</w:t>
      </w:r>
    </w:p>
    <w:p w14:paraId="24B90FD0" w14:textId="77777777" w:rsidR="00533FE8" w:rsidRPr="007264C7" w:rsidRDefault="00533FE8" w:rsidP="00533FE8">
      <w:pPr>
        <w:widowControl/>
        <w:jc w:val="left"/>
        <w:rPr>
          <w:rFonts w:eastAsia="MS Mincho"/>
          <w:szCs w:val="24"/>
          <w:lang w:eastAsia="ja-JP"/>
        </w:rPr>
      </w:pPr>
      <w:r>
        <w:rPr>
          <w:rFonts w:eastAsia="MS Mincho"/>
          <w:szCs w:val="24"/>
          <w:lang w:eastAsia="ja-JP"/>
        </w:rPr>
        <w:t>М</w:t>
      </w:r>
      <w:r w:rsidRPr="007264C7">
        <w:rPr>
          <w:rFonts w:eastAsia="MS Mincho"/>
          <w:szCs w:val="24"/>
          <w:lang w:eastAsia="ja-JP"/>
        </w:rPr>
        <w:t>еркаптопурин</w:t>
      </w:r>
      <w:r w:rsidR="00714B4A">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/день  </w:t>
      </w:r>
      <w:r w:rsidR="001C24EC">
        <w:rPr>
          <w:rFonts w:eastAsia="MS Mincho"/>
          <w:szCs w:val="24"/>
          <w:lang w:eastAsia="ja-JP"/>
        </w:rPr>
        <w:tab/>
      </w:r>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мес</w:t>
      </w:r>
    </w:p>
    <w:p w14:paraId="6AA072EE" w14:textId="77777777" w:rsidR="00533FE8" w:rsidRDefault="00533FE8" w:rsidP="00533FE8">
      <w:pPr>
        <w:widowControl/>
        <w:jc w:val="left"/>
        <w:rPr>
          <w:rFonts w:eastAsia="MS Mincho"/>
          <w:szCs w:val="24"/>
          <w:lang w:eastAsia="ja-JP"/>
        </w:rPr>
      </w:pPr>
    </w:p>
    <w:p w14:paraId="28660288" w14:textId="77777777" w:rsidR="001C24EC" w:rsidRDefault="001C24EC" w:rsidP="00533FE8">
      <w:pPr>
        <w:widowControl/>
        <w:jc w:val="left"/>
        <w:rPr>
          <w:rFonts w:eastAsia="MS Mincho"/>
          <w:szCs w:val="24"/>
          <w:lang w:eastAsia="ja-JP"/>
        </w:rPr>
      </w:pPr>
    </w:p>
    <w:p w14:paraId="6C7BEEB9" w14:textId="77777777" w:rsidR="00533FE8" w:rsidRPr="001B7836" w:rsidRDefault="00533FE8" w:rsidP="00533FE8">
      <w:pPr>
        <w:widowControl/>
        <w:jc w:val="left"/>
        <w:rPr>
          <w:rFonts w:eastAsia="MS Mincho"/>
          <w:b/>
          <w:szCs w:val="24"/>
          <w:lang w:eastAsia="ja-JP"/>
        </w:rPr>
      </w:pPr>
      <w:r w:rsidRPr="001B7836">
        <w:rPr>
          <w:rFonts w:eastAsia="MS Mincho"/>
          <w:b/>
          <w:szCs w:val="24"/>
          <w:lang w:eastAsia="ja-JP"/>
        </w:rPr>
        <w:t>ЦНС</w:t>
      </w:r>
      <w:r w:rsidR="00C20F9A" w:rsidRPr="001B7836">
        <w:rPr>
          <w:rFonts w:eastAsia="MS Mincho"/>
          <w:b/>
          <w:szCs w:val="24"/>
          <w:lang w:eastAsia="ja-JP"/>
        </w:rPr>
        <w:t>:</w:t>
      </w:r>
      <w:r w:rsidRPr="001B7836">
        <w:rPr>
          <w:rFonts w:eastAsia="MS Mincho"/>
          <w:b/>
          <w:szCs w:val="24"/>
          <w:lang w:eastAsia="ja-JP"/>
        </w:rPr>
        <w:t xml:space="preserve"> профилактика/лечение</w:t>
      </w:r>
    </w:p>
    <w:p w14:paraId="69822ECF" w14:textId="77777777" w:rsidR="00533FE8" w:rsidRPr="00E53122" w:rsidRDefault="00533FE8" w:rsidP="00533FE8">
      <w:pPr>
        <w:widowControl/>
        <w:jc w:val="left"/>
        <w:rPr>
          <w:rFonts w:eastAsia="MS Mincho"/>
          <w:b/>
          <w:i/>
          <w:szCs w:val="24"/>
          <w:lang w:eastAsia="ja-JP"/>
        </w:rPr>
      </w:pPr>
      <w:r>
        <w:rPr>
          <w:rFonts w:eastAsia="MS Mincho"/>
          <w:b/>
          <w:i/>
          <w:szCs w:val="24"/>
          <w:lang w:eastAsia="ja-JP"/>
        </w:rPr>
        <w:t>Профилактика</w:t>
      </w:r>
    </w:p>
    <w:p w14:paraId="424AA1ED" w14:textId="77777777" w:rsidR="00533FE8" w:rsidRPr="007264C7"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5136" behindDoc="0" locked="0" layoutInCell="1" allowOverlap="1" wp14:anchorId="3F9ED1B6" wp14:editId="4AE00CCE">
                <wp:simplePos x="0" y="0"/>
                <wp:positionH relativeFrom="column">
                  <wp:posOffset>2576195</wp:posOffset>
                </wp:positionH>
                <wp:positionV relativeFrom="paragraph">
                  <wp:posOffset>29845</wp:posOffset>
                </wp:positionV>
                <wp:extent cx="90805" cy="711835"/>
                <wp:effectExtent l="0" t="0" r="0" b="0"/>
                <wp:wrapNone/>
                <wp:docPr id="37" name="Прав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183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7642" id="Правая фигурная скобка 8" o:spid="_x0000_s1026" type="#_x0000_t88" style="position:absolute;margin-left:202.85pt;margin-top:2.35pt;width:7.15pt;height:5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" adj="1102"/>
            </w:pict>
          </mc:Fallback>
        </mc:AlternateContent>
      </w:r>
      <w:r w:rsidR="00533FE8" w:rsidRPr="007264C7">
        <w:rPr>
          <w:rFonts w:eastAsia="MS Mincho"/>
          <w:szCs w:val="24"/>
          <w:lang w:eastAsia="ja-JP"/>
        </w:rPr>
        <w:t>Метотрексат</w:t>
      </w:r>
      <w:r w:rsidR="00392AAF">
        <w:rPr>
          <w:rFonts w:eastAsia="MS Mincho"/>
          <w:szCs w:val="24"/>
          <w:lang w:eastAsia="ja-JP"/>
        </w:rPr>
        <w:t>**</w:t>
      </w:r>
      <w:r w:rsidR="00533FE8" w:rsidRPr="007264C7">
        <w:rPr>
          <w:rFonts w:eastAsia="MS Mincho"/>
          <w:szCs w:val="24"/>
          <w:lang w:eastAsia="ja-JP"/>
        </w:rPr>
        <w:t xml:space="preserve">                       15 мг       </w:t>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533FE8" w:rsidRPr="007264C7">
        <w:rPr>
          <w:rFonts w:eastAsia="MS Mincho"/>
          <w:szCs w:val="24"/>
          <w:lang w:eastAsia="ja-JP"/>
        </w:rPr>
        <w:t>1</w:t>
      </w:r>
      <w:r w:rsidR="001B7836">
        <w:rPr>
          <w:rFonts w:eastAsia="MS Mincho"/>
          <w:szCs w:val="24"/>
          <w:lang w:eastAsia="ja-JP"/>
        </w:rPr>
        <w:t xml:space="preserve">-й и </w:t>
      </w:r>
      <w:r w:rsidR="00533FE8" w:rsidRPr="007264C7">
        <w:rPr>
          <w:rFonts w:eastAsia="MS Mincho"/>
          <w:szCs w:val="24"/>
          <w:lang w:eastAsia="ja-JP"/>
        </w:rPr>
        <w:t>8</w:t>
      </w:r>
      <w:r w:rsidR="001B7836">
        <w:rPr>
          <w:rFonts w:eastAsia="MS Mincho"/>
          <w:szCs w:val="24"/>
          <w:lang w:eastAsia="ja-JP"/>
        </w:rPr>
        <w:t>-й дни</w:t>
      </w:r>
      <w:r w:rsidR="00533FE8" w:rsidRPr="007264C7">
        <w:rPr>
          <w:rFonts w:eastAsia="MS Mincho"/>
          <w:szCs w:val="24"/>
          <w:lang w:eastAsia="ja-JP"/>
        </w:rPr>
        <w:t xml:space="preserve"> индукции;</w:t>
      </w:r>
    </w:p>
    <w:p w14:paraId="4432DC10"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982DD0">
        <w:rPr>
          <w:rFonts w:eastAsia="MS Mincho"/>
          <w:szCs w:val="24"/>
          <w:lang w:eastAsia="ja-JP"/>
        </w:rPr>
        <w:t xml:space="preserve">                          3</w:t>
      </w:r>
      <w:r w:rsidR="00533FE8" w:rsidRPr="007264C7">
        <w:rPr>
          <w:rFonts w:eastAsia="MS Mincho"/>
          <w:szCs w:val="24"/>
          <w:lang w:eastAsia="ja-JP"/>
        </w:rPr>
        <w:t xml:space="preserve">0 </w:t>
      </w:r>
      <w:r w:rsidR="001C24EC">
        <w:rPr>
          <w:rFonts w:eastAsia="MS Mincho"/>
          <w:szCs w:val="24"/>
          <w:lang w:eastAsia="ja-JP"/>
        </w:rPr>
        <w:t xml:space="preserve">мг </w:t>
      </w:r>
      <w:r w:rsidR="001C24EC">
        <w:rPr>
          <w:rFonts w:eastAsia="MS Mincho"/>
          <w:szCs w:val="24"/>
          <w:lang w:eastAsia="ja-JP"/>
        </w:rPr>
        <w:tab/>
      </w:r>
      <w:r w:rsidR="001C24EC">
        <w:rPr>
          <w:rFonts w:eastAsia="MS Mincho"/>
          <w:szCs w:val="24"/>
          <w:lang w:eastAsia="ja-JP"/>
        </w:rPr>
        <w:tab/>
      </w:r>
      <w:r w:rsidR="00533FE8" w:rsidRPr="007264C7">
        <w:rPr>
          <w:rFonts w:eastAsia="MS Mincho"/>
          <w:szCs w:val="24"/>
          <w:lang w:eastAsia="ja-JP"/>
        </w:rPr>
        <w:t>интратекально</w:t>
      </w:r>
      <w:r w:rsidR="001C24EC">
        <w:rPr>
          <w:rFonts w:eastAsia="MS Mincho"/>
          <w:szCs w:val="24"/>
          <w:lang w:eastAsia="ja-JP"/>
        </w:rPr>
        <w:tab/>
      </w:r>
      <w:r w:rsidR="00533FE8" w:rsidRPr="007264C7">
        <w:rPr>
          <w:rFonts w:eastAsia="MS Mincho"/>
          <w:szCs w:val="24"/>
          <w:lang w:eastAsia="ja-JP"/>
        </w:rPr>
        <w:t>29</w:t>
      </w:r>
      <w:r w:rsidR="001B7836">
        <w:rPr>
          <w:rFonts w:eastAsia="MS Mincho"/>
          <w:szCs w:val="24"/>
          <w:lang w:eastAsia="ja-JP"/>
        </w:rPr>
        <w:t>-й день</w:t>
      </w:r>
      <w:r w:rsidR="00533FE8" w:rsidRPr="007264C7">
        <w:rPr>
          <w:rFonts w:eastAsia="MS Mincho"/>
          <w:szCs w:val="24"/>
          <w:lang w:eastAsia="ja-JP"/>
        </w:rPr>
        <w:t xml:space="preserve"> каждого блока </w:t>
      </w:r>
    </w:p>
    <w:p w14:paraId="6E3118EB"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Метил</w:t>
      </w:r>
      <w:r>
        <w:rPr>
          <w:rFonts w:eastAsia="MS Mincho"/>
          <w:szCs w:val="24"/>
          <w:lang w:eastAsia="ja-JP"/>
        </w:rPr>
        <w:t>преднизолон</w:t>
      </w:r>
      <w:r w:rsidR="001C24EC">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 xml:space="preserve">40 мг                                               </w:t>
      </w:r>
      <w:r w:rsidR="001C24EC">
        <w:rPr>
          <w:rFonts w:eastAsia="MS Mincho"/>
          <w:szCs w:val="24"/>
          <w:lang w:eastAsia="ja-JP"/>
        </w:rPr>
        <w:tab/>
        <w:t>к</w:t>
      </w:r>
      <w:r w:rsidR="001C24EC" w:rsidRPr="007264C7">
        <w:rPr>
          <w:rFonts w:eastAsia="MS Mincho"/>
          <w:szCs w:val="24"/>
          <w:lang w:eastAsia="ja-JP"/>
        </w:rPr>
        <w:t>онсолидации;</w:t>
      </w:r>
    </w:p>
    <w:p w14:paraId="6C95D7AB"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1</w:t>
      </w:r>
      <w:r w:rsidR="003E0D17">
        <w:rPr>
          <w:rFonts w:eastAsia="MS Mincho"/>
          <w:szCs w:val="24"/>
          <w:lang w:eastAsia="ja-JP"/>
        </w:rPr>
        <w:t>-й день</w:t>
      </w:r>
      <w:r w:rsidRPr="007264C7">
        <w:rPr>
          <w:rFonts w:eastAsia="MS Mincho"/>
          <w:szCs w:val="24"/>
          <w:lang w:eastAsia="ja-JP"/>
        </w:rPr>
        <w:t xml:space="preserve"> поздней    </w:t>
      </w:r>
    </w:p>
    <w:p w14:paraId="4B7FB554"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интенсификации.</w:t>
      </w:r>
    </w:p>
    <w:p w14:paraId="7D5C3B3E" w14:textId="77777777" w:rsidR="00533FE8" w:rsidRPr="007264C7" w:rsidRDefault="00533FE8" w:rsidP="00533FE8">
      <w:pPr>
        <w:widowControl/>
        <w:jc w:val="left"/>
        <w:rPr>
          <w:rFonts w:eastAsia="MS Mincho"/>
          <w:szCs w:val="24"/>
          <w:lang w:eastAsia="ja-JP"/>
        </w:rPr>
      </w:pPr>
    </w:p>
    <w:p w14:paraId="5659B0A9" w14:textId="77777777" w:rsidR="00533FE8" w:rsidRPr="007264C7" w:rsidRDefault="00533FE8" w:rsidP="00533FE8">
      <w:pPr>
        <w:widowControl/>
        <w:ind w:firstLine="709"/>
        <w:rPr>
          <w:rFonts w:eastAsia="MS Mincho"/>
          <w:szCs w:val="24"/>
          <w:lang w:eastAsia="ja-JP"/>
        </w:rPr>
      </w:pPr>
      <w:r w:rsidRPr="007264C7">
        <w:rPr>
          <w:rFonts w:eastAsia="MS Mincho"/>
          <w:szCs w:val="24"/>
          <w:lang w:eastAsia="ja-JP"/>
        </w:rPr>
        <w:t>Краниальное облучение 18 Гр перед началом поддерживающей терапии, 6-меркаптопурин</w:t>
      </w:r>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w:t>
      </w:r>
      <w:r w:rsidR="00D72E20">
        <w:rPr>
          <w:rFonts w:eastAsia="MS Mincho"/>
          <w:szCs w:val="24"/>
          <w:lang w:eastAsia="ja-JP"/>
        </w:rPr>
        <w:t xml:space="preserve">сут </w:t>
      </w:r>
      <w:r w:rsidRPr="007264C7">
        <w:rPr>
          <w:rFonts w:eastAsia="MS Mincho"/>
          <w:szCs w:val="24"/>
          <w:lang w:eastAsia="ja-JP"/>
        </w:rPr>
        <w:t>во время облучения.</w:t>
      </w:r>
    </w:p>
    <w:p w14:paraId="49DB160A" w14:textId="77777777" w:rsidR="00533FE8" w:rsidRPr="007264C7" w:rsidRDefault="00533FE8" w:rsidP="00533FE8">
      <w:pPr>
        <w:widowControl/>
        <w:jc w:val="left"/>
        <w:rPr>
          <w:rFonts w:eastAsia="MS Mincho"/>
          <w:szCs w:val="24"/>
          <w:lang w:eastAsia="ja-JP"/>
        </w:rPr>
      </w:pPr>
    </w:p>
    <w:p w14:paraId="74E964E2" w14:textId="77777777" w:rsidR="00533FE8" w:rsidRPr="007264C7" w:rsidRDefault="00533FE8" w:rsidP="00533FE8">
      <w:pPr>
        <w:widowControl/>
        <w:ind w:firstLine="709"/>
        <w:jc w:val="left"/>
        <w:rPr>
          <w:rFonts w:eastAsia="MS Mincho"/>
          <w:b/>
          <w:i/>
          <w:szCs w:val="24"/>
          <w:lang w:eastAsia="ja-JP"/>
        </w:rPr>
      </w:pPr>
      <w:r w:rsidRPr="007264C7">
        <w:rPr>
          <w:rFonts w:eastAsia="MS Mincho"/>
          <w:b/>
          <w:i/>
          <w:szCs w:val="24"/>
          <w:lang w:eastAsia="ja-JP"/>
        </w:rPr>
        <w:t>Лечение нейролейкемии, диагностированной в дебюте заболевания</w:t>
      </w:r>
    </w:p>
    <w:p w14:paraId="38D0177B" w14:textId="77777777" w:rsidR="00533FE8" w:rsidRPr="007264C7" w:rsidRDefault="00533FE8" w:rsidP="00533FE8">
      <w:pPr>
        <w:widowControl/>
        <w:jc w:val="left"/>
        <w:rPr>
          <w:rFonts w:eastAsia="MS Mincho"/>
          <w:b/>
          <w:i/>
          <w:szCs w:val="24"/>
          <w:lang w:eastAsia="ja-JP"/>
        </w:rPr>
      </w:pPr>
    </w:p>
    <w:p w14:paraId="22219A62" w14:textId="77777777" w:rsidR="00533FE8" w:rsidRPr="007264C7"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6160" behindDoc="0" locked="0" layoutInCell="1" allowOverlap="1" wp14:anchorId="105824F0" wp14:editId="208DC675">
                <wp:simplePos x="0" y="0"/>
                <wp:positionH relativeFrom="column">
                  <wp:posOffset>2342515</wp:posOffset>
                </wp:positionH>
                <wp:positionV relativeFrom="paragraph">
                  <wp:posOffset>29845</wp:posOffset>
                </wp:positionV>
                <wp:extent cx="100965" cy="664845"/>
                <wp:effectExtent l="0" t="0" r="635" b="0"/>
                <wp:wrapNone/>
                <wp:docPr id="36" name="Правая фигурная скоб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66484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21A5" id="Правая фигурная скобка 9" o:spid="_x0000_s1026" type="#_x0000_t88" style="position:absolute;margin-left:184.45pt;margin-top:2.35pt;width:7.95pt;height:5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" adj="1311"/>
            </w:pict>
          </mc:Fallback>
        </mc:AlternateContent>
      </w:r>
      <w:r w:rsidR="00533FE8" w:rsidRPr="007264C7">
        <w:rPr>
          <w:rFonts w:eastAsia="MS Mincho"/>
          <w:szCs w:val="24"/>
          <w:lang w:eastAsia="ja-JP"/>
        </w:rPr>
        <w:t>Метотрексат</w:t>
      </w:r>
      <w:r w:rsidR="00392AAF">
        <w:rPr>
          <w:rFonts w:eastAsia="MS Mincho"/>
          <w:szCs w:val="24"/>
          <w:lang w:eastAsia="ja-JP"/>
        </w:rPr>
        <w:t>**</w:t>
      </w:r>
      <w:r w:rsidR="00533FE8" w:rsidRPr="007264C7">
        <w:rPr>
          <w:rFonts w:eastAsia="MS Mincho"/>
          <w:szCs w:val="24"/>
          <w:lang w:eastAsia="ja-JP"/>
        </w:rPr>
        <w:t xml:space="preserve">                       15 мг  </w:t>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00533FE8" w:rsidRPr="007264C7">
        <w:rPr>
          <w:rFonts w:eastAsia="MS Mincho"/>
          <w:szCs w:val="24"/>
          <w:lang w:eastAsia="ja-JP"/>
        </w:rPr>
        <w:t xml:space="preserve">8 введений между днями </w:t>
      </w:r>
    </w:p>
    <w:p w14:paraId="7E2C6D20"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982DD0">
        <w:rPr>
          <w:rFonts w:eastAsia="MS Mincho"/>
          <w:szCs w:val="24"/>
          <w:lang w:eastAsia="ja-JP"/>
        </w:rPr>
        <w:t xml:space="preserve">                          3</w:t>
      </w:r>
      <w:r w:rsidR="00533FE8" w:rsidRPr="007264C7">
        <w:rPr>
          <w:rFonts w:eastAsia="MS Mincho"/>
          <w:szCs w:val="24"/>
          <w:lang w:eastAsia="ja-JP"/>
        </w:rPr>
        <w:t>0 мг        интратекально</w:t>
      </w:r>
      <w:r w:rsidR="00986B4F">
        <w:rPr>
          <w:rFonts w:eastAsia="MS Mincho"/>
          <w:szCs w:val="24"/>
          <w:lang w:eastAsia="ja-JP"/>
        </w:rPr>
        <w:tab/>
      </w:r>
      <w:r w:rsidR="00581A3A">
        <w:rPr>
          <w:rFonts w:eastAsia="MS Mincho"/>
          <w:szCs w:val="24"/>
          <w:lang w:eastAsia="ja-JP"/>
        </w:rPr>
        <w:t>7–</w:t>
      </w:r>
      <w:r w:rsidR="00533FE8" w:rsidRPr="007264C7">
        <w:rPr>
          <w:rFonts w:eastAsia="MS Mincho"/>
          <w:szCs w:val="24"/>
          <w:lang w:eastAsia="ja-JP"/>
        </w:rPr>
        <w:t xml:space="preserve">21 индукции; </w:t>
      </w:r>
    </w:p>
    <w:p w14:paraId="0963686D"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Метил</w:t>
      </w:r>
      <w:r>
        <w:rPr>
          <w:rFonts w:eastAsia="MS Mincho"/>
          <w:szCs w:val="24"/>
          <w:lang w:eastAsia="ja-JP"/>
        </w:rPr>
        <w:t>преднизолон</w:t>
      </w:r>
      <w:r w:rsidR="00950F44">
        <w:rPr>
          <w:rFonts w:eastAsia="MS Mincho"/>
          <w:szCs w:val="24"/>
          <w:lang w:eastAsia="ja-JP"/>
        </w:rPr>
        <w:t>**</w:t>
      </w:r>
      <w:r w:rsidR="001C24EC">
        <w:rPr>
          <w:rFonts w:eastAsia="MS Mincho"/>
          <w:szCs w:val="24"/>
          <w:lang w:eastAsia="ja-JP"/>
        </w:rPr>
        <w:tab/>
      </w:r>
      <w:r w:rsidRPr="007264C7">
        <w:rPr>
          <w:rFonts w:eastAsia="MS Mincho"/>
          <w:szCs w:val="24"/>
          <w:lang w:eastAsia="ja-JP"/>
        </w:rPr>
        <w:t xml:space="preserve">40 мг </w:t>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Pr="007264C7">
        <w:rPr>
          <w:rFonts w:eastAsia="MS Mincho"/>
          <w:szCs w:val="24"/>
          <w:lang w:eastAsia="ja-JP"/>
        </w:rPr>
        <w:t>4 введения во время первых;</w:t>
      </w:r>
    </w:p>
    <w:p w14:paraId="45A9E48E"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00581A3A">
        <w:rPr>
          <w:rFonts w:eastAsia="MS Mincho"/>
          <w:szCs w:val="24"/>
          <w:lang w:eastAsia="ja-JP"/>
        </w:rPr>
        <w:t>2</w:t>
      </w:r>
      <w:r w:rsidRPr="007264C7">
        <w:rPr>
          <w:rFonts w:eastAsia="MS Mincho"/>
          <w:szCs w:val="24"/>
          <w:lang w:eastAsia="ja-JP"/>
        </w:rPr>
        <w:t xml:space="preserve"> блоков консолидации;    </w:t>
      </w:r>
    </w:p>
    <w:p w14:paraId="21B1F5F4"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00986B4F">
        <w:rPr>
          <w:rFonts w:eastAsia="MS Mincho"/>
          <w:szCs w:val="24"/>
          <w:lang w:eastAsia="ja-JP"/>
        </w:rPr>
        <w:tab/>
      </w:r>
      <w:r w:rsidRPr="007264C7">
        <w:rPr>
          <w:rFonts w:eastAsia="MS Mincho"/>
          <w:szCs w:val="24"/>
          <w:lang w:eastAsia="ja-JP"/>
        </w:rPr>
        <w:t>1 введение на 29</w:t>
      </w:r>
      <w:r w:rsidR="00581A3A">
        <w:rPr>
          <w:rFonts w:eastAsia="MS Mincho"/>
          <w:szCs w:val="24"/>
          <w:lang w:eastAsia="ja-JP"/>
        </w:rPr>
        <w:t>-й</w:t>
      </w:r>
      <w:r w:rsidRPr="007264C7">
        <w:rPr>
          <w:rFonts w:eastAsia="MS Mincho"/>
          <w:szCs w:val="24"/>
          <w:lang w:eastAsia="ja-JP"/>
        </w:rPr>
        <w:t xml:space="preserve"> день 3 и 6 </w:t>
      </w:r>
    </w:p>
    <w:p w14:paraId="4335475D" w14:textId="77777777" w:rsidR="00533FE8" w:rsidRPr="007264C7" w:rsidRDefault="00533FE8" w:rsidP="00533FE8">
      <w:pPr>
        <w:widowControl/>
        <w:jc w:val="left"/>
        <w:rPr>
          <w:rFonts w:eastAsia="MS Mincho"/>
          <w:szCs w:val="24"/>
          <w:lang w:eastAsia="ja-JP"/>
        </w:rPr>
      </w:pPr>
      <w:r w:rsidRPr="007264C7">
        <w:rPr>
          <w:rFonts w:eastAsia="MS Mincho"/>
          <w:b/>
          <w:i/>
          <w:szCs w:val="24"/>
          <w:lang w:eastAsia="ja-JP"/>
        </w:rPr>
        <w:t xml:space="preserve">                                                                                               </w:t>
      </w:r>
      <w:r w:rsidR="00986B4F">
        <w:rPr>
          <w:rFonts w:eastAsia="MS Mincho"/>
          <w:b/>
          <w:i/>
          <w:szCs w:val="24"/>
          <w:lang w:eastAsia="ja-JP"/>
        </w:rPr>
        <w:tab/>
      </w:r>
      <w:r>
        <w:rPr>
          <w:rFonts w:eastAsia="MS Mincho"/>
          <w:szCs w:val="24"/>
          <w:lang w:eastAsia="ja-JP"/>
        </w:rPr>
        <w:t>блоков консолидации.</w:t>
      </w:r>
    </w:p>
    <w:p w14:paraId="6DFF9DB0" w14:textId="77777777" w:rsidR="00533FE8" w:rsidRPr="007264C7" w:rsidRDefault="00533FE8" w:rsidP="00533FE8">
      <w:pPr>
        <w:widowControl/>
        <w:ind w:firstLine="709"/>
        <w:rPr>
          <w:rFonts w:eastAsia="MS Mincho"/>
          <w:szCs w:val="24"/>
          <w:lang w:eastAsia="ja-JP"/>
        </w:rPr>
      </w:pPr>
      <w:r w:rsidRPr="007264C7">
        <w:rPr>
          <w:rFonts w:eastAsia="MS Mincho"/>
          <w:szCs w:val="24"/>
          <w:lang w:eastAsia="ja-JP"/>
        </w:rPr>
        <w:t xml:space="preserve">Краниальное облучение 15 Гр перед </w:t>
      </w:r>
      <w:r w:rsidR="00BD6C1E">
        <w:rPr>
          <w:rFonts w:eastAsia="MS Mincho"/>
          <w:szCs w:val="24"/>
          <w:lang w:eastAsia="ja-JP"/>
        </w:rPr>
        <w:t>ТГСК</w:t>
      </w:r>
      <w:r w:rsidRPr="007264C7">
        <w:rPr>
          <w:rFonts w:eastAsia="MS Mincho"/>
          <w:szCs w:val="24"/>
          <w:lang w:eastAsia="ja-JP"/>
        </w:rPr>
        <w:t xml:space="preserve"> или 24 Гр перед на</w:t>
      </w:r>
      <w:r>
        <w:rPr>
          <w:rFonts w:eastAsia="MS Mincho"/>
          <w:szCs w:val="24"/>
          <w:lang w:eastAsia="ja-JP"/>
        </w:rPr>
        <w:t xml:space="preserve">чалом поддерживающей терапии, </w:t>
      </w:r>
      <w:r w:rsidRPr="007264C7">
        <w:rPr>
          <w:rFonts w:eastAsia="MS Mincho"/>
          <w:szCs w:val="24"/>
          <w:lang w:eastAsia="ja-JP"/>
        </w:rPr>
        <w:t>меркаптопурин</w:t>
      </w:r>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/су</w:t>
      </w:r>
      <w:r w:rsidR="00D72E20">
        <w:rPr>
          <w:rFonts w:eastAsia="MS Mincho"/>
          <w:szCs w:val="24"/>
          <w:lang w:eastAsia="ja-JP"/>
        </w:rPr>
        <w:t xml:space="preserve">т </w:t>
      </w:r>
      <w:r w:rsidRPr="007264C7">
        <w:rPr>
          <w:rFonts w:eastAsia="MS Mincho"/>
          <w:szCs w:val="24"/>
          <w:lang w:eastAsia="ja-JP"/>
        </w:rPr>
        <w:t>во время облучения.</w:t>
      </w:r>
    </w:p>
    <w:p w14:paraId="02516027" w14:textId="77777777" w:rsidR="00533FE8" w:rsidRPr="007264C7" w:rsidRDefault="00533FE8" w:rsidP="00533FE8">
      <w:pPr>
        <w:widowControl/>
        <w:jc w:val="left"/>
        <w:rPr>
          <w:rFonts w:eastAsia="MS Mincho"/>
          <w:color w:val="000000"/>
          <w:szCs w:val="24"/>
          <w:lang w:eastAsia="ja-JP"/>
        </w:rPr>
      </w:pPr>
    </w:p>
    <w:p w14:paraId="06E26B59" w14:textId="77777777" w:rsidR="00533FE8" w:rsidRPr="00C02BD7" w:rsidRDefault="00533FE8" w:rsidP="00730720">
      <w:pPr>
        <w:ind w:firstLine="540"/>
        <w:jc w:val="left"/>
        <w:rPr>
          <w:b/>
          <w:szCs w:val="24"/>
        </w:rPr>
      </w:pPr>
      <w:r w:rsidRPr="00F92B18">
        <w:rPr>
          <w:rFonts w:eastAsia="MS Mincho"/>
          <w:b/>
          <w:color w:val="000000"/>
          <w:szCs w:val="24"/>
          <w:lang w:eastAsia="ja-JP"/>
        </w:rPr>
        <w:t>П</w:t>
      </w:r>
      <w:r w:rsidRPr="00C02BD7">
        <w:rPr>
          <w:b/>
          <w:szCs w:val="24"/>
        </w:rPr>
        <w:t>ротокол «</w:t>
      </w:r>
      <w:r w:rsidR="00ED69FA">
        <w:rPr>
          <w:b/>
          <w:szCs w:val="24"/>
        </w:rPr>
        <w:t>ОЛЛ</w:t>
      </w:r>
      <w:r w:rsidRPr="00C02BD7">
        <w:rPr>
          <w:b/>
          <w:szCs w:val="24"/>
        </w:rPr>
        <w:t>-2009», адаптированный</w:t>
      </w:r>
      <w:r>
        <w:rPr>
          <w:b/>
          <w:szCs w:val="24"/>
        </w:rPr>
        <w:t xml:space="preserve"> для лечения пациентов с</w:t>
      </w:r>
      <w:r w:rsidRPr="00C02BD7">
        <w:rPr>
          <w:b/>
          <w:szCs w:val="24"/>
        </w:rPr>
        <w:t xml:space="preserve"> ОЛЛ старшей возрастной группы (55 лет и старше)</w:t>
      </w:r>
    </w:p>
    <w:p w14:paraId="373CEB22" w14:textId="77777777" w:rsidR="00533FE8" w:rsidRPr="007264C7" w:rsidRDefault="00533FE8" w:rsidP="00533FE8">
      <w:pPr>
        <w:jc w:val="center"/>
        <w:rPr>
          <w:b/>
          <w:bCs/>
          <w:i/>
          <w:iCs/>
          <w:szCs w:val="24"/>
        </w:rPr>
      </w:pPr>
    </w:p>
    <w:p w14:paraId="371551DB" w14:textId="77777777" w:rsidR="00533FE8" w:rsidRPr="007264C7" w:rsidRDefault="00533FE8" w:rsidP="00533FE8">
      <w:pPr>
        <w:jc w:val="center"/>
        <w:rPr>
          <w:szCs w:val="24"/>
        </w:rPr>
      </w:pPr>
      <w:r w:rsidRPr="007264C7">
        <w:rPr>
          <w:b/>
          <w:bCs/>
          <w:i/>
          <w:iCs/>
          <w:szCs w:val="24"/>
        </w:rPr>
        <w:lastRenderedPageBreak/>
        <w:t>Предфаза:</w:t>
      </w:r>
      <w:r w:rsidR="00581A3A">
        <w:rPr>
          <w:szCs w:val="24"/>
        </w:rPr>
        <w:t xml:space="preserve"> п</w:t>
      </w:r>
      <w:r>
        <w:rPr>
          <w:szCs w:val="24"/>
        </w:rPr>
        <w:t>реднизолон</w:t>
      </w:r>
      <w:r w:rsidRPr="007264C7">
        <w:rPr>
          <w:szCs w:val="24"/>
        </w:rPr>
        <w:t xml:space="preserve"> 60 мг/м²</w:t>
      </w:r>
      <w:r w:rsidR="00581A3A">
        <w:rPr>
          <w:szCs w:val="24"/>
        </w:rPr>
        <w:t>, 1–</w:t>
      </w:r>
      <w:r w:rsidRPr="007264C7">
        <w:rPr>
          <w:szCs w:val="24"/>
        </w:rPr>
        <w:t>7</w:t>
      </w:r>
      <w:r w:rsidR="00581A3A">
        <w:rPr>
          <w:szCs w:val="24"/>
        </w:rPr>
        <w:t>-й</w:t>
      </w:r>
      <w:r w:rsidRPr="007264C7">
        <w:rPr>
          <w:szCs w:val="24"/>
        </w:rPr>
        <w:t xml:space="preserve"> дни</w:t>
      </w:r>
    </w:p>
    <w:p w14:paraId="47F2194C" w14:textId="77777777" w:rsidR="00533FE8" w:rsidRPr="007264C7" w:rsidRDefault="00720E5F" w:rsidP="00533FE8">
      <w:pPr>
        <w:jc w:val="center"/>
        <w:rPr>
          <w:b/>
          <w:szCs w:val="24"/>
        </w:rPr>
      </w:pPr>
      <w:r>
        <w:rPr>
          <w:b/>
          <w:noProof/>
          <w:szCs w:val="24"/>
        </w:rPr>
        <mc:AlternateContent>
          <mc:Choice Requires="wps">
            <w:drawing>
              <wp:anchor distT="0" distB="0" distL="114300" distR="114300" simplePos="0" relativeHeight="251654656" behindDoc="0" locked="0" layoutInCell="1" allowOverlap="1" wp14:anchorId="7A0343FA" wp14:editId="6A53C6FA">
                <wp:simplePos x="0" y="0"/>
                <wp:positionH relativeFrom="column">
                  <wp:posOffset>4156075</wp:posOffset>
                </wp:positionH>
                <wp:positionV relativeFrom="paragraph">
                  <wp:posOffset>91440</wp:posOffset>
                </wp:positionV>
                <wp:extent cx="1216025" cy="114300"/>
                <wp:effectExtent l="0" t="0" r="41275" b="50800"/>
                <wp:wrapNone/>
                <wp:docPr id="3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FEE4C" id="Line 29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w3IQ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g8McNy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53632" behindDoc="0" locked="0" layoutInCell="1" allowOverlap="1" wp14:anchorId="2B055A16" wp14:editId="075DBBBD">
                <wp:simplePos x="0" y="0"/>
                <wp:positionH relativeFrom="column">
                  <wp:posOffset>571500</wp:posOffset>
                </wp:positionH>
                <wp:positionV relativeFrom="paragraph">
                  <wp:posOffset>91440</wp:posOffset>
                </wp:positionV>
                <wp:extent cx="1209675" cy="114300"/>
                <wp:effectExtent l="25400" t="0" r="0" b="50800"/>
                <wp:wrapNone/>
                <wp:docPr id="3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D8017" id="Line 29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Bn1Fs1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264C7">
        <w:rPr>
          <w:b/>
          <w:bCs/>
          <w:szCs w:val="24"/>
        </w:rPr>
        <w:t>Пункция КМ на 8</w:t>
      </w:r>
      <w:r w:rsidR="00581A3A">
        <w:rPr>
          <w:b/>
          <w:bCs/>
          <w:szCs w:val="24"/>
        </w:rPr>
        <w:t>-й</w:t>
      </w:r>
      <w:r w:rsidR="00533FE8" w:rsidRPr="007264C7">
        <w:rPr>
          <w:b/>
          <w:bCs/>
          <w:szCs w:val="24"/>
        </w:rPr>
        <w:t xml:space="preserve"> день</w:t>
      </w:r>
    </w:p>
    <w:p w14:paraId="2DC1512D" w14:textId="77777777" w:rsidR="00533FE8" w:rsidRPr="007264C7" w:rsidRDefault="00533FE8" w:rsidP="00533FE8">
      <w:pPr>
        <w:rPr>
          <w:bCs/>
          <w:szCs w:val="24"/>
        </w:rPr>
      </w:pPr>
      <w:r w:rsidRPr="007264C7">
        <w:rPr>
          <w:b/>
          <w:bCs/>
          <w:szCs w:val="24"/>
        </w:rPr>
        <w:t xml:space="preserve">      </w:t>
      </w:r>
      <w:r w:rsidR="00581A3A">
        <w:rPr>
          <w:bCs/>
          <w:szCs w:val="24"/>
        </w:rPr>
        <w:t>&lt;</w:t>
      </w:r>
      <w:r w:rsidRPr="007264C7">
        <w:rPr>
          <w:bCs/>
          <w:szCs w:val="24"/>
        </w:rPr>
        <w:t>25</w:t>
      </w:r>
      <w:r w:rsidR="00581A3A">
        <w:rPr>
          <w:bCs/>
          <w:szCs w:val="24"/>
        </w:rPr>
        <w:t xml:space="preserve"> </w:t>
      </w:r>
      <w:r w:rsidRPr="007264C7">
        <w:rPr>
          <w:bCs/>
          <w:szCs w:val="24"/>
        </w:rPr>
        <w:t xml:space="preserve">% бластов                                                                                </w:t>
      </w:r>
      <w:r w:rsidRPr="007264C7">
        <w:rPr>
          <w:bCs/>
          <w:szCs w:val="24"/>
          <w:u w:val="single"/>
        </w:rPr>
        <w:t>&gt;</w:t>
      </w:r>
      <w:r w:rsidRPr="007264C7">
        <w:rPr>
          <w:bCs/>
          <w:szCs w:val="24"/>
        </w:rPr>
        <w:t>25</w:t>
      </w:r>
      <w:r w:rsidR="00581A3A">
        <w:rPr>
          <w:bCs/>
          <w:szCs w:val="24"/>
        </w:rPr>
        <w:t xml:space="preserve"> </w:t>
      </w:r>
      <w:r w:rsidRPr="007264C7">
        <w:rPr>
          <w:bCs/>
          <w:szCs w:val="24"/>
        </w:rPr>
        <w:t>% бластов</w:t>
      </w:r>
    </w:p>
    <w:p w14:paraId="6C53F9A5" w14:textId="77777777" w:rsidR="00533FE8" w:rsidRPr="007264C7" w:rsidRDefault="00303682" w:rsidP="00533FE8">
      <w:pPr>
        <w:rPr>
          <w:b/>
          <w:bCs/>
          <w:i/>
          <w:iCs/>
          <w:szCs w:val="24"/>
        </w:rPr>
      </w:pPr>
      <w:r w:rsidRPr="00303682">
        <w:rPr>
          <w:b/>
          <w:bCs/>
          <w:i/>
          <w:iCs/>
          <w:szCs w:val="24"/>
          <w:lang w:val="en-US"/>
        </w:rPr>
        <w:t>I</w:t>
      </w:r>
      <w:r w:rsidRPr="00303682">
        <w:rPr>
          <w:b/>
          <w:bCs/>
          <w:i/>
          <w:iCs/>
          <w:szCs w:val="24"/>
        </w:rPr>
        <w:t xml:space="preserve"> фаза и</w:t>
      </w:r>
      <w:r w:rsidR="00533FE8" w:rsidRPr="00303682">
        <w:rPr>
          <w:b/>
          <w:bCs/>
          <w:i/>
          <w:iCs/>
          <w:szCs w:val="24"/>
        </w:rPr>
        <w:t>ндукци</w:t>
      </w:r>
      <w:r w:rsidRPr="00303682">
        <w:rPr>
          <w:b/>
          <w:bCs/>
          <w:i/>
          <w:iCs/>
          <w:szCs w:val="24"/>
        </w:rPr>
        <w:t>и</w:t>
      </w:r>
      <w:r w:rsidR="00533FE8" w:rsidRPr="007264C7">
        <w:rPr>
          <w:b/>
          <w:bCs/>
          <w:i/>
          <w:iCs/>
          <w:szCs w:val="24"/>
        </w:rPr>
        <w:t xml:space="preserve">                                                                             </w:t>
      </w:r>
      <w:r w:rsidRPr="00303682">
        <w:rPr>
          <w:b/>
          <w:bCs/>
          <w:i/>
          <w:iCs/>
          <w:szCs w:val="24"/>
          <w:lang w:val="en-US"/>
        </w:rPr>
        <w:t>II</w:t>
      </w:r>
      <w:r w:rsidRPr="00303682">
        <w:rPr>
          <w:b/>
          <w:bCs/>
          <w:i/>
          <w:iCs/>
          <w:szCs w:val="24"/>
        </w:rPr>
        <w:t xml:space="preserve"> фаза индукции</w:t>
      </w:r>
      <w:r w:rsidR="00533FE8" w:rsidRPr="007264C7">
        <w:rPr>
          <w:b/>
          <w:bCs/>
          <w:i/>
          <w:iCs/>
          <w:szCs w:val="24"/>
          <w:u w:val="single"/>
        </w:rPr>
        <w:t xml:space="preserve"> </w:t>
      </w:r>
    </w:p>
    <w:p w14:paraId="6C9D2806" w14:textId="77777777" w:rsidR="00533FE8" w:rsidRPr="007264C7" w:rsidRDefault="00533FE8" w:rsidP="00533FE8">
      <w:pPr>
        <w:rPr>
          <w:szCs w:val="24"/>
        </w:rPr>
      </w:pPr>
      <w:r>
        <w:rPr>
          <w:i/>
          <w:szCs w:val="24"/>
        </w:rPr>
        <w:t>Преднизолон</w:t>
      </w:r>
      <w:r w:rsidR="006F5D03">
        <w:rPr>
          <w:i/>
          <w:szCs w:val="24"/>
        </w:rPr>
        <w:t>**</w:t>
      </w:r>
      <w:r w:rsidR="00303682">
        <w:rPr>
          <w:szCs w:val="24"/>
        </w:rPr>
        <w:t xml:space="preserve">  60 мг/м²,</w:t>
      </w:r>
      <w:r w:rsidRPr="007264C7">
        <w:rPr>
          <w:b/>
          <w:bCs/>
          <w:i/>
          <w:iCs/>
          <w:szCs w:val="24"/>
        </w:rPr>
        <w:t xml:space="preserve">                  </w:t>
      </w:r>
      <w:r w:rsidRPr="007264C7">
        <w:rPr>
          <w:bCs/>
          <w:iCs/>
          <w:szCs w:val="24"/>
        </w:rPr>
        <w:t xml:space="preserve">                            </w:t>
      </w:r>
      <w:r w:rsidRPr="007264C7">
        <w:rPr>
          <w:bCs/>
          <w:iCs/>
          <w:szCs w:val="24"/>
        </w:rPr>
        <w:tab/>
      </w:r>
      <w:r w:rsidRPr="007264C7">
        <w:rPr>
          <w:bCs/>
          <w:iCs/>
          <w:szCs w:val="24"/>
        </w:rPr>
        <w:tab/>
        <w:t xml:space="preserve"> </w:t>
      </w:r>
      <w:r>
        <w:rPr>
          <w:i/>
          <w:szCs w:val="24"/>
        </w:rPr>
        <w:t>Дексаметазон</w:t>
      </w:r>
      <w:r w:rsidR="006F5D03">
        <w:rPr>
          <w:i/>
          <w:szCs w:val="24"/>
        </w:rPr>
        <w:t>**</w:t>
      </w:r>
      <w:r>
        <w:rPr>
          <w:i/>
          <w:szCs w:val="24"/>
        </w:rPr>
        <w:t xml:space="preserve"> </w:t>
      </w:r>
      <w:r w:rsidRPr="007264C7">
        <w:rPr>
          <w:szCs w:val="24"/>
        </w:rPr>
        <w:t>6 мг/м²</w:t>
      </w:r>
      <w:r w:rsidR="00303682">
        <w:rPr>
          <w:szCs w:val="24"/>
        </w:rPr>
        <w:t>,</w:t>
      </w:r>
      <w:r w:rsidRPr="007264C7">
        <w:rPr>
          <w:szCs w:val="24"/>
        </w:rPr>
        <w:t xml:space="preserve">   </w:t>
      </w:r>
    </w:p>
    <w:p w14:paraId="64155C66" w14:textId="77777777" w:rsidR="00533FE8" w:rsidRPr="007264C7" w:rsidRDefault="00303682" w:rsidP="00533FE8">
      <w:pPr>
        <w:rPr>
          <w:szCs w:val="24"/>
        </w:rPr>
      </w:pPr>
      <w:r>
        <w:rPr>
          <w:szCs w:val="24"/>
        </w:rPr>
        <w:t>8–</w:t>
      </w:r>
      <w:r w:rsidR="00533FE8" w:rsidRPr="007264C7">
        <w:rPr>
          <w:szCs w:val="24"/>
        </w:rPr>
        <w:t>14</w:t>
      </w:r>
      <w:r>
        <w:rPr>
          <w:szCs w:val="24"/>
        </w:rPr>
        <w:t>-й</w:t>
      </w:r>
      <w:r w:rsidR="00533FE8" w:rsidRPr="007264C7">
        <w:rPr>
          <w:szCs w:val="24"/>
        </w:rPr>
        <w:t xml:space="preserve"> дни + 7 дней отмены                    </w:t>
      </w:r>
      <w:r>
        <w:rPr>
          <w:szCs w:val="24"/>
        </w:rPr>
        <w:t xml:space="preserve">                               8–</w:t>
      </w:r>
      <w:r w:rsidR="00533FE8" w:rsidRPr="007264C7">
        <w:rPr>
          <w:szCs w:val="24"/>
        </w:rPr>
        <w:t>14</w:t>
      </w:r>
      <w:r>
        <w:rPr>
          <w:szCs w:val="24"/>
        </w:rPr>
        <w:t>-й</w:t>
      </w:r>
      <w:r w:rsidR="00533FE8" w:rsidRPr="007264C7">
        <w:rPr>
          <w:szCs w:val="24"/>
        </w:rPr>
        <w:t xml:space="preserve"> дни + 7 дней отмены</w:t>
      </w:r>
    </w:p>
    <w:p w14:paraId="22869663" w14:textId="77777777" w:rsidR="00533FE8" w:rsidRPr="000008B4" w:rsidRDefault="00533FE8" w:rsidP="00FF4C81">
      <w:pPr>
        <w:pStyle w:val="afff3"/>
        <w:numPr>
          <w:ilvl w:val="3"/>
          <w:numId w:val="42"/>
        </w:numPr>
        <w:rPr>
          <w:bCs/>
          <w:iCs/>
          <w:szCs w:val="24"/>
        </w:rPr>
      </w:pPr>
      <w:r w:rsidRPr="000008B4">
        <w:rPr>
          <w:bCs/>
          <w:iCs/>
          <w:szCs w:val="24"/>
        </w:rPr>
        <w:t>Даунорубицин</w:t>
      </w:r>
      <w:r w:rsidR="00A65A9B" w:rsidRPr="000008B4">
        <w:rPr>
          <w:bCs/>
          <w:iCs/>
          <w:szCs w:val="24"/>
        </w:rPr>
        <w:t>**</w:t>
      </w:r>
      <w:r w:rsidRPr="000008B4">
        <w:rPr>
          <w:bCs/>
          <w:iCs/>
          <w:szCs w:val="24"/>
        </w:rPr>
        <w:t xml:space="preserve"> 45 мг/м²</w:t>
      </w:r>
      <w:r w:rsidR="00303682" w:rsidRPr="000008B4">
        <w:rPr>
          <w:bCs/>
          <w:iCs/>
          <w:szCs w:val="24"/>
        </w:rPr>
        <w:t>, 8-й и 15-й</w:t>
      </w:r>
      <w:r w:rsidRPr="000008B4">
        <w:rPr>
          <w:bCs/>
          <w:iCs/>
          <w:szCs w:val="24"/>
        </w:rPr>
        <w:t xml:space="preserve"> дни</w:t>
      </w:r>
    </w:p>
    <w:p w14:paraId="20442BEF" w14:textId="77777777" w:rsidR="00533FE8" w:rsidRPr="000008B4" w:rsidRDefault="00533FE8" w:rsidP="00FF4C81">
      <w:pPr>
        <w:pStyle w:val="afff3"/>
        <w:numPr>
          <w:ilvl w:val="3"/>
          <w:numId w:val="42"/>
        </w:numPr>
        <w:rPr>
          <w:bCs/>
          <w:iCs/>
          <w:szCs w:val="24"/>
        </w:rPr>
      </w:pPr>
      <w:r w:rsidRPr="000008B4">
        <w:rPr>
          <w:bCs/>
          <w:iCs/>
          <w:szCs w:val="24"/>
        </w:rPr>
        <w:t>Винкристин</w:t>
      </w:r>
      <w:r w:rsidR="00457E7B" w:rsidRPr="000008B4">
        <w:rPr>
          <w:bCs/>
          <w:iCs/>
          <w:szCs w:val="24"/>
        </w:rPr>
        <w:t xml:space="preserve">** </w:t>
      </w:r>
      <w:r w:rsidRPr="000008B4">
        <w:rPr>
          <w:bCs/>
          <w:iCs/>
          <w:szCs w:val="24"/>
        </w:rPr>
        <w:t>2 мг</w:t>
      </w:r>
      <w:r w:rsidR="00303682" w:rsidRPr="000008B4">
        <w:rPr>
          <w:bCs/>
          <w:iCs/>
          <w:szCs w:val="24"/>
        </w:rPr>
        <w:t>,</w:t>
      </w:r>
      <w:r w:rsidRPr="000008B4">
        <w:rPr>
          <w:bCs/>
          <w:iCs/>
          <w:szCs w:val="24"/>
        </w:rPr>
        <w:t xml:space="preserve"> </w:t>
      </w:r>
      <w:r w:rsidR="00303682" w:rsidRPr="000008B4">
        <w:rPr>
          <w:bCs/>
          <w:iCs/>
          <w:szCs w:val="24"/>
        </w:rPr>
        <w:t>8-й и 15-й дни</w:t>
      </w:r>
    </w:p>
    <w:p w14:paraId="72562CBD" w14:textId="77777777" w:rsidR="00533FE8" w:rsidRPr="000008B4" w:rsidRDefault="00D72E20" w:rsidP="00FF4C81">
      <w:pPr>
        <w:pStyle w:val="afff3"/>
        <w:numPr>
          <w:ilvl w:val="3"/>
          <w:numId w:val="42"/>
        </w:numPr>
        <w:rPr>
          <w:bCs/>
          <w:iCs/>
          <w:szCs w:val="24"/>
        </w:rPr>
      </w:pPr>
      <w:r w:rsidRPr="000008B4">
        <w:rPr>
          <w:bCs/>
          <w:iCs/>
          <w:szCs w:val="24"/>
        </w:rPr>
        <w:t>А</w:t>
      </w:r>
      <w:r w:rsidR="00533FE8" w:rsidRPr="000008B4">
        <w:rPr>
          <w:bCs/>
          <w:iCs/>
          <w:szCs w:val="24"/>
        </w:rPr>
        <w:t>спарагиназа</w:t>
      </w:r>
      <w:r w:rsidR="00714B4A" w:rsidRPr="000008B4">
        <w:rPr>
          <w:bCs/>
          <w:iCs/>
          <w:szCs w:val="24"/>
        </w:rPr>
        <w:t>**</w:t>
      </w:r>
      <w:r w:rsidR="00303682" w:rsidRPr="000008B4">
        <w:rPr>
          <w:bCs/>
          <w:iCs/>
          <w:szCs w:val="24"/>
        </w:rPr>
        <w:t xml:space="preserve"> 6000 ЕД/м², 29-й и</w:t>
      </w:r>
      <w:r w:rsidR="00533FE8" w:rsidRPr="000008B4">
        <w:rPr>
          <w:bCs/>
          <w:iCs/>
          <w:szCs w:val="24"/>
        </w:rPr>
        <w:t xml:space="preserve"> 36</w:t>
      </w:r>
      <w:r w:rsidR="00303682" w:rsidRPr="000008B4">
        <w:rPr>
          <w:bCs/>
          <w:iCs/>
          <w:szCs w:val="24"/>
        </w:rPr>
        <w:t>-й</w:t>
      </w:r>
      <w:r w:rsidR="00533FE8" w:rsidRPr="000008B4">
        <w:rPr>
          <w:bCs/>
          <w:iCs/>
          <w:szCs w:val="24"/>
        </w:rPr>
        <w:t xml:space="preserve"> дни</w:t>
      </w:r>
    </w:p>
    <w:p w14:paraId="6EFF4259" w14:textId="77777777" w:rsidR="00533FE8" w:rsidRPr="007264C7" w:rsidRDefault="00533FE8" w:rsidP="00533FE8">
      <w:pPr>
        <w:rPr>
          <w:b/>
          <w:bCs/>
          <w:i/>
          <w:iCs/>
          <w:szCs w:val="24"/>
        </w:rPr>
      </w:pPr>
    </w:p>
    <w:p w14:paraId="51A13B8E" w14:textId="77777777" w:rsidR="00533FE8" w:rsidRPr="007264C7" w:rsidRDefault="00720E5F" w:rsidP="00533FE8">
      <w:pPr>
        <w:jc w:val="center"/>
        <w:rPr>
          <w:b/>
          <w:szCs w:val="24"/>
        </w:rPr>
      </w:pPr>
      <w:r>
        <w:rPr>
          <w:noProof/>
          <w:szCs w:val="24"/>
        </w:rPr>
        <mc:AlternateContent>
          <mc:Choice Requires="wps">
            <w:drawing>
              <wp:anchor distT="0" distB="0" distL="114300" distR="114300" simplePos="0" relativeHeight="251658752" behindDoc="0" locked="0" layoutInCell="1" allowOverlap="1" wp14:anchorId="31F7E88D" wp14:editId="0EA1271E">
                <wp:simplePos x="0" y="0"/>
                <wp:positionH relativeFrom="column">
                  <wp:posOffset>2757805</wp:posOffset>
                </wp:positionH>
                <wp:positionV relativeFrom="paragraph">
                  <wp:posOffset>240030</wp:posOffset>
                </wp:positionV>
                <wp:extent cx="0" cy="182880"/>
                <wp:effectExtent l="63500" t="0" r="25400" b="20320"/>
                <wp:wrapNone/>
                <wp:docPr id="3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7ACC3" id="Line 30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8.9pt" to="217.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">
                <v:stroke endarrow="block"/>
                <o:lock v:ext="edit" shapetype="f"/>
              </v:line>
            </w:pict>
          </mc:Fallback>
        </mc:AlternateContent>
      </w:r>
      <w:r w:rsidR="00533FE8" w:rsidRPr="007264C7">
        <w:rPr>
          <w:b/>
          <w:bCs/>
          <w:szCs w:val="24"/>
        </w:rPr>
        <w:t>Пункция КМ на 36</w:t>
      </w:r>
      <w:r w:rsidR="00303682">
        <w:rPr>
          <w:b/>
          <w:bCs/>
          <w:szCs w:val="24"/>
        </w:rPr>
        <w:t>-й</w:t>
      </w:r>
      <w:r w:rsidR="00533FE8" w:rsidRPr="007264C7">
        <w:rPr>
          <w:b/>
          <w:bCs/>
          <w:szCs w:val="24"/>
        </w:rPr>
        <w:t xml:space="preserve"> день</w:t>
      </w:r>
    </w:p>
    <w:p w14:paraId="31768DBB" w14:textId="77777777" w:rsidR="00533FE8" w:rsidRPr="007264C7" w:rsidRDefault="00533FE8" w:rsidP="00533FE8">
      <w:pPr>
        <w:rPr>
          <w:szCs w:val="24"/>
        </w:rPr>
      </w:pPr>
      <w:r w:rsidRPr="007264C7">
        <w:rPr>
          <w:szCs w:val="24"/>
        </w:rPr>
        <w:t xml:space="preserve"> </w:t>
      </w:r>
    </w:p>
    <w:p w14:paraId="2C27FBED" w14:textId="77777777" w:rsidR="00533FE8" w:rsidRPr="007264C7" w:rsidRDefault="00533FE8" w:rsidP="00533FE8">
      <w:pPr>
        <w:ind w:left="2431"/>
        <w:rPr>
          <w:szCs w:val="24"/>
        </w:rPr>
      </w:pPr>
      <w:r w:rsidRPr="007264C7">
        <w:rPr>
          <w:b/>
          <w:bCs/>
          <w:i/>
          <w:iCs/>
          <w:szCs w:val="24"/>
        </w:rPr>
        <w:t xml:space="preserve">               </w:t>
      </w:r>
      <w:r w:rsidR="00303682" w:rsidRPr="007264C7">
        <w:rPr>
          <w:b/>
          <w:bCs/>
          <w:i/>
          <w:iCs/>
          <w:szCs w:val="24"/>
          <w:lang w:val="en-US"/>
        </w:rPr>
        <w:t>II</w:t>
      </w:r>
      <w:r w:rsidR="00303682" w:rsidRPr="007264C7">
        <w:rPr>
          <w:b/>
          <w:bCs/>
          <w:i/>
          <w:iCs/>
          <w:szCs w:val="24"/>
        </w:rPr>
        <w:t xml:space="preserve"> фаза </w:t>
      </w:r>
      <w:r w:rsidR="00303682">
        <w:rPr>
          <w:b/>
          <w:bCs/>
          <w:i/>
          <w:iCs/>
          <w:szCs w:val="24"/>
        </w:rPr>
        <w:t>индукции</w:t>
      </w:r>
      <w:r w:rsidRPr="007264C7">
        <w:rPr>
          <w:b/>
          <w:bCs/>
          <w:i/>
          <w:iCs/>
          <w:szCs w:val="24"/>
        </w:rPr>
        <w:t xml:space="preserve">  </w:t>
      </w:r>
    </w:p>
    <w:p w14:paraId="14F88765" w14:textId="77777777" w:rsidR="00533FE8" w:rsidRPr="000008B4" w:rsidRDefault="00533FE8" w:rsidP="00FF4C81">
      <w:pPr>
        <w:pStyle w:val="afff3"/>
        <w:numPr>
          <w:ilvl w:val="3"/>
          <w:numId w:val="41"/>
        </w:numPr>
        <w:rPr>
          <w:szCs w:val="24"/>
        </w:rPr>
      </w:pPr>
      <w:r w:rsidRPr="000008B4">
        <w:rPr>
          <w:szCs w:val="24"/>
        </w:rPr>
        <w:t>Меркаптопурин</w:t>
      </w:r>
      <w:r w:rsidR="00714B4A" w:rsidRPr="000008B4">
        <w:rPr>
          <w:szCs w:val="24"/>
        </w:rPr>
        <w:t>**</w:t>
      </w:r>
      <w:r w:rsidRPr="000008B4">
        <w:rPr>
          <w:szCs w:val="24"/>
        </w:rPr>
        <w:t xml:space="preserve"> 25 мг/м²</w:t>
      </w:r>
      <w:r w:rsidR="00303682" w:rsidRPr="000008B4">
        <w:rPr>
          <w:szCs w:val="24"/>
        </w:rPr>
        <w:t>, 43–</w:t>
      </w:r>
      <w:r w:rsidRPr="000008B4">
        <w:rPr>
          <w:szCs w:val="24"/>
        </w:rPr>
        <w:t>70</w:t>
      </w:r>
      <w:r w:rsidR="00303682" w:rsidRPr="000008B4">
        <w:rPr>
          <w:szCs w:val="24"/>
        </w:rPr>
        <w:t>-й</w:t>
      </w:r>
      <w:r w:rsidRPr="000008B4">
        <w:rPr>
          <w:szCs w:val="24"/>
        </w:rPr>
        <w:t xml:space="preserve"> дни</w:t>
      </w:r>
    </w:p>
    <w:p w14:paraId="1D6EEE6F" w14:textId="77777777" w:rsidR="00533FE8" w:rsidRPr="000008B4" w:rsidRDefault="004C2C6A" w:rsidP="00FF4C81">
      <w:pPr>
        <w:pStyle w:val="afff3"/>
        <w:numPr>
          <w:ilvl w:val="3"/>
          <w:numId w:val="41"/>
        </w:numPr>
        <w:rPr>
          <w:szCs w:val="24"/>
        </w:rPr>
      </w:pPr>
      <w:r w:rsidRPr="000008B4">
        <w:rPr>
          <w:szCs w:val="24"/>
        </w:rPr>
        <w:t>Циклофосфамид**</w:t>
      </w:r>
      <w:r w:rsidR="00533FE8" w:rsidRPr="000008B4">
        <w:rPr>
          <w:szCs w:val="24"/>
        </w:rPr>
        <w:t xml:space="preserve"> 1000 мг/м²</w:t>
      </w:r>
      <w:r w:rsidR="00303682" w:rsidRPr="000008B4">
        <w:rPr>
          <w:szCs w:val="24"/>
        </w:rPr>
        <w:t xml:space="preserve">, </w:t>
      </w:r>
      <w:r w:rsidR="00533FE8" w:rsidRPr="000008B4">
        <w:rPr>
          <w:szCs w:val="24"/>
        </w:rPr>
        <w:t>43</w:t>
      </w:r>
      <w:r w:rsidR="00303682" w:rsidRPr="000008B4">
        <w:rPr>
          <w:szCs w:val="24"/>
        </w:rPr>
        <w:t>-й</w:t>
      </w:r>
      <w:r w:rsidR="00533FE8" w:rsidRPr="000008B4">
        <w:rPr>
          <w:szCs w:val="24"/>
        </w:rPr>
        <w:t xml:space="preserve"> день </w:t>
      </w:r>
    </w:p>
    <w:p w14:paraId="43BDC967" w14:textId="77777777" w:rsidR="00533FE8" w:rsidRPr="000008B4" w:rsidRDefault="00421699" w:rsidP="00FF4C81">
      <w:pPr>
        <w:pStyle w:val="afff3"/>
        <w:numPr>
          <w:ilvl w:val="3"/>
          <w:numId w:val="41"/>
        </w:numPr>
        <w:rPr>
          <w:szCs w:val="24"/>
        </w:rPr>
      </w:pPr>
      <w:r w:rsidRPr="000008B4">
        <w:rPr>
          <w:szCs w:val="24"/>
        </w:rPr>
        <w:t>Цитарабин**</w:t>
      </w:r>
      <w:r w:rsidR="00533FE8" w:rsidRPr="000008B4">
        <w:rPr>
          <w:szCs w:val="24"/>
        </w:rPr>
        <w:t xml:space="preserve"> 50 мг/м²</w:t>
      </w:r>
      <w:r w:rsidR="00303682" w:rsidRPr="000008B4">
        <w:rPr>
          <w:szCs w:val="24"/>
        </w:rPr>
        <w:t>, 45–</w:t>
      </w:r>
      <w:r w:rsidR="00533FE8" w:rsidRPr="000008B4">
        <w:rPr>
          <w:szCs w:val="24"/>
        </w:rPr>
        <w:t>48</w:t>
      </w:r>
      <w:r w:rsidR="00303682" w:rsidRPr="000008B4">
        <w:rPr>
          <w:szCs w:val="24"/>
        </w:rPr>
        <w:t>-й, 59–</w:t>
      </w:r>
      <w:r w:rsidR="00533FE8" w:rsidRPr="000008B4">
        <w:rPr>
          <w:szCs w:val="24"/>
        </w:rPr>
        <w:t>62</w:t>
      </w:r>
      <w:r w:rsidR="00303682" w:rsidRPr="000008B4">
        <w:rPr>
          <w:szCs w:val="24"/>
        </w:rPr>
        <w:t>-й</w:t>
      </w:r>
      <w:r w:rsidR="00533FE8" w:rsidRPr="000008B4">
        <w:rPr>
          <w:szCs w:val="24"/>
        </w:rPr>
        <w:t xml:space="preserve"> дни</w:t>
      </w:r>
    </w:p>
    <w:p w14:paraId="62E44D48" w14:textId="77777777" w:rsidR="00533FE8" w:rsidRPr="007A34AC" w:rsidRDefault="00D72E20" w:rsidP="00FF4C81">
      <w:pPr>
        <w:pStyle w:val="afff3"/>
        <w:numPr>
          <w:ilvl w:val="3"/>
          <w:numId w:val="41"/>
        </w:numPr>
        <w:rPr>
          <w:bCs/>
          <w:iCs/>
          <w:szCs w:val="24"/>
        </w:rPr>
      </w:pPr>
      <w:r w:rsidRPr="007A34AC">
        <w:rPr>
          <w:szCs w:val="24"/>
        </w:rPr>
        <w:t>А</w:t>
      </w:r>
      <w:r w:rsidR="00533FE8" w:rsidRPr="007A34AC">
        <w:rPr>
          <w:szCs w:val="24"/>
        </w:rPr>
        <w:t>спарагиназа</w:t>
      </w:r>
      <w:r w:rsidR="00714B4A" w:rsidRPr="007A34AC">
        <w:rPr>
          <w:szCs w:val="24"/>
        </w:rPr>
        <w:t>**</w:t>
      </w:r>
      <w:r w:rsidR="00533FE8" w:rsidRPr="007A34AC">
        <w:rPr>
          <w:szCs w:val="24"/>
        </w:rPr>
        <w:t xml:space="preserve"> 6000 ЕД</w:t>
      </w:r>
      <w:r w:rsidR="00533FE8" w:rsidRPr="007A34AC">
        <w:rPr>
          <w:bCs/>
          <w:iCs/>
          <w:szCs w:val="24"/>
        </w:rPr>
        <w:t>/м²</w:t>
      </w:r>
      <w:r w:rsidR="00303682" w:rsidRPr="007A34AC">
        <w:rPr>
          <w:bCs/>
          <w:iCs/>
          <w:szCs w:val="24"/>
        </w:rPr>
        <w:t xml:space="preserve">, </w:t>
      </w:r>
      <w:r w:rsidR="00533FE8" w:rsidRPr="007A34AC">
        <w:rPr>
          <w:bCs/>
          <w:iCs/>
          <w:szCs w:val="24"/>
        </w:rPr>
        <w:t>50, 57, 64</w:t>
      </w:r>
      <w:r w:rsidR="00303682" w:rsidRPr="007A34AC">
        <w:rPr>
          <w:bCs/>
          <w:iCs/>
          <w:szCs w:val="24"/>
        </w:rPr>
        <w:t>-й</w:t>
      </w:r>
      <w:r w:rsidR="00533FE8" w:rsidRPr="007A34AC">
        <w:rPr>
          <w:bCs/>
          <w:iCs/>
          <w:szCs w:val="24"/>
        </w:rPr>
        <w:t xml:space="preserve"> дни</w:t>
      </w:r>
    </w:p>
    <w:p w14:paraId="6B75AD54" w14:textId="77777777" w:rsidR="00533FE8" w:rsidRPr="007264C7" w:rsidRDefault="00533FE8" w:rsidP="00533FE8">
      <w:pPr>
        <w:ind w:firstLine="120"/>
        <w:rPr>
          <w:b/>
          <w:bCs/>
          <w:szCs w:val="24"/>
        </w:rPr>
      </w:pPr>
      <w:r w:rsidRPr="007264C7">
        <w:rPr>
          <w:b/>
          <w:bCs/>
          <w:szCs w:val="24"/>
        </w:rPr>
        <w:t xml:space="preserve">                                                Пункция КМ на 70</w:t>
      </w:r>
      <w:r w:rsidR="00303682">
        <w:rPr>
          <w:b/>
          <w:bCs/>
          <w:szCs w:val="24"/>
        </w:rPr>
        <w:t>-й</w:t>
      </w:r>
      <w:r w:rsidRPr="007264C7">
        <w:rPr>
          <w:b/>
          <w:bCs/>
          <w:szCs w:val="24"/>
        </w:rPr>
        <w:t xml:space="preserve"> день</w:t>
      </w:r>
    </w:p>
    <w:p w14:paraId="1C87581E" w14:textId="77777777" w:rsidR="00533FE8" w:rsidRPr="007264C7" w:rsidRDefault="00720E5F" w:rsidP="00533FE8">
      <w:pPr>
        <w:ind w:firstLine="120"/>
        <w:rPr>
          <w:bCs/>
          <w:iCs/>
          <w:szCs w:val="24"/>
        </w:rPr>
      </w:pPr>
      <w:r>
        <w:rPr>
          <w:noProof/>
          <w:szCs w:val="24"/>
        </w:rPr>
        <mc:AlternateContent>
          <mc:Choice Requires="wps">
            <w:drawing>
              <wp:anchor distT="0" distB="0" distL="114300" distR="114300" simplePos="0" relativeHeight="251656704" behindDoc="0" locked="0" layoutInCell="1" allowOverlap="1" wp14:anchorId="57665EB9" wp14:editId="0D4CBB39">
                <wp:simplePos x="0" y="0"/>
                <wp:positionH relativeFrom="column">
                  <wp:posOffset>4037330</wp:posOffset>
                </wp:positionH>
                <wp:positionV relativeFrom="paragraph">
                  <wp:posOffset>-3175</wp:posOffset>
                </wp:positionV>
                <wp:extent cx="1216025" cy="125730"/>
                <wp:effectExtent l="0" t="0" r="41275" b="52070"/>
                <wp:wrapNone/>
                <wp:docPr id="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4431C" id="Line 2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77Ig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Gxx3vs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55680" behindDoc="0" locked="0" layoutInCell="1" allowOverlap="1" wp14:anchorId="53B72F48" wp14:editId="359DB220">
                <wp:simplePos x="0" y="0"/>
                <wp:positionH relativeFrom="column">
                  <wp:posOffset>712470</wp:posOffset>
                </wp:positionH>
                <wp:positionV relativeFrom="paragraph">
                  <wp:posOffset>-3175</wp:posOffset>
                </wp:positionV>
                <wp:extent cx="1187450" cy="125730"/>
                <wp:effectExtent l="25400" t="0" r="6350" b="52070"/>
                <wp:wrapNone/>
                <wp:docPr id="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7F86B" id="Line 29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LLOp+gqAgAARgQAAA4AAAAAAAAAAAAAAAAALgIAAGRycy9l&#10;Mm9Eb2MueG1sUEsBAi0AFAAGAAgAAAAhAK2V32jeAAAACAEAAA8AAAAAAAAAAAAAAAAAhAQAAGRy&#10;cy9kb3ducmV2LnhtbFBLBQYAAAAABAAEAPMAAACPBQAAAAA=&#10;">
                <v:stroke endarrow="block"/>
                <o:lock v:ext="edit" shapetype="f"/>
              </v:line>
            </w:pict>
          </mc:Fallback>
        </mc:AlternateContent>
      </w:r>
    </w:p>
    <w:p w14:paraId="0F4C4042" w14:textId="77777777" w:rsidR="00533FE8" w:rsidRPr="007264C7" w:rsidRDefault="00720E5F" w:rsidP="00533FE8">
      <w:pPr>
        <w:ind w:firstLine="120"/>
        <w:rPr>
          <w:szCs w:val="24"/>
        </w:rPr>
      </w:pPr>
      <w:r>
        <w:rPr>
          <w:noProof/>
          <w:szCs w:val="24"/>
        </w:rPr>
        <mc:AlternateContent>
          <mc:Choice Requires="wps">
            <w:drawing>
              <wp:anchor distT="0" distB="0" distL="114300" distR="114300" simplePos="0" relativeHeight="251657728" behindDoc="0" locked="0" layoutInCell="1" allowOverlap="1" wp14:anchorId="7DC74EB6" wp14:editId="62239B32">
                <wp:simplePos x="0" y="0"/>
                <wp:positionH relativeFrom="column">
                  <wp:posOffset>4857750</wp:posOffset>
                </wp:positionH>
                <wp:positionV relativeFrom="paragraph">
                  <wp:posOffset>173990</wp:posOffset>
                </wp:positionV>
                <wp:extent cx="0" cy="289560"/>
                <wp:effectExtent l="63500" t="0" r="38100" b="27940"/>
                <wp:wrapNone/>
                <wp:docPr id="3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FCE73" id="Line 3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7pt" to="38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">
                <v:stroke endarrow="block"/>
                <o:lock v:ext="edit" shapetype="f"/>
              </v:line>
            </w:pict>
          </mc:Fallback>
        </mc:AlternateContent>
      </w:r>
      <w:r w:rsidR="00533FE8" w:rsidRPr="007264C7">
        <w:rPr>
          <w:b/>
          <w:bCs/>
          <w:szCs w:val="24"/>
        </w:rPr>
        <w:t xml:space="preserve">      </w:t>
      </w:r>
      <w:r w:rsidR="00337DF1" w:rsidRPr="00337DF1">
        <w:rPr>
          <w:szCs w:val="24"/>
        </w:rPr>
        <w:t>≤</w:t>
      </w:r>
      <w:r w:rsidR="00533FE8" w:rsidRPr="007264C7">
        <w:rPr>
          <w:szCs w:val="24"/>
        </w:rPr>
        <w:t>5</w:t>
      </w:r>
      <w:r w:rsidR="00303682">
        <w:rPr>
          <w:szCs w:val="24"/>
        </w:rPr>
        <w:t xml:space="preserve"> </w:t>
      </w:r>
      <w:r w:rsidR="00533FE8" w:rsidRPr="007264C7">
        <w:rPr>
          <w:szCs w:val="24"/>
        </w:rPr>
        <w:t xml:space="preserve">% бластов                                                        </w:t>
      </w:r>
      <w:r w:rsidR="00533FE8" w:rsidRPr="007264C7">
        <w:rPr>
          <w:szCs w:val="24"/>
        </w:rPr>
        <w:tab/>
      </w:r>
      <w:r w:rsidR="00533FE8" w:rsidRPr="007264C7">
        <w:rPr>
          <w:szCs w:val="24"/>
        </w:rPr>
        <w:tab/>
      </w:r>
      <w:r w:rsidR="00533FE8" w:rsidRPr="007264C7">
        <w:rPr>
          <w:szCs w:val="24"/>
        </w:rPr>
        <w:tab/>
        <w:t>&gt;5</w:t>
      </w:r>
      <w:r w:rsidR="00303682">
        <w:rPr>
          <w:szCs w:val="24"/>
        </w:rPr>
        <w:t xml:space="preserve"> </w:t>
      </w:r>
      <w:r w:rsidR="00533FE8" w:rsidRPr="007264C7">
        <w:rPr>
          <w:szCs w:val="24"/>
        </w:rPr>
        <w:t>% бластов</w:t>
      </w:r>
    </w:p>
    <w:p w14:paraId="7B49D0C8" w14:textId="77777777" w:rsidR="00533FE8" w:rsidRPr="007264C7" w:rsidRDefault="00720E5F" w:rsidP="00533FE8">
      <w:pPr>
        <w:rPr>
          <w:szCs w:val="24"/>
        </w:rPr>
      </w:pPr>
      <w:r>
        <w:rPr>
          <w:noProof/>
          <w:szCs w:val="24"/>
        </w:rPr>
        <mc:AlternateContent>
          <mc:Choice Requires="wps">
            <w:drawing>
              <wp:anchor distT="0" distB="0" distL="114300" distR="114300" simplePos="0" relativeHeight="251660800" behindDoc="0" locked="0" layoutInCell="1" allowOverlap="1" wp14:anchorId="0B05A968" wp14:editId="73409EE5">
                <wp:simplePos x="0" y="0"/>
                <wp:positionH relativeFrom="column">
                  <wp:posOffset>1068705</wp:posOffset>
                </wp:positionH>
                <wp:positionV relativeFrom="paragraph">
                  <wp:posOffset>57785</wp:posOffset>
                </wp:positionV>
                <wp:extent cx="0" cy="194310"/>
                <wp:effectExtent l="63500" t="0" r="25400" b="21590"/>
                <wp:wrapNone/>
                <wp:docPr id="2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2D0BD" id="Line 30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4.55pt" to="84.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">
                <v:stroke endarrow="block"/>
                <o:lock v:ext="edit" shapetype="f"/>
              </v:line>
            </w:pict>
          </mc:Fallback>
        </mc:AlternateContent>
      </w:r>
    </w:p>
    <w:p w14:paraId="59DB7A52" w14:textId="77777777" w:rsidR="00533FE8" w:rsidRPr="007264C7" w:rsidRDefault="00533FE8" w:rsidP="00533FE8">
      <w:pPr>
        <w:rPr>
          <w:b/>
          <w:bCs/>
          <w:i/>
          <w:iCs/>
          <w:szCs w:val="24"/>
        </w:rPr>
      </w:pPr>
      <w:r w:rsidRPr="007264C7">
        <w:rPr>
          <w:b/>
          <w:bCs/>
          <w:i/>
          <w:iCs/>
          <w:szCs w:val="24"/>
        </w:rPr>
        <w:t xml:space="preserve">               Консолидация  </w:t>
      </w:r>
      <w:r w:rsidRPr="007264C7">
        <w:rPr>
          <w:b/>
          <w:bCs/>
          <w:i/>
          <w:iCs/>
          <w:szCs w:val="24"/>
          <w:lang w:val="en-US"/>
        </w:rPr>
        <w:t>I</w:t>
      </w:r>
      <w:r w:rsidRPr="007264C7">
        <w:rPr>
          <w:b/>
          <w:bCs/>
          <w:i/>
          <w:iCs/>
          <w:szCs w:val="24"/>
        </w:rPr>
        <w:t xml:space="preserve">                                                                    </w:t>
      </w:r>
      <w:r w:rsidR="00BD6C1E">
        <w:rPr>
          <w:b/>
          <w:bCs/>
          <w:i/>
          <w:iCs/>
          <w:szCs w:val="24"/>
        </w:rPr>
        <w:t>П</w:t>
      </w:r>
      <w:r w:rsidRPr="007264C7">
        <w:rPr>
          <w:b/>
          <w:bCs/>
          <w:i/>
          <w:iCs/>
          <w:szCs w:val="24"/>
        </w:rPr>
        <w:t>рограмма</w:t>
      </w:r>
    </w:p>
    <w:p w14:paraId="53F08AC2" w14:textId="77777777" w:rsidR="00533FE8" w:rsidRPr="00870570" w:rsidRDefault="00533FE8" w:rsidP="00FF4C81">
      <w:pPr>
        <w:pStyle w:val="afff3"/>
        <w:numPr>
          <w:ilvl w:val="0"/>
          <w:numId w:val="40"/>
        </w:numPr>
        <w:rPr>
          <w:szCs w:val="24"/>
        </w:rPr>
      </w:pPr>
      <w:r w:rsidRPr="00870570">
        <w:rPr>
          <w:bCs/>
          <w:iCs/>
          <w:szCs w:val="24"/>
        </w:rPr>
        <w:t>Дексаметазон</w:t>
      </w:r>
      <w:r w:rsidR="006F5D03" w:rsidRPr="00870570">
        <w:rPr>
          <w:bCs/>
          <w:iCs/>
          <w:szCs w:val="24"/>
        </w:rPr>
        <w:t>**</w:t>
      </w:r>
      <w:r w:rsidRPr="00870570">
        <w:rPr>
          <w:szCs w:val="24"/>
        </w:rPr>
        <w:t xml:space="preserve"> 6 мг/м²</w:t>
      </w:r>
      <w:r w:rsidR="00303682" w:rsidRPr="00870570">
        <w:rPr>
          <w:szCs w:val="24"/>
        </w:rPr>
        <w:t>,</w:t>
      </w:r>
      <w:r w:rsidRPr="00870570">
        <w:rPr>
          <w:szCs w:val="24"/>
        </w:rPr>
        <w:t xml:space="preserve"> </w:t>
      </w:r>
      <w:r w:rsidR="00303682" w:rsidRPr="00870570">
        <w:rPr>
          <w:szCs w:val="24"/>
        </w:rPr>
        <w:t>71–</w:t>
      </w:r>
      <w:r w:rsidRPr="00870570">
        <w:rPr>
          <w:szCs w:val="24"/>
        </w:rPr>
        <w:t>84</w:t>
      </w:r>
      <w:r w:rsidR="00303682" w:rsidRPr="00870570">
        <w:rPr>
          <w:szCs w:val="24"/>
        </w:rPr>
        <w:t>-й</w:t>
      </w:r>
      <w:r w:rsidR="00870570">
        <w:rPr>
          <w:szCs w:val="24"/>
        </w:rPr>
        <w:t xml:space="preserve"> дни + 7 дней отмены</w:t>
      </w:r>
      <w:r w:rsidR="00870570">
        <w:rPr>
          <w:szCs w:val="24"/>
        </w:rPr>
        <w:tab/>
      </w:r>
      <w:r w:rsidR="00870570">
        <w:rPr>
          <w:szCs w:val="24"/>
        </w:rPr>
        <w:tab/>
        <w:t xml:space="preserve"> </w:t>
      </w:r>
      <w:r w:rsidRPr="00870570">
        <w:rPr>
          <w:b/>
          <w:i/>
          <w:szCs w:val="24"/>
        </w:rPr>
        <w:t>лечения</w:t>
      </w:r>
    </w:p>
    <w:p w14:paraId="4E080EB1" w14:textId="77777777" w:rsidR="00533FE8" w:rsidRPr="00870570" w:rsidRDefault="00533FE8" w:rsidP="00FF4C81">
      <w:pPr>
        <w:pStyle w:val="afff3"/>
        <w:numPr>
          <w:ilvl w:val="0"/>
          <w:numId w:val="40"/>
        </w:numPr>
        <w:tabs>
          <w:tab w:val="left" w:pos="5249"/>
        </w:tabs>
        <w:rPr>
          <w:szCs w:val="24"/>
        </w:rPr>
      </w:pPr>
      <w:r w:rsidRPr="00870570">
        <w:rPr>
          <w:szCs w:val="24"/>
        </w:rPr>
        <w:t>Доксорубицин</w:t>
      </w:r>
      <w:r w:rsidR="00067484" w:rsidRPr="00870570">
        <w:rPr>
          <w:szCs w:val="24"/>
        </w:rPr>
        <w:t>**</w:t>
      </w:r>
      <w:r w:rsidRPr="00870570">
        <w:rPr>
          <w:szCs w:val="24"/>
        </w:rPr>
        <w:t xml:space="preserve"> 30 мг/м²</w:t>
      </w:r>
      <w:r w:rsidR="00303682" w:rsidRPr="00870570">
        <w:rPr>
          <w:szCs w:val="24"/>
        </w:rPr>
        <w:t>, 71-й и</w:t>
      </w:r>
      <w:r w:rsidRPr="00870570">
        <w:rPr>
          <w:szCs w:val="24"/>
        </w:rPr>
        <w:t xml:space="preserve"> 85</w:t>
      </w:r>
      <w:r w:rsidR="00303682" w:rsidRPr="00870570">
        <w:rPr>
          <w:szCs w:val="24"/>
        </w:rPr>
        <w:t>-й</w:t>
      </w:r>
      <w:r w:rsidRPr="00870570">
        <w:rPr>
          <w:szCs w:val="24"/>
        </w:rPr>
        <w:t xml:space="preserve"> дни </w:t>
      </w:r>
      <w:r w:rsidRPr="00870570">
        <w:rPr>
          <w:szCs w:val="24"/>
        </w:rPr>
        <w:tab/>
      </w:r>
      <w:r w:rsidRPr="00870570">
        <w:rPr>
          <w:szCs w:val="24"/>
        </w:rPr>
        <w:tab/>
      </w:r>
      <w:r w:rsidRPr="00870570">
        <w:rPr>
          <w:szCs w:val="24"/>
        </w:rPr>
        <w:tab/>
        <w:t xml:space="preserve">  </w:t>
      </w:r>
      <w:r w:rsidRPr="00870570">
        <w:rPr>
          <w:b/>
          <w:i/>
          <w:szCs w:val="24"/>
        </w:rPr>
        <w:t>резистентных форм</w:t>
      </w:r>
      <w:r w:rsidRPr="00870570">
        <w:rPr>
          <w:szCs w:val="24"/>
        </w:rPr>
        <w:t xml:space="preserve">            </w:t>
      </w:r>
    </w:p>
    <w:p w14:paraId="26286A74" w14:textId="77777777" w:rsidR="00533FE8" w:rsidRPr="00870570" w:rsidRDefault="00533FE8" w:rsidP="00FF4C81">
      <w:pPr>
        <w:pStyle w:val="afff3"/>
        <w:numPr>
          <w:ilvl w:val="0"/>
          <w:numId w:val="40"/>
        </w:numPr>
        <w:rPr>
          <w:szCs w:val="24"/>
        </w:rPr>
      </w:pPr>
      <w:r w:rsidRPr="00870570">
        <w:rPr>
          <w:bCs/>
          <w:iCs/>
          <w:szCs w:val="24"/>
        </w:rPr>
        <w:t>Винкристин</w:t>
      </w:r>
      <w:r w:rsidR="00457E7B" w:rsidRPr="00870570">
        <w:rPr>
          <w:bCs/>
          <w:iCs/>
          <w:szCs w:val="24"/>
        </w:rPr>
        <w:t>**</w:t>
      </w:r>
      <w:r w:rsidRPr="00870570">
        <w:rPr>
          <w:bCs/>
          <w:iCs/>
          <w:szCs w:val="24"/>
        </w:rPr>
        <w:t xml:space="preserve"> 2 мг</w:t>
      </w:r>
      <w:r w:rsidR="00303682" w:rsidRPr="00870570">
        <w:rPr>
          <w:bCs/>
          <w:iCs/>
          <w:szCs w:val="24"/>
        </w:rPr>
        <w:t>,</w:t>
      </w:r>
      <w:r w:rsidR="00303682" w:rsidRPr="00870570">
        <w:rPr>
          <w:szCs w:val="24"/>
        </w:rPr>
        <w:t xml:space="preserve"> 71-й и 85-й дни</w:t>
      </w:r>
      <w:r w:rsidRPr="00870570">
        <w:rPr>
          <w:szCs w:val="24"/>
        </w:rPr>
        <w:t xml:space="preserve">   </w:t>
      </w:r>
    </w:p>
    <w:p w14:paraId="7788A8EC" w14:textId="77777777" w:rsidR="00533FE8" w:rsidRPr="007264C7" w:rsidRDefault="00720E5F" w:rsidP="00533FE8">
      <w:pPr>
        <w:rPr>
          <w:szCs w:val="24"/>
        </w:rPr>
      </w:pPr>
      <w:r>
        <w:rPr>
          <w:noProof/>
          <w:szCs w:val="24"/>
        </w:rPr>
        <mc:AlternateContent>
          <mc:Choice Requires="wps">
            <w:drawing>
              <wp:anchor distT="0" distB="0" distL="114300" distR="114300" simplePos="0" relativeHeight="251659776" behindDoc="0" locked="0" layoutInCell="1" allowOverlap="1" wp14:anchorId="111CA62A" wp14:editId="131F4D30">
                <wp:simplePos x="0" y="0"/>
                <wp:positionH relativeFrom="column">
                  <wp:posOffset>1068705</wp:posOffset>
                </wp:positionH>
                <wp:positionV relativeFrom="paragraph">
                  <wp:posOffset>80645</wp:posOffset>
                </wp:positionV>
                <wp:extent cx="0" cy="228600"/>
                <wp:effectExtent l="63500" t="0" r="38100" b="25400"/>
                <wp:wrapNone/>
                <wp:docPr id="2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D707F" id="Line 30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L+HAIAADYEAAAOAAAAZHJzL2Uyb0RvYy54bWysU8uu2jAQ3VfqP1jeQx43U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wlTS/h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264C7">
        <w:rPr>
          <w:szCs w:val="24"/>
        </w:rPr>
        <w:t xml:space="preserve">    </w:t>
      </w:r>
    </w:p>
    <w:p w14:paraId="50C55C32" w14:textId="77777777" w:rsidR="00533FE8" w:rsidRPr="007264C7" w:rsidRDefault="00533FE8" w:rsidP="00533FE8">
      <w:pPr>
        <w:rPr>
          <w:szCs w:val="24"/>
        </w:rPr>
      </w:pPr>
    </w:p>
    <w:p w14:paraId="3E6ECABF" w14:textId="77777777" w:rsidR="00533FE8" w:rsidRPr="007264C7" w:rsidRDefault="00720E5F" w:rsidP="00533FE8">
      <w:pPr>
        <w:rPr>
          <w:b/>
          <w:bCs/>
          <w:i/>
          <w:iCs/>
          <w:szCs w:val="24"/>
        </w:rPr>
      </w:pPr>
      <w:r>
        <w:rPr>
          <w:b/>
          <w:bCs/>
          <w:i/>
          <w:iCs/>
          <w:noProof/>
          <w:szCs w:val="24"/>
        </w:rPr>
        <mc:AlternateContent>
          <mc:Choice Requires="wps">
            <w:drawing>
              <wp:anchor distT="0" distB="0" distL="114300" distR="114300" simplePos="0" relativeHeight="251665920" behindDoc="0" locked="0" layoutInCell="1" allowOverlap="1" wp14:anchorId="32E0D932" wp14:editId="76F913D3">
                <wp:simplePos x="0" y="0"/>
                <wp:positionH relativeFrom="column">
                  <wp:posOffset>3235960</wp:posOffset>
                </wp:positionH>
                <wp:positionV relativeFrom="paragraph">
                  <wp:posOffset>139065</wp:posOffset>
                </wp:positionV>
                <wp:extent cx="302895" cy="556260"/>
                <wp:effectExtent l="0" t="0" r="1905" b="2540"/>
                <wp:wrapNone/>
                <wp:docPr id="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556260"/>
                        </a:xfrm>
                        <a:prstGeom prst="rightBrace">
                          <a:avLst>
                            <a:gd name="adj1" fmla="val 153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533A2" id="AutoShape 308" o:spid="_x0000_s1026" type="#_x0000_t88" style="position:absolute;margin-left:254.8pt;margin-top:10.95pt;width:23.85pt;height:4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1ShQIAADA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"/>
            </w:pict>
          </mc:Fallback>
        </mc:AlternateContent>
      </w:r>
      <w:r>
        <w:rPr>
          <w:bCs/>
          <w:iCs/>
          <w:noProof/>
          <w:szCs w:val="24"/>
        </w:rPr>
        <mc:AlternateContent>
          <mc:Choice Requires="wps">
            <w:drawing>
              <wp:anchor distT="0" distB="0" distL="114300" distR="114300" simplePos="0" relativeHeight="251663872" behindDoc="0" locked="0" layoutInCell="1" allowOverlap="1" wp14:anchorId="4C7A7C7D" wp14:editId="1206A48D">
                <wp:simplePos x="0" y="0"/>
                <wp:positionH relativeFrom="column">
                  <wp:posOffset>3465830</wp:posOffset>
                </wp:positionH>
                <wp:positionV relativeFrom="paragraph">
                  <wp:posOffset>61595</wp:posOffset>
                </wp:positionV>
                <wp:extent cx="2152650" cy="782955"/>
                <wp:effectExtent l="0" t="0" r="6350" b="4445"/>
                <wp:wrapNone/>
                <wp:docPr id="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0" cy="782955"/>
                        </a:xfrm>
                        <a:prstGeom prst="rect">
                          <a:avLst/>
                        </a:prstGeom>
                        <a:solidFill>
                          <a:srgbClr val="FFFFFF"/>
                        </a:solidFill>
                        <a:ln w="9525">
                          <a:solidFill>
                            <a:srgbClr val="000000"/>
                          </a:solidFill>
                          <a:miter lim="800000"/>
                          <a:headEnd/>
                          <a:tailEnd/>
                        </a:ln>
                      </wps:spPr>
                      <wps:txbx>
                        <w:txbxContent>
                          <w:p w14:paraId="447AF9B0" w14:textId="77777777" w:rsidR="007837F7" w:rsidRPr="00CF48EE" w:rsidRDefault="007837F7" w:rsidP="00986B4F">
                            <w:pPr>
                              <w:jc w:val="left"/>
                            </w:pPr>
                            <w:r w:rsidRPr="00CF48EE">
                              <w:t>Модификация дозы меркаптопурина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A7C7D" id="Text Box 306" o:spid="_x0000_s1029" type="#_x0000_t202" style="position:absolute;left:0;text-align:left;margin-left:272.9pt;margin-top:4.85pt;width:169.5pt;height:6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">
                <v:path arrowok="t"/>
                <v:textbox>
                  <w:txbxContent>
                    <w:p w14:paraId="447AF9B0" w14:textId="77777777" w:rsidR="007837F7" w:rsidRPr="00CF48EE" w:rsidRDefault="007837F7" w:rsidP="00986B4F">
                      <w:pPr>
                        <w:jc w:val="left"/>
                      </w:pPr>
                      <w:r w:rsidRPr="00CF48EE">
                        <w:t>Модификация дозы меркаптопурина</w:t>
                      </w:r>
                      <w:r>
                        <w:t>**</w:t>
                      </w:r>
                      <w:r w:rsidRPr="00CF48EE">
                        <w:t xml:space="preserve"> в зависимости от уровня лейкоцитов и тромбоцитов</w:t>
                      </w:r>
                    </w:p>
                  </w:txbxContent>
                </v:textbox>
              </v:shape>
            </w:pict>
          </mc:Fallback>
        </mc:AlternateContent>
      </w:r>
      <w:r w:rsidR="00533FE8" w:rsidRPr="007264C7">
        <w:rPr>
          <w:b/>
          <w:bCs/>
          <w:i/>
          <w:iCs/>
          <w:szCs w:val="24"/>
        </w:rPr>
        <w:t xml:space="preserve">             Консолидация  </w:t>
      </w:r>
      <w:r w:rsidR="00533FE8" w:rsidRPr="007264C7">
        <w:rPr>
          <w:b/>
          <w:bCs/>
          <w:i/>
          <w:iCs/>
          <w:szCs w:val="24"/>
          <w:lang w:val="en-US"/>
        </w:rPr>
        <w:t>II</w:t>
      </w:r>
    </w:p>
    <w:p w14:paraId="3B64E065" w14:textId="77777777" w:rsidR="00533FE8" w:rsidRPr="00870570" w:rsidRDefault="00533FE8" w:rsidP="00FF4C81">
      <w:pPr>
        <w:pStyle w:val="afff3"/>
        <w:numPr>
          <w:ilvl w:val="0"/>
          <w:numId w:val="39"/>
        </w:numPr>
        <w:rPr>
          <w:szCs w:val="24"/>
        </w:rPr>
      </w:pPr>
      <w:r w:rsidRPr="00870570">
        <w:rPr>
          <w:szCs w:val="24"/>
        </w:rPr>
        <w:t>Меркаптопурин</w:t>
      </w:r>
      <w:r w:rsidR="00714B4A" w:rsidRPr="00870570">
        <w:rPr>
          <w:szCs w:val="24"/>
        </w:rPr>
        <w:t>**</w:t>
      </w:r>
      <w:r w:rsidRPr="00870570">
        <w:rPr>
          <w:szCs w:val="24"/>
        </w:rPr>
        <w:t xml:space="preserve"> 50 мг/м²</w:t>
      </w:r>
      <w:r w:rsidR="00303682" w:rsidRPr="00870570">
        <w:rPr>
          <w:szCs w:val="24"/>
        </w:rPr>
        <w:t>, 92–</w:t>
      </w:r>
      <w:r w:rsidRPr="00870570">
        <w:rPr>
          <w:szCs w:val="24"/>
        </w:rPr>
        <w:t>105</w:t>
      </w:r>
      <w:r w:rsidR="00303682" w:rsidRPr="00870570">
        <w:rPr>
          <w:szCs w:val="24"/>
        </w:rPr>
        <w:t>-й</w:t>
      </w:r>
      <w:r w:rsidRPr="00870570">
        <w:rPr>
          <w:szCs w:val="24"/>
        </w:rPr>
        <w:t xml:space="preserve"> дни</w:t>
      </w:r>
    </w:p>
    <w:p w14:paraId="280168D2" w14:textId="77777777" w:rsidR="00533FE8" w:rsidRPr="00870570" w:rsidRDefault="00720E5F" w:rsidP="00FF4C81">
      <w:pPr>
        <w:pStyle w:val="afff3"/>
        <w:numPr>
          <w:ilvl w:val="0"/>
          <w:numId w:val="39"/>
        </w:numPr>
        <w:rPr>
          <w:szCs w:val="24"/>
        </w:rPr>
      </w:pPr>
      <w:r>
        <w:rPr>
          <w:noProof/>
        </w:rPr>
        <mc:AlternateContent>
          <mc:Choice Requires="wps">
            <w:drawing>
              <wp:anchor distT="0" distB="0" distL="114300" distR="114300" simplePos="0" relativeHeight="251661824" behindDoc="0" locked="0" layoutInCell="1" allowOverlap="1" wp14:anchorId="23E3603C" wp14:editId="64EF9B50">
                <wp:simplePos x="0" y="0"/>
                <wp:positionH relativeFrom="column">
                  <wp:posOffset>1179830</wp:posOffset>
                </wp:positionH>
                <wp:positionV relativeFrom="paragraph">
                  <wp:posOffset>263525</wp:posOffset>
                </wp:positionV>
                <wp:extent cx="0" cy="228600"/>
                <wp:effectExtent l="63500" t="0" r="38100" b="25400"/>
                <wp:wrapNone/>
                <wp:docPr id="2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FD581" id="Line 30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20.75pt" to="92.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">
                <v:stroke endarrow="block"/>
                <o:lock v:ext="edit" shapetype="f"/>
              </v:line>
            </w:pict>
          </mc:Fallback>
        </mc:AlternateContent>
      </w:r>
      <w:r w:rsidR="00D72E20" w:rsidRPr="00870570">
        <w:rPr>
          <w:szCs w:val="24"/>
        </w:rPr>
        <w:t>А</w:t>
      </w:r>
      <w:r w:rsidR="00533FE8" w:rsidRPr="00870570">
        <w:rPr>
          <w:szCs w:val="24"/>
        </w:rPr>
        <w:t>спарагиназа</w:t>
      </w:r>
      <w:r w:rsidR="00714B4A" w:rsidRPr="00870570">
        <w:rPr>
          <w:szCs w:val="24"/>
        </w:rPr>
        <w:t>**</w:t>
      </w:r>
      <w:r w:rsidR="00533FE8" w:rsidRPr="00870570">
        <w:rPr>
          <w:szCs w:val="24"/>
        </w:rPr>
        <w:t xml:space="preserve"> 6000 ЕД/м²</w:t>
      </w:r>
      <w:r w:rsidR="00303682" w:rsidRPr="00870570">
        <w:rPr>
          <w:szCs w:val="24"/>
        </w:rPr>
        <w:t>, 92-й и</w:t>
      </w:r>
      <w:r w:rsidR="00533FE8" w:rsidRPr="00870570">
        <w:rPr>
          <w:szCs w:val="24"/>
        </w:rPr>
        <w:t xml:space="preserve"> 99</w:t>
      </w:r>
      <w:r w:rsidR="00303682" w:rsidRPr="00870570">
        <w:rPr>
          <w:szCs w:val="24"/>
        </w:rPr>
        <w:t>-й</w:t>
      </w:r>
      <w:r w:rsidR="00533FE8" w:rsidRPr="00870570">
        <w:rPr>
          <w:szCs w:val="24"/>
        </w:rPr>
        <w:t xml:space="preserve"> дни</w:t>
      </w:r>
    </w:p>
    <w:p w14:paraId="591F09DE" w14:textId="77777777" w:rsidR="00533FE8" w:rsidRPr="007264C7" w:rsidRDefault="00533FE8" w:rsidP="00533FE8">
      <w:pPr>
        <w:rPr>
          <w:szCs w:val="24"/>
        </w:rPr>
      </w:pPr>
    </w:p>
    <w:tbl>
      <w:tblPr>
        <w:tblpPr w:leftFromText="180" w:rightFromText="180" w:vertAnchor="text" w:horzAnchor="page" w:tblpX="7043" w:tblpY="162"/>
        <w:tblW w:w="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044"/>
      </w:tblGrid>
      <w:tr w:rsidR="00533FE8" w:rsidRPr="007264C7" w14:paraId="34855BA5" w14:textId="77777777" w:rsidTr="00533FE8">
        <w:trPr>
          <w:trHeight w:val="269"/>
        </w:trPr>
        <w:tc>
          <w:tcPr>
            <w:tcW w:w="1668" w:type="dxa"/>
          </w:tcPr>
          <w:p w14:paraId="16CA71BA" w14:textId="77777777" w:rsidR="00533FE8" w:rsidRPr="00303682" w:rsidRDefault="00303682" w:rsidP="00986B4F">
            <w:pPr>
              <w:jc w:val="left"/>
              <w:rPr>
                <w:b/>
                <w:szCs w:val="24"/>
              </w:rPr>
            </w:pPr>
            <w:r w:rsidRPr="00303682">
              <w:rPr>
                <w:b/>
                <w:szCs w:val="24"/>
              </w:rPr>
              <w:t>Ч</w:t>
            </w:r>
            <w:r w:rsidR="00533FE8" w:rsidRPr="00303682">
              <w:rPr>
                <w:b/>
                <w:szCs w:val="24"/>
              </w:rPr>
              <w:t>исло лейкоцитов</w:t>
            </w:r>
          </w:p>
        </w:tc>
        <w:tc>
          <w:tcPr>
            <w:tcW w:w="1559" w:type="dxa"/>
          </w:tcPr>
          <w:p w14:paraId="6F79AB82" w14:textId="77777777" w:rsidR="00533FE8" w:rsidRPr="00303682" w:rsidRDefault="00303682" w:rsidP="00986B4F">
            <w:pPr>
              <w:jc w:val="left"/>
              <w:rPr>
                <w:b/>
                <w:szCs w:val="24"/>
              </w:rPr>
            </w:pPr>
            <w:r w:rsidRPr="00303682">
              <w:rPr>
                <w:b/>
                <w:szCs w:val="24"/>
              </w:rPr>
              <w:t>Ч</w:t>
            </w:r>
            <w:r w:rsidR="00533FE8" w:rsidRPr="00303682">
              <w:rPr>
                <w:b/>
                <w:szCs w:val="24"/>
              </w:rPr>
              <w:t>исло тромбоцитов</w:t>
            </w:r>
          </w:p>
        </w:tc>
        <w:tc>
          <w:tcPr>
            <w:tcW w:w="1044" w:type="dxa"/>
          </w:tcPr>
          <w:p w14:paraId="29B58A3F" w14:textId="77777777" w:rsidR="00533FE8" w:rsidRPr="00303682" w:rsidRDefault="00303682" w:rsidP="00986B4F">
            <w:pPr>
              <w:jc w:val="left"/>
              <w:rPr>
                <w:b/>
                <w:szCs w:val="24"/>
              </w:rPr>
            </w:pPr>
            <w:r w:rsidRPr="00303682">
              <w:rPr>
                <w:b/>
                <w:szCs w:val="24"/>
              </w:rPr>
              <w:t>Д</w:t>
            </w:r>
            <w:r w:rsidR="00533FE8" w:rsidRPr="00303682">
              <w:rPr>
                <w:b/>
                <w:szCs w:val="24"/>
              </w:rPr>
              <w:t>оза 6-МР</w:t>
            </w:r>
          </w:p>
        </w:tc>
      </w:tr>
      <w:tr w:rsidR="00533FE8" w:rsidRPr="007264C7" w14:paraId="2D03F84A" w14:textId="77777777" w:rsidTr="00533FE8">
        <w:trPr>
          <w:trHeight w:val="204"/>
        </w:trPr>
        <w:tc>
          <w:tcPr>
            <w:tcW w:w="1668" w:type="dxa"/>
          </w:tcPr>
          <w:p w14:paraId="7B198ABA" w14:textId="77777777" w:rsidR="00533FE8" w:rsidRPr="007264C7" w:rsidRDefault="00303682" w:rsidP="00986B4F">
            <w:pPr>
              <w:jc w:val="left"/>
              <w:rPr>
                <w:szCs w:val="24"/>
              </w:rPr>
            </w:pPr>
            <w:r>
              <w:rPr>
                <w:szCs w:val="24"/>
              </w:rPr>
              <w:lastRenderedPageBreak/>
              <w:t>Б</w:t>
            </w:r>
            <w:r w:rsidR="00533FE8" w:rsidRPr="007264C7">
              <w:rPr>
                <w:szCs w:val="24"/>
              </w:rPr>
              <w:t>олее 2,0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1DEBEDD8" w14:textId="77777777" w:rsidR="00533FE8" w:rsidRPr="007264C7" w:rsidRDefault="00303682" w:rsidP="00986B4F">
            <w:pPr>
              <w:jc w:val="left"/>
              <w:rPr>
                <w:szCs w:val="24"/>
              </w:rPr>
            </w:pPr>
            <w:r>
              <w:rPr>
                <w:szCs w:val="24"/>
              </w:rPr>
              <w:t>Б</w:t>
            </w:r>
            <w:r w:rsidR="00533FE8" w:rsidRPr="007264C7">
              <w:rPr>
                <w:szCs w:val="24"/>
              </w:rPr>
              <w:t>олее 100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7F103D13" w14:textId="77777777" w:rsidR="00533FE8" w:rsidRPr="007264C7" w:rsidRDefault="00533FE8" w:rsidP="00986B4F">
            <w:pPr>
              <w:jc w:val="left"/>
              <w:rPr>
                <w:szCs w:val="24"/>
              </w:rPr>
            </w:pPr>
            <w:r w:rsidRPr="007264C7">
              <w:rPr>
                <w:szCs w:val="24"/>
              </w:rPr>
              <w:t>100</w:t>
            </w:r>
            <w:r w:rsidR="00303682">
              <w:rPr>
                <w:szCs w:val="24"/>
              </w:rPr>
              <w:t xml:space="preserve"> </w:t>
            </w:r>
            <w:r w:rsidRPr="007264C7">
              <w:rPr>
                <w:szCs w:val="24"/>
              </w:rPr>
              <w:t>% дозы</w:t>
            </w:r>
          </w:p>
        </w:tc>
      </w:tr>
      <w:tr w:rsidR="00533FE8" w:rsidRPr="007264C7" w14:paraId="7204AE66" w14:textId="77777777" w:rsidTr="00533FE8">
        <w:trPr>
          <w:trHeight w:val="269"/>
        </w:trPr>
        <w:tc>
          <w:tcPr>
            <w:tcW w:w="1668" w:type="dxa"/>
          </w:tcPr>
          <w:p w14:paraId="0C59086D" w14:textId="77777777" w:rsidR="00533FE8" w:rsidRPr="007264C7" w:rsidRDefault="00303682" w:rsidP="00986B4F">
            <w:pPr>
              <w:jc w:val="left"/>
              <w:rPr>
                <w:szCs w:val="24"/>
              </w:rPr>
            </w:pPr>
            <w:r>
              <w:rPr>
                <w:szCs w:val="24"/>
              </w:rPr>
              <w:t>О</w:t>
            </w:r>
            <w:r w:rsidR="00533FE8" w:rsidRPr="007264C7">
              <w:rPr>
                <w:szCs w:val="24"/>
              </w:rPr>
              <w:t>т 1,0</w:t>
            </w:r>
            <w:r>
              <w:rPr>
                <w:szCs w:val="24"/>
              </w:rPr>
              <w:t xml:space="preserve"> × </w:t>
            </w:r>
            <w:r w:rsidR="00533FE8" w:rsidRPr="007264C7">
              <w:rPr>
                <w:szCs w:val="24"/>
              </w:rPr>
              <w:t>10</w:t>
            </w:r>
            <w:r w:rsidR="00533FE8" w:rsidRPr="007264C7">
              <w:rPr>
                <w:szCs w:val="24"/>
                <w:vertAlign w:val="superscript"/>
              </w:rPr>
              <w:t>9</w:t>
            </w:r>
            <w:r>
              <w:rPr>
                <w:szCs w:val="24"/>
              </w:rPr>
              <w:t xml:space="preserve">/л до 2,0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4EA4F365" w14:textId="77777777" w:rsidR="00533FE8" w:rsidRPr="007264C7" w:rsidRDefault="00303682" w:rsidP="00986B4F">
            <w:pPr>
              <w:jc w:val="left"/>
              <w:rPr>
                <w:szCs w:val="24"/>
              </w:rPr>
            </w:pPr>
            <w:r>
              <w:rPr>
                <w:szCs w:val="24"/>
              </w:rPr>
              <w:t xml:space="preserve">От 50 × </w:t>
            </w:r>
            <w:r w:rsidR="00533FE8" w:rsidRPr="007264C7">
              <w:rPr>
                <w:szCs w:val="24"/>
              </w:rPr>
              <w:t>10</w:t>
            </w:r>
            <w:r w:rsidR="00533FE8" w:rsidRPr="007264C7">
              <w:rPr>
                <w:szCs w:val="24"/>
                <w:vertAlign w:val="superscript"/>
              </w:rPr>
              <w:t>9</w:t>
            </w:r>
            <w:r>
              <w:rPr>
                <w:szCs w:val="24"/>
              </w:rPr>
              <w:t xml:space="preserve">/л до 100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291A5391" w14:textId="77777777" w:rsidR="00533FE8" w:rsidRPr="007264C7" w:rsidRDefault="00533FE8" w:rsidP="00986B4F">
            <w:pPr>
              <w:jc w:val="left"/>
              <w:rPr>
                <w:szCs w:val="24"/>
              </w:rPr>
            </w:pPr>
            <w:r w:rsidRPr="007264C7">
              <w:rPr>
                <w:szCs w:val="24"/>
              </w:rPr>
              <w:t>50</w:t>
            </w:r>
            <w:r w:rsidR="00303682">
              <w:rPr>
                <w:szCs w:val="24"/>
              </w:rPr>
              <w:t xml:space="preserve"> %</w:t>
            </w:r>
            <w:r w:rsidRPr="007264C7">
              <w:rPr>
                <w:szCs w:val="24"/>
              </w:rPr>
              <w:t xml:space="preserve"> дозы</w:t>
            </w:r>
          </w:p>
        </w:tc>
      </w:tr>
      <w:tr w:rsidR="00533FE8" w:rsidRPr="007264C7" w14:paraId="1676B1EF" w14:textId="77777777" w:rsidTr="00533FE8">
        <w:trPr>
          <w:trHeight w:val="114"/>
        </w:trPr>
        <w:tc>
          <w:tcPr>
            <w:tcW w:w="1668" w:type="dxa"/>
          </w:tcPr>
          <w:p w14:paraId="38A37F42" w14:textId="77777777" w:rsidR="00533FE8" w:rsidRPr="007264C7" w:rsidRDefault="00303682" w:rsidP="00986B4F">
            <w:pPr>
              <w:jc w:val="left"/>
              <w:rPr>
                <w:szCs w:val="24"/>
              </w:rPr>
            </w:pPr>
            <w:r>
              <w:rPr>
                <w:szCs w:val="24"/>
              </w:rPr>
              <w:t xml:space="preserve">Менее 1,0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7355D8B8" w14:textId="77777777" w:rsidR="00533FE8" w:rsidRPr="007264C7" w:rsidRDefault="00303682" w:rsidP="00986B4F">
            <w:pPr>
              <w:jc w:val="left"/>
              <w:rPr>
                <w:szCs w:val="24"/>
              </w:rPr>
            </w:pPr>
            <w:r>
              <w:rPr>
                <w:szCs w:val="24"/>
              </w:rPr>
              <w:t>М</w:t>
            </w:r>
            <w:r w:rsidR="00533FE8" w:rsidRPr="007264C7">
              <w:rPr>
                <w:szCs w:val="24"/>
              </w:rPr>
              <w:t>енее 50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3F681191" w14:textId="77777777" w:rsidR="00533FE8" w:rsidRPr="007264C7" w:rsidRDefault="00533FE8" w:rsidP="00986B4F">
            <w:pPr>
              <w:jc w:val="left"/>
              <w:rPr>
                <w:szCs w:val="24"/>
              </w:rPr>
            </w:pPr>
            <w:r w:rsidRPr="007264C7">
              <w:rPr>
                <w:szCs w:val="24"/>
              </w:rPr>
              <w:t>0</w:t>
            </w:r>
            <w:r w:rsidR="00303682">
              <w:rPr>
                <w:szCs w:val="24"/>
              </w:rPr>
              <w:t xml:space="preserve"> </w:t>
            </w:r>
            <w:r w:rsidRPr="007264C7">
              <w:rPr>
                <w:szCs w:val="24"/>
              </w:rPr>
              <w:t>%</w:t>
            </w:r>
          </w:p>
        </w:tc>
      </w:tr>
    </w:tbl>
    <w:p w14:paraId="6294D186" w14:textId="77777777" w:rsidR="00533FE8" w:rsidRPr="007264C7" w:rsidRDefault="00720E5F" w:rsidP="00533FE8">
      <w:pPr>
        <w:rPr>
          <w:b/>
          <w:bCs/>
          <w:i/>
          <w:iCs/>
          <w:szCs w:val="24"/>
        </w:rPr>
      </w:pPr>
      <w:r>
        <w:rPr>
          <w:noProof/>
          <w:szCs w:val="24"/>
        </w:rPr>
        <mc:AlternateContent>
          <mc:Choice Requires="wps">
            <w:drawing>
              <wp:anchor distT="0" distB="0" distL="114300" distR="114300" simplePos="0" relativeHeight="251662848" behindDoc="0" locked="0" layoutInCell="1" allowOverlap="1" wp14:anchorId="57262AC5" wp14:editId="6E43B82E">
                <wp:simplePos x="0" y="0"/>
                <wp:positionH relativeFrom="column">
                  <wp:posOffset>4831080</wp:posOffset>
                </wp:positionH>
                <wp:positionV relativeFrom="paragraph">
                  <wp:posOffset>4445</wp:posOffset>
                </wp:positionV>
                <wp:extent cx="0" cy="114300"/>
                <wp:effectExtent l="63500" t="0" r="25400" b="25400"/>
                <wp:wrapNone/>
                <wp:docPr id="2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BBBF3" id="Line 30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pt,.35pt" to="38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">
                <v:stroke endarrow="block"/>
                <o:lock v:ext="edit" shapetype="f"/>
              </v:line>
            </w:pict>
          </mc:Fallback>
        </mc:AlternateContent>
      </w:r>
    </w:p>
    <w:p w14:paraId="0236E843" w14:textId="77777777" w:rsidR="00533FE8" w:rsidRPr="007264C7" w:rsidRDefault="00533FE8" w:rsidP="00533FE8">
      <w:pPr>
        <w:rPr>
          <w:b/>
          <w:bCs/>
          <w:i/>
          <w:iCs/>
          <w:szCs w:val="24"/>
        </w:rPr>
      </w:pPr>
      <w:r w:rsidRPr="007264C7">
        <w:rPr>
          <w:b/>
          <w:bCs/>
          <w:i/>
          <w:iCs/>
          <w:szCs w:val="24"/>
        </w:rPr>
        <w:t xml:space="preserve">Консолидация  </w:t>
      </w:r>
      <w:r w:rsidRPr="007264C7">
        <w:rPr>
          <w:b/>
          <w:bCs/>
          <w:i/>
          <w:iCs/>
          <w:szCs w:val="24"/>
          <w:lang w:val="en-US"/>
        </w:rPr>
        <w:t>III</w:t>
      </w:r>
    </w:p>
    <w:p w14:paraId="0F78F902" w14:textId="77777777" w:rsidR="00533FE8" w:rsidRPr="00291275" w:rsidRDefault="00533FE8" w:rsidP="00FF4C81">
      <w:pPr>
        <w:pStyle w:val="afff3"/>
        <w:numPr>
          <w:ilvl w:val="0"/>
          <w:numId w:val="38"/>
        </w:numPr>
        <w:rPr>
          <w:szCs w:val="24"/>
        </w:rPr>
      </w:pPr>
      <w:r w:rsidRPr="00291275">
        <w:rPr>
          <w:szCs w:val="24"/>
        </w:rPr>
        <w:t>Меркаптопурин</w:t>
      </w:r>
      <w:r w:rsidR="00714B4A" w:rsidRPr="00291275">
        <w:rPr>
          <w:szCs w:val="24"/>
        </w:rPr>
        <w:t>**</w:t>
      </w:r>
      <w:r w:rsidR="00303682" w:rsidRPr="00291275">
        <w:rPr>
          <w:szCs w:val="24"/>
        </w:rPr>
        <w:t xml:space="preserve"> 25 мг/м², 106–</w:t>
      </w:r>
      <w:r w:rsidRPr="00291275">
        <w:rPr>
          <w:szCs w:val="24"/>
        </w:rPr>
        <w:t>133</w:t>
      </w:r>
      <w:r w:rsidR="00303682" w:rsidRPr="00291275">
        <w:rPr>
          <w:szCs w:val="24"/>
        </w:rPr>
        <w:t>-й</w:t>
      </w:r>
      <w:r w:rsidRPr="00291275">
        <w:rPr>
          <w:szCs w:val="24"/>
        </w:rPr>
        <w:t xml:space="preserve"> дни</w:t>
      </w:r>
    </w:p>
    <w:p w14:paraId="2EF56AB7" w14:textId="77777777" w:rsidR="00533FE8" w:rsidRPr="00291275" w:rsidRDefault="004C2C6A" w:rsidP="00FF4C81">
      <w:pPr>
        <w:pStyle w:val="afff3"/>
        <w:numPr>
          <w:ilvl w:val="0"/>
          <w:numId w:val="38"/>
        </w:numPr>
        <w:rPr>
          <w:szCs w:val="24"/>
        </w:rPr>
      </w:pPr>
      <w:r w:rsidRPr="00291275">
        <w:rPr>
          <w:szCs w:val="24"/>
        </w:rPr>
        <w:t>Циклофосфамид**</w:t>
      </w:r>
      <w:r w:rsidR="00303682" w:rsidRPr="00291275">
        <w:rPr>
          <w:szCs w:val="24"/>
        </w:rPr>
        <w:t xml:space="preserve"> 1000 мг/м², </w:t>
      </w:r>
      <w:r w:rsidR="00533FE8" w:rsidRPr="00291275">
        <w:rPr>
          <w:szCs w:val="24"/>
        </w:rPr>
        <w:t>106</w:t>
      </w:r>
      <w:r w:rsidR="00303682" w:rsidRPr="00291275">
        <w:rPr>
          <w:szCs w:val="24"/>
        </w:rPr>
        <w:t>-й</w:t>
      </w:r>
      <w:r w:rsidR="00533FE8" w:rsidRPr="00291275">
        <w:rPr>
          <w:szCs w:val="24"/>
        </w:rPr>
        <w:t xml:space="preserve"> день</w:t>
      </w:r>
    </w:p>
    <w:p w14:paraId="180BC6AD" w14:textId="77777777" w:rsidR="00533FE8" w:rsidRPr="00291275" w:rsidRDefault="00421699" w:rsidP="00FF4C81">
      <w:pPr>
        <w:pStyle w:val="afff3"/>
        <w:numPr>
          <w:ilvl w:val="0"/>
          <w:numId w:val="38"/>
        </w:numPr>
        <w:rPr>
          <w:szCs w:val="24"/>
        </w:rPr>
      </w:pPr>
      <w:r w:rsidRPr="00291275">
        <w:rPr>
          <w:szCs w:val="24"/>
        </w:rPr>
        <w:t>Цитарабин**</w:t>
      </w:r>
      <w:r w:rsidR="00303682" w:rsidRPr="00291275">
        <w:rPr>
          <w:szCs w:val="24"/>
        </w:rPr>
        <w:t xml:space="preserve"> 50 мг/м², 108–</w:t>
      </w:r>
      <w:r w:rsidR="00533FE8" w:rsidRPr="00291275">
        <w:rPr>
          <w:szCs w:val="24"/>
        </w:rPr>
        <w:t>111</w:t>
      </w:r>
      <w:r w:rsidR="00303682" w:rsidRPr="00291275">
        <w:rPr>
          <w:szCs w:val="24"/>
        </w:rPr>
        <w:t>-й, 122–</w:t>
      </w:r>
      <w:r w:rsidR="00533FE8" w:rsidRPr="00291275">
        <w:rPr>
          <w:szCs w:val="24"/>
        </w:rPr>
        <w:t>125</w:t>
      </w:r>
      <w:r w:rsidR="00303682" w:rsidRPr="00291275">
        <w:rPr>
          <w:szCs w:val="24"/>
        </w:rPr>
        <w:t>-й</w:t>
      </w:r>
      <w:r w:rsidR="00533FE8" w:rsidRPr="00291275">
        <w:rPr>
          <w:szCs w:val="24"/>
        </w:rPr>
        <w:t xml:space="preserve"> дни</w:t>
      </w:r>
    </w:p>
    <w:p w14:paraId="16D1864F" w14:textId="77777777" w:rsidR="00533FE8" w:rsidRPr="00291275" w:rsidRDefault="00D72E20" w:rsidP="00FF4C81">
      <w:pPr>
        <w:pStyle w:val="afff3"/>
        <w:numPr>
          <w:ilvl w:val="0"/>
          <w:numId w:val="38"/>
        </w:numPr>
        <w:rPr>
          <w:b/>
          <w:bCs/>
          <w:i/>
          <w:iCs/>
          <w:szCs w:val="24"/>
        </w:rPr>
      </w:pPr>
      <w:r w:rsidRPr="00291275">
        <w:rPr>
          <w:szCs w:val="24"/>
        </w:rPr>
        <w:t>А</w:t>
      </w:r>
      <w:r w:rsidR="00533FE8" w:rsidRPr="00291275">
        <w:rPr>
          <w:szCs w:val="24"/>
        </w:rPr>
        <w:t>спарагиназа</w:t>
      </w:r>
      <w:r w:rsidR="00714B4A" w:rsidRPr="00291275">
        <w:rPr>
          <w:szCs w:val="24"/>
        </w:rPr>
        <w:t>**</w:t>
      </w:r>
      <w:r w:rsidR="00533FE8" w:rsidRPr="00291275">
        <w:rPr>
          <w:szCs w:val="24"/>
        </w:rPr>
        <w:t xml:space="preserve"> 6000 ЕД</w:t>
      </w:r>
      <w:r w:rsidR="00303682" w:rsidRPr="00291275">
        <w:rPr>
          <w:bCs/>
          <w:iCs/>
          <w:szCs w:val="24"/>
        </w:rPr>
        <w:t xml:space="preserve">/м², 113-й и </w:t>
      </w:r>
      <w:r w:rsidR="00533FE8" w:rsidRPr="00291275">
        <w:rPr>
          <w:bCs/>
          <w:iCs/>
          <w:szCs w:val="24"/>
        </w:rPr>
        <w:t>127</w:t>
      </w:r>
      <w:r w:rsidR="00303682" w:rsidRPr="00291275">
        <w:rPr>
          <w:bCs/>
          <w:iCs/>
          <w:szCs w:val="24"/>
        </w:rPr>
        <w:t>-й</w:t>
      </w:r>
      <w:r w:rsidR="00533FE8" w:rsidRPr="00291275">
        <w:rPr>
          <w:bCs/>
          <w:iCs/>
          <w:szCs w:val="24"/>
        </w:rPr>
        <w:t xml:space="preserve"> дни</w:t>
      </w:r>
      <w:r w:rsidR="00533FE8" w:rsidRPr="00291275">
        <w:rPr>
          <w:b/>
          <w:bCs/>
          <w:i/>
          <w:iCs/>
          <w:szCs w:val="24"/>
        </w:rPr>
        <w:t xml:space="preserve"> </w:t>
      </w:r>
    </w:p>
    <w:p w14:paraId="7F1A45A9" w14:textId="77777777" w:rsidR="00533FE8" w:rsidRPr="007264C7" w:rsidRDefault="00533FE8" w:rsidP="00533FE8">
      <w:pPr>
        <w:ind w:firstLine="709"/>
        <w:rPr>
          <w:b/>
          <w:i/>
          <w:iCs/>
          <w:szCs w:val="24"/>
        </w:rPr>
      </w:pPr>
      <w:r w:rsidRPr="007264C7">
        <w:rPr>
          <w:b/>
          <w:i/>
          <w:iCs/>
          <w:szCs w:val="24"/>
        </w:rPr>
        <w:t xml:space="preserve">Поддерживающая терапия в течение 2 лет от момента завершения последнего </w:t>
      </w:r>
      <w:r w:rsidRPr="007264C7">
        <w:rPr>
          <w:b/>
          <w:i/>
          <w:iCs/>
          <w:szCs w:val="24"/>
          <w:lang w:val="en-US"/>
        </w:rPr>
        <w:t>III</w:t>
      </w:r>
      <w:r w:rsidRPr="007264C7">
        <w:rPr>
          <w:b/>
          <w:i/>
          <w:iCs/>
          <w:szCs w:val="24"/>
        </w:rPr>
        <w:t xml:space="preserve"> курса консолидации</w:t>
      </w:r>
      <w:r w:rsidR="00303682">
        <w:rPr>
          <w:b/>
          <w:i/>
          <w:iCs/>
          <w:szCs w:val="24"/>
        </w:rPr>
        <w:t>.</w:t>
      </w:r>
    </w:p>
    <w:p w14:paraId="2DEF50BE" w14:textId="77777777" w:rsidR="00533FE8" w:rsidRPr="006F6E87" w:rsidRDefault="00533FE8" w:rsidP="00533FE8">
      <w:pPr>
        <w:ind w:firstLine="709"/>
        <w:rPr>
          <w:b/>
          <w:bCs/>
          <w:i/>
          <w:iCs/>
          <w:szCs w:val="24"/>
        </w:rPr>
      </w:pPr>
      <w:r w:rsidRPr="007264C7">
        <w:rPr>
          <w:b/>
          <w:bCs/>
          <w:i/>
          <w:iCs/>
          <w:szCs w:val="24"/>
        </w:rPr>
        <w:t>Между циклами поддерживающе</w:t>
      </w:r>
      <w:r w:rsidR="00303682">
        <w:rPr>
          <w:b/>
          <w:bCs/>
          <w:i/>
          <w:iCs/>
          <w:szCs w:val="24"/>
        </w:rPr>
        <w:t>й терапии нет интервалов: 1-й</w:t>
      </w:r>
      <w:r w:rsidRPr="007264C7">
        <w:rPr>
          <w:b/>
          <w:bCs/>
          <w:i/>
          <w:iCs/>
          <w:szCs w:val="24"/>
        </w:rPr>
        <w:t xml:space="preserve"> день последующего курса следует сразу за</w:t>
      </w:r>
      <w:r>
        <w:rPr>
          <w:b/>
          <w:bCs/>
          <w:i/>
          <w:iCs/>
          <w:szCs w:val="24"/>
        </w:rPr>
        <w:t xml:space="preserve"> последним днем предшествующего</w:t>
      </w:r>
      <w:r w:rsidR="00303682">
        <w:rPr>
          <w:b/>
          <w:bCs/>
          <w:i/>
          <w:iCs/>
          <w:szCs w:val="24"/>
        </w:rPr>
        <w:t>.</w:t>
      </w:r>
      <w:r w:rsidRPr="007264C7">
        <w:rPr>
          <w:bCs/>
          <w:iCs/>
          <w:szCs w:val="24"/>
        </w:rPr>
        <w:t xml:space="preserve">         </w:t>
      </w:r>
    </w:p>
    <w:p w14:paraId="50F955AD" w14:textId="77777777" w:rsidR="00986B4F" w:rsidRDefault="00986B4F" w:rsidP="00533FE8">
      <w:pPr>
        <w:rPr>
          <w:b/>
          <w:bCs/>
          <w:i/>
          <w:iCs/>
          <w:szCs w:val="24"/>
        </w:rPr>
      </w:pPr>
    </w:p>
    <w:p w14:paraId="0858A0B9" w14:textId="77777777" w:rsidR="00533FE8" w:rsidRPr="007264C7" w:rsidRDefault="00720E5F" w:rsidP="00533FE8">
      <w:pPr>
        <w:rPr>
          <w:b/>
          <w:bCs/>
          <w:i/>
          <w:iCs/>
          <w:szCs w:val="24"/>
        </w:rPr>
      </w:pPr>
      <w:r>
        <w:rPr>
          <w:bCs/>
          <w:i/>
          <w:iCs/>
          <w:noProof/>
          <w:szCs w:val="24"/>
        </w:rPr>
        <mc:AlternateContent>
          <mc:Choice Requires="wps">
            <w:drawing>
              <wp:anchor distT="0" distB="0" distL="114300" distR="114300" simplePos="0" relativeHeight="251666944" behindDoc="0" locked="0" layoutInCell="1" allowOverlap="1" wp14:anchorId="36FDBD24" wp14:editId="3F4DCE71">
                <wp:simplePos x="0" y="0"/>
                <wp:positionH relativeFrom="column">
                  <wp:posOffset>3886200</wp:posOffset>
                </wp:positionH>
                <wp:positionV relativeFrom="paragraph">
                  <wp:posOffset>19050</wp:posOffset>
                </wp:positionV>
                <wp:extent cx="342900" cy="2188845"/>
                <wp:effectExtent l="0" t="0" r="0" b="0"/>
                <wp:wrapNone/>
                <wp:docPr id="23"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88845"/>
                        </a:xfrm>
                        <a:prstGeom prst="rightBrace">
                          <a:avLst>
                            <a:gd name="adj1" fmla="val 531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46D31" id="AutoShape 309" o:spid="_x0000_s1026" type="#_x0000_t88" style="position:absolute;margin-left:306pt;margin-top:1.5pt;width:27pt;height:17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60hQIAADE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"/>
            </w:pict>
          </mc:Fallback>
        </mc:AlternateContent>
      </w:r>
      <w:r w:rsidR="00533FE8">
        <w:rPr>
          <w:b/>
          <w:bCs/>
          <w:i/>
          <w:iCs/>
          <w:szCs w:val="24"/>
        </w:rPr>
        <w:t xml:space="preserve">Поддерживающая терапия, </w:t>
      </w:r>
      <w:r w:rsidR="00533FE8" w:rsidRPr="007264C7">
        <w:rPr>
          <w:b/>
          <w:bCs/>
          <w:i/>
          <w:iCs/>
          <w:szCs w:val="24"/>
        </w:rPr>
        <w:t>циклы №</w:t>
      </w:r>
      <w:r w:rsidR="00303682">
        <w:rPr>
          <w:b/>
          <w:bCs/>
          <w:i/>
          <w:iCs/>
          <w:szCs w:val="24"/>
        </w:rPr>
        <w:t xml:space="preserve"> 8(1–</w:t>
      </w:r>
      <w:r w:rsidR="00533FE8" w:rsidRPr="007264C7">
        <w:rPr>
          <w:b/>
          <w:bCs/>
          <w:i/>
          <w:iCs/>
          <w:szCs w:val="24"/>
        </w:rPr>
        <w:t>8)</w:t>
      </w:r>
      <w:r w:rsidR="00303682">
        <w:rPr>
          <w:b/>
          <w:bCs/>
          <w:i/>
          <w:iCs/>
          <w:szCs w:val="24"/>
        </w:rPr>
        <w:t>:</w:t>
      </w:r>
    </w:p>
    <w:p w14:paraId="4B1A88A3" w14:textId="77777777" w:rsidR="00533FE8" w:rsidRPr="00303682" w:rsidRDefault="00533FE8" w:rsidP="00FF4C81">
      <w:pPr>
        <w:pStyle w:val="afff3"/>
        <w:numPr>
          <w:ilvl w:val="0"/>
          <w:numId w:val="30"/>
        </w:numPr>
        <w:rPr>
          <w:bCs/>
          <w:iCs/>
          <w:szCs w:val="24"/>
        </w:rPr>
      </w:pPr>
      <w:r w:rsidRPr="00303682">
        <w:rPr>
          <w:szCs w:val="24"/>
        </w:rPr>
        <w:t>Дексаметазон</w:t>
      </w:r>
      <w:r w:rsidR="006F5D03" w:rsidRPr="00303682">
        <w:rPr>
          <w:szCs w:val="24"/>
        </w:rPr>
        <w:t>**</w:t>
      </w:r>
      <w:r w:rsidR="00E16DD0">
        <w:rPr>
          <w:szCs w:val="24"/>
        </w:rPr>
        <w:t xml:space="preserve"> </w:t>
      </w:r>
      <w:r w:rsidRPr="00303682">
        <w:rPr>
          <w:bCs/>
          <w:iCs/>
          <w:szCs w:val="24"/>
        </w:rPr>
        <w:t>6 мг/м²</w:t>
      </w:r>
      <w:r w:rsidR="00E16DD0">
        <w:rPr>
          <w:bCs/>
          <w:iCs/>
          <w:szCs w:val="24"/>
        </w:rPr>
        <w:t>, 1–</w:t>
      </w:r>
      <w:r w:rsidRPr="00303682">
        <w:rPr>
          <w:bCs/>
          <w:iCs/>
          <w:szCs w:val="24"/>
        </w:rPr>
        <w:t>3</w:t>
      </w:r>
      <w:r w:rsidR="00E16DD0">
        <w:rPr>
          <w:bCs/>
          <w:iCs/>
          <w:szCs w:val="24"/>
        </w:rPr>
        <w:t>-й</w:t>
      </w:r>
      <w:r w:rsidRPr="00303682">
        <w:rPr>
          <w:bCs/>
          <w:iCs/>
          <w:szCs w:val="24"/>
        </w:rPr>
        <w:t xml:space="preserve"> дни </w:t>
      </w:r>
    </w:p>
    <w:p w14:paraId="53F8AE3B" w14:textId="77777777" w:rsidR="00533FE8" w:rsidRPr="00303682" w:rsidRDefault="00720E5F" w:rsidP="00FF4C81">
      <w:pPr>
        <w:pStyle w:val="afff3"/>
        <w:numPr>
          <w:ilvl w:val="0"/>
          <w:numId w:val="30"/>
        </w:numPr>
        <w:rPr>
          <w:szCs w:val="24"/>
        </w:rPr>
      </w:pPr>
      <w:r>
        <w:rPr>
          <w:bCs/>
          <w:iCs/>
          <w:noProof/>
        </w:rPr>
        <mc:AlternateContent>
          <mc:Choice Requires="wps">
            <w:drawing>
              <wp:anchor distT="0" distB="0" distL="114300" distR="114300" simplePos="0" relativeHeight="251664896" behindDoc="0" locked="0" layoutInCell="1" allowOverlap="1" wp14:anchorId="26F5A004" wp14:editId="38088090">
                <wp:simplePos x="0" y="0"/>
                <wp:positionH relativeFrom="column">
                  <wp:posOffset>4371975</wp:posOffset>
                </wp:positionH>
                <wp:positionV relativeFrom="paragraph">
                  <wp:posOffset>68580</wp:posOffset>
                </wp:positionV>
                <wp:extent cx="2057400" cy="990600"/>
                <wp:effectExtent l="0" t="0" r="0" b="0"/>
                <wp:wrapNone/>
                <wp:docPr id="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990600"/>
                        </a:xfrm>
                        <a:prstGeom prst="rect">
                          <a:avLst/>
                        </a:prstGeom>
                        <a:solidFill>
                          <a:srgbClr val="FFFFFF"/>
                        </a:solidFill>
                        <a:ln w="9525">
                          <a:solidFill>
                            <a:srgbClr val="000000"/>
                          </a:solidFill>
                          <a:miter lim="800000"/>
                          <a:headEnd/>
                          <a:tailEnd/>
                        </a:ln>
                      </wps:spPr>
                      <wps:txbx>
                        <w:txbxContent>
                          <w:p w14:paraId="20233B64" w14:textId="77777777" w:rsidR="007837F7" w:rsidRPr="00CF48EE" w:rsidRDefault="007837F7" w:rsidP="00986B4F">
                            <w:pPr>
                              <w:jc w:val="left"/>
                            </w:pPr>
                            <w:r w:rsidRPr="00CF48EE">
                              <w:t>Модификация дозы меркаптопурина</w:t>
                            </w:r>
                            <w:r>
                              <w:t>**</w:t>
                            </w:r>
                            <w:r w:rsidRPr="00CF48EE">
                              <w:t xml:space="preserve"> и метотрексата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5A004" id="Text Box 307" o:spid="_x0000_s1030" type="#_x0000_t202" style="position:absolute;left:0;text-align:left;margin-left:344.25pt;margin-top:5.4pt;width:162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">
                <v:path arrowok="t"/>
                <v:textbox>
                  <w:txbxContent>
                    <w:p w14:paraId="20233B64" w14:textId="77777777" w:rsidR="007837F7" w:rsidRPr="00CF48EE" w:rsidRDefault="007837F7" w:rsidP="00986B4F">
                      <w:pPr>
                        <w:jc w:val="left"/>
                      </w:pPr>
                      <w:r w:rsidRPr="00CF48EE">
                        <w:t>Модификация дозы меркаптопурина</w:t>
                      </w:r>
                      <w:r>
                        <w:t>**</w:t>
                      </w:r>
                      <w:r w:rsidRPr="00CF48EE">
                        <w:t xml:space="preserve"> и метотрексата</w:t>
                      </w:r>
                      <w:r>
                        <w:t>**</w:t>
                      </w:r>
                      <w:r w:rsidRPr="00CF48EE">
                        <w:t xml:space="preserve"> в зависимости от уровня лейкоцитов и тромбоцитов</w:t>
                      </w:r>
                    </w:p>
                  </w:txbxContent>
                </v:textbox>
              </v:shape>
            </w:pict>
          </mc:Fallback>
        </mc:AlternateContent>
      </w:r>
      <w:r w:rsidR="00533FE8" w:rsidRPr="00303682">
        <w:rPr>
          <w:szCs w:val="24"/>
        </w:rPr>
        <w:t>Меркаптопурин</w:t>
      </w:r>
      <w:r w:rsidR="00714B4A" w:rsidRPr="00303682">
        <w:rPr>
          <w:szCs w:val="24"/>
        </w:rPr>
        <w:t>**</w:t>
      </w:r>
      <w:r w:rsidR="00533FE8" w:rsidRPr="00303682">
        <w:rPr>
          <w:szCs w:val="24"/>
        </w:rPr>
        <w:t xml:space="preserve"> 50 мг/м²</w:t>
      </w:r>
      <w:r w:rsidR="00E16DD0">
        <w:rPr>
          <w:szCs w:val="24"/>
        </w:rPr>
        <w:t>, 4–</w:t>
      </w:r>
      <w:r w:rsidR="00533FE8" w:rsidRPr="00303682">
        <w:rPr>
          <w:szCs w:val="24"/>
        </w:rPr>
        <w:t>28</w:t>
      </w:r>
      <w:r w:rsidR="00E16DD0">
        <w:rPr>
          <w:szCs w:val="24"/>
        </w:rPr>
        <w:t>-й</w:t>
      </w:r>
      <w:r w:rsidR="00533FE8" w:rsidRPr="00303682">
        <w:rPr>
          <w:szCs w:val="24"/>
        </w:rPr>
        <w:t xml:space="preserve"> дни</w:t>
      </w:r>
    </w:p>
    <w:p w14:paraId="0640DF2F" w14:textId="77777777" w:rsidR="00533FE8" w:rsidRPr="00303682" w:rsidRDefault="00533FE8" w:rsidP="00FF4C81">
      <w:pPr>
        <w:pStyle w:val="afff3"/>
        <w:numPr>
          <w:ilvl w:val="0"/>
          <w:numId w:val="30"/>
        </w:numPr>
        <w:rPr>
          <w:bCs/>
          <w:iCs/>
          <w:szCs w:val="24"/>
        </w:rPr>
      </w:pPr>
      <w:r w:rsidRPr="00303682">
        <w:rPr>
          <w:bCs/>
          <w:iCs/>
          <w:szCs w:val="24"/>
        </w:rPr>
        <w:t>Винкристин</w:t>
      </w:r>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01BEC813" w14:textId="77777777" w:rsidR="00533FE8" w:rsidRPr="00303682" w:rsidRDefault="00533FE8" w:rsidP="00FF4C81">
      <w:pPr>
        <w:pStyle w:val="afff3"/>
        <w:numPr>
          <w:ilvl w:val="0"/>
          <w:numId w:val="30"/>
        </w:numPr>
        <w:rPr>
          <w:bCs/>
          <w:iCs/>
          <w:szCs w:val="24"/>
        </w:rPr>
      </w:pPr>
      <w:r w:rsidRPr="00303682">
        <w:rPr>
          <w:szCs w:val="24"/>
        </w:rPr>
        <w:t>Метотрексат</w:t>
      </w:r>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0F0E24A5" w14:textId="77777777" w:rsidR="00303682" w:rsidRPr="00644A05" w:rsidRDefault="00D72E20" w:rsidP="00FF4C81">
      <w:pPr>
        <w:pStyle w:val="afff3"/>
        <w:numPr>
          <w:ilvl w:val="0"/>
          <w:numId w:val="30"/>
        </w:numPr>
        <w:rPr>
          <w:szCs w:val="24"/>
        </w:rPr>
      </w:pPr>
      <w:r w:rsidRPr="00303682">
        <w:rPr>
          <w:szCs w:val="24"/>
        </w:rPr>
        <w:t>А</w:t>
      </w:r>
      <w:r w:rsidR="00533FE8" w:rsidRPr="00303682">
        <w:rPr>
          <w:szCs w:val="24"/>
        </w:rPr>
        <w:t>спарагиназа</w:t>
      </w:r>
      <w:r w:rsidR="00714B4A" w:rsidRPr="00303682">
        <w:rPr>
          <w:szCs w:val="24"/>
        </w:rPr>
        <w:t>**</w:t>
      </w:r>
      <w:r w:rsidR="00533FE8" w:rsidRPr="00303682">
        <w:rPr>
          <w:szCs w:val="24"/>
        </w:rPr>
        <w:t xml:space="preserve"> 6000 ЕД/м²</w:t>
      </w:r>
      <w:r w:rsidR="00E16DD0">
        <w:rPr>
          <w:szCs w:val="24"/>
        </w:rPr>
        <w:t xml:space="preserve">, </w:t>
      </w:r>
      <w:r w:rsidR="00533FE8" w:rsidRPr="00303682">
        <w:rPr>
          <w:szCs w:val="24"/>
        </w:rPr>
        <w:t>3</w:t>
      </w:r>
      <w:r w:rsidR="00E16DD0">
        <w:rPr>
          <w:szCs w:val="24"/>
        </w:rPr>
        <w:t xml:space="preserve">-й </w:t>
      </w:r>
      <w:r w:rsidR="00533FE8" w:rsidRPr="00303682">
        <w:rPr>
          <w:szCs w:val="24"/>
        </w:rPr>
        <w:t>день</w:t>
      </w:r>
    </w:p>
    <w:p w14:paraId="2CA09A13" w14:textId="77777777" w:rsidR="00533FE8" w:rsidRPr="007264C7" w:rsidRDefault="00533FE8" w:rsidP="00533FE8">
      <w:pPr>
        <w:rPr>
          <w:b/>
          <w:bCs/>
          <w:i/>
          <w:iCs/>
          <w:szCs w:val="24"/>
        </w:rPr>
      </w:pPr>
      <w:r>
        <w:rPr>
          <w:b/>
          <w:bCs/>
          <w:i/>
          <w:iCs/>
          <w:szCs w:val="24"/>
        </w:rPr>
        <w:t xml:space="preserve">Поддерживающая терапия, </w:t>
      </w:r>
      <w:r w:rsidRPr="007264C7">
        <w:rPr>
          <w:b/>
          <w:bCs/>
          <w:i/>
          <w:iCs/>
          <w:szCs w:val="24"/>
        </w:rPr>
        <w:t>циклы №</w:t>
      </w:r>
      <w:r w:rsidR="00E16DD0">
        <w:rPr>
          <w:b/>
          <w:bCs/>
          <w:i/>
          <w:iCs/>
          <w:szCs w:val="24"/>
        </w:rPr>
        <w:t xml:space="preserve"> 21(9–</w:t>
      </w:r>
      <w:r w:rsidRPr="007264C7">
        <w:rPr>
          <w:b/>
          <w:bCs/>
          <w:i/>
          <w:iCs/>
          <w:szCs w:val="24"/>
        </w:rPr>
        <w:t>24)</w:t>
      </w:r>
      <w:r w:rsidR="00E16DD0">
        <w:rPr>
          <w:b/>
          <w:bCs/>
          <w:i/>
          <w:iCs/>
          <w:szCs w:val="24"/>
        </w:rPr>
        <w:t>:</w:t>
      </w:r>
    </w:p>
    <w:p w14:paraId="28438400" w14:textId="77777777" w:rsidR="00533FE8" w:rsidRPr="00303682" w:rsidRDefault="00533FE8" w:rsidP="00FF4C81">
      <w:pPr>
        <w:pStyle w:val="afff3"/>
        <w:numPr>
          <w:ilvl w:val="0"/>
          <w:numId w:val="31"/>
        </w:numPr>
        <w:rPr>
          <w:szCs w:val="24"/>
        </w:rPr>
      </w:pPr>
      <w:r w:rsidRPr="00303682">
        <w:rPr>
          <w:szCs w:val="24"/>
        </w:rPr>
        <w:t>Меркаптопурин</w:t>
      </w:r>
      <w:r w:rsidR="00714B4A" w:rsidRPr="00303682">
        <w:rPr>
          <w:szCs w:val="24"/>
        </w:rPr>
        <w:t>**</w:t>
      </w:r>
      <w:r w:rsidRPr="00303682">
        <w:rPr>
          <w:szCs w:val="24"/>
        </w:rPr>
        <w:t xml:space="preserve"> 50 мг/м²</w:t>
      </w:r>
      <w:r w:rsidR="00E16DD0">
        <w:rPr>
          <w:szCs w:val="24"/>
        </w:rPr>
        <w:t>, 4–</w:t>
      </w:r>
      <w:r w:rsidRPr="00303682">
        <w:rPr>
          <w:szCs w:val="24"/>
        </w:rPr>
        <w:t>28</w:t>
      </w:r>
      <w:r w:rsidR="00E16DD0">
        <w:rPr>
          <w:szCs w:val="24"/>
        </w:rPr>
        <w:t>-й</w:t>
      </w:r>
      <w:r w:rsidRPr="00303682">
        <w:rPr>
          <w:szCs w:val="24"/>
        </w:rPr>
        <w:t xml:space="preserve"> дни</w:t>
      </w:r>
    </w:p>
    <w:p w14:paraId="412BB736" w14:textId="77777777" w:rsidR="00533FE8" w:rsidRPr="00303682" w:rsidRDefault="00533FE8" w:rsidP="00FF4C81">
      <w:pPr>
        <w:pStyle w:val="afff3"/>
        <w:numPr>
          <w:ilvl w:val="0"/>
          <w:numId w:val="31"/>
        </w:numPr>
        <w:rPr>
          <w:bCs/>
          <w:iCs/>
          <w:szCs w:val="24"/>
        </w:rPr>
      </w:pPr>
      <w:r w:rsidRPr="00303682">
        <w:rPr>
          <w:bCs/>
          <w:iCs/>
          <w:szCs w:val="24"/>
        </w:rPr>
        <w:t>Винкристин</w:t>
      </w:r>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452069D5" w14:textId="77777777" w:rsidR="00533FE8" w:rsidRPr="00303682" w:rsidRDefault="00533FE8" w:rsidP="00FF4C81">
      <w:pPr>
        <w:pStyle w:val="afff3"/>
        <w:numPr>
          <w:ilvl w:val="0"/>
          <w:numId w:val="31"/>
        </w:numPr>
        <w:rPr>
          <w:bCs/>
          <w:iCs/>
          <w:szCs w:val="24"/>
        </w:rPr>
      </w:pPr>
      <w:r w:rsidRPr="00303682">
        <w:rPr>
          <w:szCs w:val="24"/>
        </w:rPr>
        <w:t>Метотрексат</w:t>
      </w:r>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0788FAB5" w14:textId="77777777" w:rsidR="00303682" w:rsidRPr="007264C7" w:rsidRDefault="00303682" w:rsidP="00533FE8">
      <w:pPr>
        <w:rPr>
          <w:bCs/>
          <w:iCs/>
          <w:szCs w:val="24"/>
        </w:rPr>
      </w:pPr>
    </w:p>
    <w:p w14:paraId="2D069B91" w14:textId="77777777" w:rsidR="00533FE8" w:rsidRPr="007264C7" w:rsidRDefault="00533FE8" w:rsidP="00533FE8">
      <w:pPr>
        <w:ind w:firstLine="709"/>
        <w:rPr>
          <w:b/>
          <w:bCs/>
          <w:i/>
          <w:iCs/>
          <w:szCs w:val="24"/>
        </w:rPr>
      </w:pPr>
      <w:r w:rsidRPr="007264C7">
        <w:rPr>
          <w:b/>
          <w:bCs/>
          <w:i/>
          <w:iCs/>
          <w:szCs w:val="24"/>
        </w:rPr>
        <w:t>Профилактика нейролейкемии</w:t>
      </w:r>
    </w:p>
    <w:p w14:paraId="718ACAC9" w14:textId="77777777" w:rsidR="00533FE8" w:rsidRDefault="00533FE8" w:rsidP="00533FE8">
      <w:pPr>
        <w:ind w:firstLine="709"/>
        <w:rPr>
          <w:szCs w:val="24"/>
        </w:rPr>
      </w:pPr>
      <w:r>
        <w:rPr>
          <w:szCs w:val="24"/>
        </w:rPr>
        <w:t xml:space="preserve">Интратекально </w:t>
      </w:r>
      <w:r w:rsidRPr="007264C7">
        <w:rPr>
          <w:szCs w:val="24"/>
        </w:rPr>
        <w:t>(</w:t>
      </w:r>
      <w:r w:rsidR="00417EEC">
        <w:rPr>
          <w:szCs w:val="24"/>
        </w:rPr>
        <w:t>цитарабин</w:t>
      </w:r>
      <w:r w:rsidR="00421699">
        <w:rPr>
          <w:szCs w:val="24"/>
        </w:rPr>
        <w:t>**</w:t>
      </w:r>
      <w:r w:rsidRPr="007264C7">
        <w:rPr>
          <w:szCs w:val="24"/>
        </w:rPr>
        <w:t xml:space="preserve"> 30 мг, </w:t>
      </w:r>
      <w:r w:rsidR="00417EEC" w:rsidRPr="007264C7">
        <w:rPr>
          <w:szCs w:val="24"/>
        </w:rPr>
        <w:t>метотрексат</w:t>
      </w:r>
      <w:r w:rsidR="00392AAF">
        <w:rPr>
          <w:szCs w:val="24"/>
        </w:rPr>
        <w:t>**</w:t>
      </w:r>
      <w:r w:rsidR="00417EEC" w:rsidRPr="007264C7">
        <w:rPr>
          <w:szCs w:val="24"/>
        </w:rPr>
        <w:t xml:space="preserve"> </w:t>
      </w:r>
      <w:r w:rsidRPr="007264C7">
        <w:rPr>
          <w:szCs w:val="24"/>
        </w:rPr>
        <w:t>15</w:t>
      </w:r>
      <w:r w:rsidR="00D72E20">
        <w:rPr>
          <w:szCs w:val="24"/>
        </w:rPr>
        <w:t> </w:t>
      </w:r>
      <w:r w:rsidRPr="007264C7">
        <w:rPr>
          <w:szCs w:val="24"/>
        </w:rPr>
        <w:t xml:space="preserve">мг, </w:t>
      </w:r>
      <w:r w:rsidR="00417EEC">
        <w:rPr>
          <w:szCs w:val="24"/>
        </w:rPr>
        <w:t>дексаметазон</w:t>
      </w:r>
      <w:r w:rsidR="006F5D03">
        <w:rPr>
          <w:szCs w:val="24"/>
        </w:rPr>
        <w:t>**</w:t>
      </w:r>
      <w:r w:rsidR="00417EEC">
        <w:rPr>
          <w:szCs w:val="24"/>
        </w:rPr>
        <w:t xml:space="preserve"> </w:t>
      </w:r>
      <w:r w:rsidRPr="007264C7">
        <w:rPr>
          <w:szCs w:val="24"/>
        </w:rPr>
        <w:t>4</w:t>
      </w:r>
      <w:r w:rsidR="00D72E20">
        <w:rPr>
          <w:szCs w:val="24"/>
        </w:rPr>
        <w:t> </w:t>
      </w:r>
      <w:r w:rsidR="00E16DD0">
        <w:rPr>
          <w:szCs w:val="24"/>
        </w:rPr>
        <w:t>мг):</w:t>
      </w:r>
      <w:r w:rsidRPr="007264C7">
        <w:rPr>
          <w:szCs w:val="24"/>
        </w:rPr>
        <w:t xml:space="preserve"> 0, 7, 14, 21, 28, 35, 70</w:t>
      </w:r>
      <w:r w:rsidR="00E16DD0">
        <w:rPr>
          <w:szCs w:val="24"/>
        </w:rPr>
        <w:t>-й дни</w:t>
      </w:r>
      <w:r w:rsidRPr="007264C7">
        <w:rPr>
          <w:szCs w:val="24"/>
        </w:rPr>
        <w:t xml:space="preserve"> в течение </w:t>
      </w:r>
      <w:r w:rsidR="005A099E">
        <w:rPr>
          <w:szCs w:val="24"/>
        </w:rPr>
        <w:t>ИТ</w:t>
      </w:r>
      <w:r w:rsidR="00E16DD0">
        <w:rPr>
          <w:szCs w:val="24"/>
        </w:rPr>
        <w:t xml:space="preserve">, </w:t>
      </w:r>
      <w:r w:rsidRPr="007264C7">
        <w:rPr>
          <w:szCs w:val="24"/>
        </w:rPr>
        <w:t>105</w:t>
      </w:r>
      <w:r w:rsidR="00E16DD0">
        <w:rPr>
          <w:szCs w:val="24"/>
        </w:rPr>
        <w:t>-й день</w:t>
      </w:r>
      <w:r w:rsidRPr="007264C7">
        <w:rPr>
          <w:szCs w:val="24"/>
        </w:rPr>
        <w:t xml:space="preserve"> консолидации </w:t>
      </w:r>
      <w:r w:rsidRPr="007264C7">
        <w:rPr>
          <w:szCs w:val="24"/>
          <w:lang w:val="en-US"/>
        </w:rPr>
        <w:t>II</w:t>
      </w:r>
      <w:r w:rsidR="00E16DD0">
        <w:rPr>
          <w:szCs w:val="24"/>
        </w:rPr>
        <w:t>, каждые 3 мес</w:t>
      </w:r>
      <w:r w:rsidRPr="007264C7">
        <w:rPr>
          <w:szCs w:val="24"/>
        </w:rPr>
        <w:t xml:space="preserve"> в </w:t>
      </w:r>
      <w:r>
        <w:rPr>
          <w:szCs w:val="24"/>
        </w:rPr>
        <w:t>течение поддерживающей терапии.</w:t>
      </w:r>
    </w:p>
    <w:p w14:paraId="74927B4D" w14:textId="77777777" w:rsidR="00303682" w:rsidRPr="007264C7" w:rsidRDefault="00303682" w:rsidP="00533FE8">
      <w:pPr>
        <w:ind w:firstLine="709"/>
        <w:rPr>
          <w:szCs w:val="24"/>
        </w:rPr>
      </w:pPr>
    </w:p>
    <w:p w14:paraId="32912399" w14:textId="77777777" w:rsidR="00533FE8" w:rsidRPr="007264C7" w:rsidRDefault="00533FE8" w:rsidP="00533FE8">
      <w:pPr>
        <w:ind w:left="-540" w:firstLine="709"/>
        <w:rPr>
          <w:b/>
          <w:i/>
          <w:szCs w:val="24"/>
        </w:rPr>
      </w:pPr>
      <w:r w:rsidRPr="007264C7">
        <w:rPr>
          <w:b/>
          <w:i/>
          <w:szCs w:val="24"/>
        </w:rPr>
        <w:t>Лечение нейролейкемии</w:t>
      </w:r>
    </w:p>
    <w:p w14:paraId="050F6A58" w14:textId="77777777" w:rsidR="00E16DD0" w:rsidRDefault="00533FE8" w:rsidP="00533FE8">
      <w:pPr>
        <w:spacing w:before="120"/>
        <w:ind w:firstLine="709"/>
        <w:rPr>
          <w:szCs w:val="24"/>
        </w:rPr>
      </w:pPr>
      <w:r w:rsidRPr="007264C7">
        <w:rPr>
          <w:szCs w:val="24"/>
        </w:rPr>
        <w:t>После диагн</w:t>
      </w:r>
      <w:r>
        <w:rPr>
          <w:szCs w:val="24"/>
        </w:rPr>
        <w:t>остики нейролейкемии все пациенты</w:t>
      </w:r>
      <w:r w:rsidRPr="007264C7">
        <w:rPr>
          <w:szCs w:val="24"/>
        </w:rPr>
        <w:t xml:space="preserve">, получающие </w:t>
      </w:r>
      <w:r>
        <w:rPr>
          <w:szCs w:val="24"/>
        </w:rPr>
        <w:t>преднизолон</w:t>
      </w:r>
      <w:r w:rsidR="00417EEC">
        <w:rPr>
          <w:szCs w:val="24"/>
        </w:rPr>
        <w:t>**</w:t>
      </w:r>
      <w:r w:rsidRPr="007264C7">
        <w:rPr>
          <w:szCs w:val="24"/>
        </w:rPr>
        <w:t xml:space="preserve">, переводятся на </w:t>
      </w:r>
      <w:r>
        <w:rPr>
          <w:szCs w:val="24"/>
        </w:rPr>
        <w:t>дексаметазон</w:t>
      </w:r>
      <w:r w:rsidR="006F5D03">
        <w:rPr>
          <w:szCs w:val="24"/>
        </w:rPr>
        <w:t>**</w:t>
      </w:r>
      <w:r w:rsidRPr="007264C7">
        <w:rPr>
          <w:szCs w:val="24"/>
        </w:rPr>
        <w:t>. Люмбальные пун</w:t>
      </w:r>
      <w:r w:rsidR="00E16DD0">
        <w:rPr>
          <w:szCs w:val="24"/>
        </w:rPr>
        <w:t>кции выполняются с частотой 1 раз в 2–3</w:t>
      </w:r>
      <w:r w:rsidRPr="007264C7">
        <w:rPr>
          <w:szCs w:val="24"/>
        </w:rPr>
        <w:t xml:space="preserve"> дня до получения трех нормальных анализов ликвора</w:t>
      </w:r>
      <w:r w:rsidR="00E16DD0">
        <w:rPr>
          <w:szCs w:val="24"/>
        </w:rPr>
        <w:t>, затем пункции выполняются 1</w:t>
      </w:r>
      <w:r w:rsidRPr="007264C7">
        <w:rPr>
          <w:szCs w:val="24"/>
        </w:rPr>
        <w:t xml:space="preserve"> раз в неделю в течение </w:t>
      </w:r>
      <w:r w:rsidR="00E16DD0">
        <w:rPr>
          <w:szCs w:val="24"/>
        </w:rPr>
        <w:t>3 мес, затем 1</w:t>
      </w:r>
      <w:r>
        <w:rPr>
          <w:szCs w:val="24"/>
        </w:rPr>
        <w:t xml:space="preserve"> раз в </w:t>
      </w:r>
      <w:r w:rsidR="00E16DD0">
        <w:rPr>
          <w:szCs w:val="24"/>
        </w:rPr>
        <w:t>2 нед в течение 3 мес, затем 1 раз в 2 мес</w:t>
      </w:r>
      <w:r w:rsidRPr="007264C7">
        <w:rPr>
          <w:szCs w:val="24"/>
        </w:rPr>
        <w:t xml:space="preserve"> до </w:t>
      </w:r>
      <w:r w:rsidRPr="007264C7">
        <w:rPr>
          <w:szCs w:val="24"/>
        </w:rPr>
        <w:lastRenderedPageBreak/>
        <w:t>окончания лечения.</w:t>
      </w:r>
    </w:p>
    <w:p w14:paraId="3B6F6991" w14:textId="77777777" w:rsidR="00533FE8" w:rsidRPr="00E16DD0" w:rsidRDefault="00E16DD0" w:rsidP="00E16DD0">
      <w:pPr>
        <w:spacing w:before="120"/>
        <w:ind w:firstLine="709"/>
        <w:rPr>
          <w:szCs w:val="24"/>
        </w:rPr>
      </w:pPr>
      <w:bookmarkStart w:id="240" w:name="_Toc464042741"/>
      <w:bookmarkStart w:id="241" w:name="_Toc465074035"/>
      <w:bookmarkStart w:id="242" w:name="_Toc505347374"/>
      <w:r>
        <w:rPr>
          <w:rFonts w:eastAsia="MS Mincho"/>
          <w:b/>
          <w:lang w:eastAsia="ja-JP"/>
        </w:rPr>
        <w:t>Протокол е</w:t>
      </w:r>
      <w:r w:rsidR="00533FE8" w:rsidRPr="007264C7">
        <w:rPr>
          <w:rFonts w:eastAsia="MS Mincho"/>
          <w:b/>
          <w:lang w:eastAsia="ja-JP"/>
        </w:rPr>
        <w:t>вропейской гр</w:t>
      </w:r>
      <w:r w:rsidR="00533FE8">
        <w:rPr>
          <w:rFonts w:eastAsia="MS Mincho"/>
          <w:b/>
          <w:lang w:eastAsia="ja-JP"/>
        </w:rPr>
        <w:t xml:space="preserve">уппы по лечению пациентов старше 55 лет с </w:t>
      </w:r>
      <w:r w:rsidR="00533FE8" w:rsidRPr="007264C7">
        <w:rPr>
          <w:rFonts w:eastAsia="MS Mincho"/>
          <w:b/>
          <w:lang w:eastAsia="ja-JP"/>
        </w:rPr>
        <w:t>ОЛЛ</w:t>
      </w:r>
      <w:bookmarkEnd w:id="240"/>
      <w:bookmarkEnd w:id="241"/>
      <w:bookmarkEnd w:id="242"/>
    </w:p>
    <w:p w14:paraId="3C31B0F9" w14:textId="77777777" w:rsidR="00533FE8" w:rsidRPr="0009384D" w:rsidRDefault="00533FE8" w:rsidP="00533FE8">
      <w:pPr>
        <w:shd w:val="clear" w:color="auto" w:fill="FFFFFF"/>
        <w:ind w:firstLine="709"/>
        <w:rPr>
          <w:szCs w:val="24"/>
        </w:rPr>
      </w:pPr>
      <w:r w:rsidRPr="0009384D">
        <w:rPr>
          <w:b/>
          <w:szCs w:val="24"/>
        </w:rPr>
        <w:t xml:space="preserve">Предфаза: </w:t>
      </w:r>
      <w:r w:rsidRPr="0009384D">
        <w:rPr>
          <w:szCs w:val="24"/>
        </w:rPr>
        <w:t>д</w:t>
      </w:r>
      <w:r>
        <w:rPr>
          <w:szCs w:val="24"/>
        </w:rPr>
        <w:t>ексаметазон</w:t>
      </w:r>
      <w:r w:rsidR="006F5D03">
        <w:rPr>
          <w:szCs w:val="24"/>
        </w:rPr>
        <w:t>**</w:t>
      </w:r>
      <w:r w:rsidRPr="0009384D">
        <w:rPr>
          <w:szCs w:val="24"/>
        </w:rPr>
        <w:t xml:space="preserve"> (перорально, 10 мг/м</w:t>
      </w:r>
      <w:r w:rsidRPr="0009384D">
        <w:rPr>
          <w:szCs w:val="24"/>
          <w:vertAlign w:val="superscript"/>
        </w:rPr>
        <w:t>2</w:t>
      </w:r>
      <w:r w:rsidR="00E16DD0">
        <w:rPr>
          <w:szCs w:val="24"/>
        </w:rPr>
        <w:t>, в 1–</w:t>
      </w:r>
      <w:r>
        <w:rPr>
          <w:szCs w:val="24"/>
        </w:rPr>
        <w:t>5</w:t>
      </w:r>
      <w:r w:rsidR="00E16DD0">
        <w:rPr>
          <w:szCs w:val="24"/>
        </w:rPr>
        <w:t>-й</w:t>
      </w:r>
      <w:r>
        <w:rPr>
          <w:szCs w:val="24"/>
        </w:rPr>
        <w:t xml:space="preserve"> дни), метотрексат</w:t>
      </w:r>
      <w:r w:rsidR="00392AAF">
        <w:rPr>
          <w:szCs w:val="24"/>
        </w:rPr>
        <w:t>**</w:t>
      </w:r>
      <w:r>
        <w:rPr>
          <w:szCs w:val="24"/>
        </w:rPr>
        <w:t xml:space="preserve"> (интратекально</w:t>
      </w:r>
      <w:r w:rsidRPr="0009384D">
        <w:rPr>
          <w:szCs w:val="24"/>
        </w:rPr>
        <w:t xml:space="preserve"> 12 мг, в 1</w:t>
      </w:r>
      <w:r w:rsidR="00E16DD0">
        <w:rPr>
          <w:szCs w:val="24"/>
        </w:rPr>
        <w:t>-й</w:t>
      </w:r>
      <w:r w:rsidRPr="0009384D">
        <w:rPr>
          <w:szCs w:val="24"/>
        </w:rPr>
        <w:t xml:space="preserve"> день).</w:t>
      </w:r>
    </w:p>
    <w:p w14:paraId="595F1D5E" w14:textId="77777777" w:rsidR="00533FE8" w:rsidRPr="0009384D" w:rsidRDefault="00533FE8" w:rsidP="00533FE8">
      <w:pPr>
        <w:shd w:val="clear" w:color="auto" w:fill="FFFFFF"/>
        <w:ind w:firstLine="709"/>
        <w:rPr>
          <w:szCs w:val="24"/>
        </w:rPr>
      </w:pPr>
      <w:r w:rsidRPr="0009384D">
        <w:rPr>
          <w:b/>
          <w:szCs w:val="24"/>
        </w:rPr>
        <w:t xml:space="preserve">Индукция, фаза I: </w:t>
      </w:r>
      <w:r w:rsidRPr="0009384D">
        <w:rPr>
          <w:szCs w:val="24"/>
        </w:rPr>
        <w:t>д</w:t>
      </w:r>
      <w:r>
        <w:rPr>
          <w:szCs w:val="24"/>
        </w:rPr>
        <w:t>ексаметазон</w:t>
      </w:r>
      <w:r w:rsidR="006F5D03">
        <w:rPr>
          <w:szCs w:val="24"/>
        </w:rPr>
        <w:t>**</w:t>
      </w:r>
      <w:r w:rsidRPr="0009384D">
        <w:rPr>
          <w:szCs w:val="24"/>
        </w:rPr>
        <w:t xml:space="preserve"> (перорально, 10 мг/м</w:t>
      </w:r>
      <w:r w:rsidRPr="0009384D">
        <w:rPr>
          <w:szCs w:val="24"/>
          <w:vertAlign w:val="superscript"/>
        </w:rPr>
        <w:t>2</w:t>
      </w:r>
      <w:r w:rsidR="00E16DD0">
        <w:rPr>
          <w:szCs w:val="24"/>
        </w:rPr>
        <w:t xml:space="preserve"> в 6–</w:t>
      </w:r>
      <w:r w:rsidRPr="0009384D">
        <w:rPr>
          <w:szCs w:val="24"/>
        </w:rPr>
        <w:t>7</w:t>
      </w:r>
      <w:r w:rsidR="00E16DD0">
        <w:rPr>
          <w:szCs w:val="24"/>
        </w:rPr>
        <w:t>-й*, 13–</w:t>
      </w:r>
      <w:r w:rsidRPr="0009384D">
        <w:rPr>
          <w:szCs w:val="24"/>
        </w:rPr>
        <w:t>16</w:t>
      </w:r>
      <w:r w:rsidR="00E16DD0">
        <w:rPr>
          <w:szCs w:val="24"/>
        </w:rPr>
        <w:t>-й</w:t>
      </w:r>
      <w:r w:rsidRPr="0009384D">
        <w:rPr>
          <w:szCs w:val="24"/>
        </w:rPr>
        <w:t xml:space="preserve"> дни); винкристин</w:t>
      </w:r>
      <w:r w:rsidR="00457E7B">
        <w:rPr>
          <w:szCs w:val="24"/>
        </w:rPr>
        <w:t>**</w:t>
      </w:r>
      <w:r w:rsidRPr="0009384D">
        <w:rPr>
          <w:szCs w:val="24"/>
        </w:rPr>
        <w:t xml:space="preserve"> (внутривенно, 1 мг в 6</w:t>
      </w:r>
      <w:r w:rsidR="00E16DD0">
        <w:rPr>
          <w:szCs w:val="24"/>
        </w:rPr>
        <w:t>-й</w:t>
      </w:r>
      <w:r w:rsidRPr="0009384D">
        <w:rPr>
          <w:szCs w:val="24"/>
        </w:rPr>
        <w:t>, 13</w:t>
      </w:r>
      <w:r w:rsidR="00E16DD0">
        <w:rPr>
          <w:szCs w:val="24"/>
        </w:rPr>
        <w:t>-й</w:t>
      </w:r>
      <w:r w:rsidRPr="0009384D">
        <w:rPr>
          <w:szCs w:val="24"/>
        </w:rPr>
        <w:t xml:space="preserve"> дни); </w:t>
      </w:r>
      <w:r w:rsidR="0000078E" w:rsidRPr="0000078E">
        <w:rPr>
          <w:szCs w:val="24"/>
        </w:rPr>
        <w:t>#</w:t>
      </w:r>
      <w:r w:rsidRPr="0009384D">
        <w:rPr>
          <w:szCs w:val="24"/>
        </w:rPr>
        <w:t>идарубицин</w:t>
      </w:r>
      <w:r w:rsidR="0000078E" w:rsidRPr="0000078E">
        <w:rPr>
          <w:szCs w:val="24"/>
        </w:rPr>
        <w:t>**</w:t>
      </w:r>
      <w:r w:rsidR="00E16DD0">
        <w:rPr>
          <w:szCs w:val="24"/>
        </w:rPr>
        <w:t xml:space="preserve"> (внутривенно, 10 мг, в 6–</w:t>
      </w:r>
      <w:r w:rsidRPr="0009384D">
        <w:rPr>
          <w:szCs w:val="24"/>
        </w:rPr>
        <w:t>7</w:t>
      </w:r>
      <w:r w:rsidR="00E16DD0">
        <w:rPr>
          <w:szCs w:val="24"/>
        </w:rPr>
        <w:t>-й, 13–</w:t>
      </w:r>
      <w:r w:rsidRPr="0009384D">
        <w:rPr>
          <w:szCs w:val="24"/>
        </w:rPr>
        <w:t>14</w:t>
      </w:r>
      <w:r w:rsidR="00E16DD0">
        <w:rPr>
          <w:szCs w:val="24"/>
        </w:rPr>
        <w:t>-й</w:t>
      </w:r>
      <w:r w:rsidRPr="0009384D">
        <w:rPr>
          <w:szCs w:val="24"/>
        </w:rPr>
        <w:t xml:space="preserve"> дни); метотрексат</w:t>
      </w:r>
      <w:r w:rsidR="00392AAF">
        <w:rPr>
          <w:szCs w:val="24"/>
        </w:rPr>
        <w:t>**</w:t>
      </w:r>
      <w:r w:rsidRPr="0009384D">
        <w:rPr>
          <w:szCs w:val="24"/>
        </w:rPr>
        <w:t xml:space="preserve"> (внутриоболочечно, 12 мг) + </w:t>
      </w:r>
      <w:r>
        <w:rPr>
          <w:szCs w:val="24"/>
        </w:rPr>
        <w:t>дексаметазон</w:t>
      </w:r>
      <w:r w:rsidR="006F5D03">
        <w:rPr>
          <w:szCs w:val="24"/>
        </w:rPr>
        <w:t>**</w:t>
      </w:r>
      <w:r w:rsidRPr="0009384D">
        <w:rPr>
          <w:szCs w:val="24"/>
        </w:rPr>
        <w:t xml:space="preserve"> (внутриоболочечно, 4 мг) + </w:t>
      </w:r>
      <w:r w:rsidR="00421699">
        <w:rPr>
          <w:szCs w:val="24"/>
        </w:rPr>
        <w:t>цитарабин**</w:t>
      </w:r>
      <w:r w:rsidRPr="0009384D">
        <w:rPr>
          <w:szCs w:val="24"/>
        </w:rPr>
        <w:t xml:space="preserve"> (внутриоболочечно, 40 мг) в 12, 20, 27, 34</w:t>
      </w:r>
      <w:r w:rsidR="00E16DD0">
        <w:rPr>
          <w:szCs w:val="24"/>
        </w:rPr>
        <w:t>-й</w:t>
      </w:r>
      <w:r w:rsidRPr="0009384D">
        <w:rPr>
          <w:szCs w:val="24"/>
        </w:rPr>
        <w:t xml:space="preserve"> дни; </w:t>
      </w:r>
      <w:r w:rsidR="00D72E20">
        <w:rPr>
          <w:szCs w:val="24"/>
        </w:rPr>
        <w:t>Г-КСФ</w:t>
      </w:r>
      <w:r w:rsidRPr="0009384D">
        <w:rPr>
          <w:szCs w:val="24"/>
        </w:rPr>
        <w:t xml:space="preserve"> (подкожно, 5 мкг/кг, в 6</w:t>
      </w:r>
      <w:r w:rsidR="00E16DD0">
        <w:rPr>
          <w:szCs w:val="24"/>
        </w:rPr>
        <w:t>-й</w:t>
      </w:r>
      <w:r w:rsidRPr="0009384D">
        <w:rPr>
          <w:szCs w:val="24"/>
        </w:rPr>
        <w:t xml:space="preserve"> день, до восстановления количества нейтрофилов &gt;1,0 × 10</w:t>
      </w:r>
      <w:r w:rsidRPr="0009384D">
        <w:rPr>
          <w:szCs w:val="24"/>
          <w:vertAlign w:val="superscript"/>
        </w:rPr>
        <w:t>9</w:t>
      </w:r>
      <w:r w:rsidRPr="0009384D">
        <w:rPr>
          <w:szCs w:val="24"/>
        </w:rPr>
        <w:t>/л</w:t>
      </w:r>
      <w:r w:rsidR="00FA5879">
        <w:rPr>
          <w:szCs w:val="24"/>
        </w:rPr>
        <w:t>)</w:t>
      </w:r>
      <w:r w:rsidRPr="0009384D">
        <w:rPr>
          <w:szCs w:val="24"/>
        </w:rPr>
        <w:t>.</w:t>
      </w:r>
    </w:p>
    <w:p w14:paraId="30F681FB" w14:textId="77777777" w:rsidR="00533FE8" w:rsidRPr="0009384D" w:rsidRDefault="00533FE8" w:rsidP="00533FE8">
      <w:pPr>
        <w:shd w:val="clear" w:color="auto" w:fill="FFFFFF"/>
        <w:ind w:firstLine="709"/>
        <w:rPr>
          <w:szCs w:val="24"/>
        </w:rPr>
      </w:pPr>
      <w:r w:rsidRPr="0009384D">
        <w:rPr>
          <w:b/>
          <w:szCs w:val="24"/>
        </w:rPr>
        <w:t xml:space="preserve">Индукция, фаза Il: </w:t>
      </w:r>
      <w:r w:rsidRPr="0009384D">
        <w:rPr>
          <w:szCs w:val="24"/>
        </w:rPr>
        <w:t>циклофосфамид</w:t>
      </w:r>
      <w:r w:rsidR="004C2C6A">
        <w:rPr>
          <w:szCs w:val="24"/>
        </w:rPr>
        <w:t>**</w:t>
      </w:r>
      <w:r w:rsidRPr="0009384D">
        <w:rPr>
          <w:szCs w:val="24"/>
        </w:rPr>
        <w:t xml:space="preserve"> (внутривенно, 300 мг/м</w:t>
      </w:r>
      <w:r w:rsidRPr="0009384D">
        <w:rPr>
          <w:szCs w:val="24"/>
          <w:vertAlign w:val="superscript"/>
        </w:rPr>
        <w:t>2</w:t>
      </w:r>
      <w:r w:rsidR="00E16DD0">
        <w:rPr>
          <w:szCs w:val="24"/>
        </w:rPr>
        <w:t xml:space="preserve"> в 20–</w:t>
      </w:r>
      <w:r w:rsidRPr="0009384D">
        <w:rPr>
          <w:szCs w:val="24"/>
        </w:rPr>
        <w:t>22</w:t>
      </w:r>
      <w:r w:rsidR="00E16DD0">
        <w:rPr>
          <w:szCs w:val="24"/>
        </w:rPr>
        <w:t>-й</w:t>
      </w:r>
      <w:r w:rsidRPr="0009384D">
        <w:rPr>
          <w:szCs w:val="24"/>
        </w:rPr>
        <w:t xml:space="preserve"> дни)</w:t>
      </w:r>
      <w:r w:rsidR="00986B4F" w:rsidRPr="00116C40">
        <w:rPr>
          <w:rStyle w:val="af9"/>
        </w:rPr>
        <w:footnoteReference w:id="2"/>
      </w:r>
      <w:r w:rsidRPr="0009384D">
        <w:rPr>
          <w:szCs w:val="24"/>
        </w:rPr>
        <w:t>; цитарабин</w:t>
      </w:r>
      <w:r w:rsidR="00421699">
        <w:rPr>
          <w:szCs w:val="24"/>
        </w:rPr>
        <w:t>**</w:t>
      </w:r>
      <w:r w:rsidRPr="0009384D">
        <w:rPr>
          <w:szCs w:val="24"/>
        </w:rPr>
        <w:t xml:space="preserve"> (внутривенно, 60 мг/м</w:t>
      </w:r>
      <w:r w:rsidRPr="0009384D">
        <w:rPr>
          <w:szCs w:val="24"/>
          <w:vertAlign w:val="superscript"/>
        </w:rPr>
        <w:t>2</w:t>
      </w:r>
      <w:r w:rsidR="00E16DD0">
        <w:rPr>
          <w:szCs w:val="24"/>
        </w:rPr>
        <w:t xml:space="preserve"> в 21–24-й, 28–</w:t>
      </w:r>
      <w:r w:rsidRPr="0009384D">
        <w:rPr>
          <w:szCs w:val="24"/>
        </w:rPr>
        <w:t>31</w:t>
      </w:r>
      <w:r w:rsidR="00E16DD0">
        <w:rPr>
          <w:szCs w:val="24"/>
        </w:rPr>
        <w:t>-й</w:t>
      </w:r>
      <w:r w:rsidRPr="0009384D">
        <w:rPr>
          <w:szCs w:val="24"/>
        </w:rPr>
        <w:t xml:space="preserve"> дни).</w:t>
      </w:r>
    </w:p>
    <w:p w14:paraId="7BE5440F" w14:textId="77777777" w:rsidR="00533FE8" w:rsidRPr="0009384D" w:rsidRDefault="00533FE8" w:rsidP="00533FE8">
      <w:pPr>
        <w:shd w:val="clear" w:color="auto" w:fill="FFFFFF"/>
        <w:ind w:firstLine="709"/>
        <w:rPr>
          <w:szCs w:val="24"/>
        </w:rPr>
      </w:pPr>
      <w:r w:rsidRPr="0009384D">
        <w:rPr>
          <w:b/>
          <w:szCs w:val="24"/>
        </w:rPr>
        <w:t xml:space="preserve">Консолидация </w:t>
      </w:r>
      <w:r w:rsidR="00E16DD0">
        <w:rPr>
          <w:szCs w:val="24"/>
        </w:rPr>
        <w:t xml:space="preserve">(каждые 4–6 нед): циклы 1, 3, 5 – </w:t>
      </w:r>
      <w:r w:rsidRPr="0009384D">
        <w:rPr>
          <w:szCs w:val="24"/>
        </w:rPr>
        <w:t>метотрексат</w:t>
      </w:r>
      <w:r w:rsidR="00392AAF">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w:t>
      </w:r>
      <w:r w:rsidR="00E16DD0">
        <w:rPr>
          <w:szCs w:val="24"/>
        </w:rPr>
        <w:t>-й</w:t>
      </w:r>
      <w:r w:rsidRPr="0009384D">
        <w:rPr>
          <w:szCs w:val="24"/>
        </w:rPr>
        <w:t xml:space="preserve"> день); аспарагиназа</w:t>
      </w:r>
      <w:r w:rsidR="00714B4A">
        <w:rPr>
          <w:szCs w:val="24"/>
        </w:rPr>
        <w:t>**</w:t>
      </w:r>
      <w:r w:rsidRPr="0009384D">
        <w:rPr>
          <w:szCs w:val="24"/>
        </w:rPr>
        <w:t xml:space="preserve"> (1000 ЕД/м</w:t>
      </w:r>
      <w:r w:rsidRPr="0009384D">
        <w:rPr>
          <w:szCs w:val="24"/>
          <w:vertAlign w:val="superscript"/>
        </w:rPr>
        <w:t>2</w:t>
      </w:r>
      <w:r w:rsidR="00E16DD0">
        <w:rPr>
          <w:szCs w:val="24"/>
        </w:rPr>
        <w:t>; у пациентов &gt;70 лет –</w:t>
      </w:r>
      <w:r w:rsidRPr="0009384D">
        <w:rPr>
          <w:szCs w:val="24"/>
        </w:rPr>
        <w:t xml:space="preserve"> 5000 ЕД/м</w:t>
      </w:r>
      <w:r w:rsidRPr="0009384D">
        <w:rPr>
          <w:szCs w:val="24"/>
          <w:vertAlign w:val="superscript"/>
        </w:rPr>
        <w:t>2</w:t>
      </w:r>
      <w:r w:rsidRPr="0009384D">
        <w:rPr>
          <w:szCs w:val="24"/>
        </w:rPr>
        <w:t>, внутримышечно, во 2</w:t>
      </w:r>
      <w:r w:rsidR="00E16DD0">
        <w:rPr>
          <w:szCs w:val="24"/>
        </w:rPr>
        <w:t>-й день); циклы 2, 4, 6 –</w:t>
      </w:r>
      <w:r w:rsidRPr="0009384D">
        <w:rPr>
          <w:szCs w:val="24"/>
        </w:rPr>
        <w:t xml:space="preserve"> цитарабин</w:t>
      </w:r>
      <w:r w:rsidR="00421699">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 3, 5</w:t>
      </w:r>
      <w:r w:rsidR="00E16DD0">
        <w:rPr>
          <w:szCs w:val="24"/>
        </w:rPr>
        <w:t>-й</w:t>
      </w:r>
      <w:r w:rsidRPr="0009384D">
        <w:rPr>
          <w:szCs w:val="24"/>
        </w:rPr>
        <w:t xml:space="preserve"> дни).</w:t>
      </w:r>
    </w:p>
    <w:p w14:paraId="2570F766" w14:textId="77777777" w:rsidR="00533FE8" w:rsidRPr="0009384D" w:rsidRDefault="00533FE8" w:rsidP="00533FE8">
      <w:pPr>
        <w:shd w:val="clear" w:color="auto" w:fill="FFFFFF"/>
        <w:ind w:firstLine="709"/>
        <w:rPr>
          <w:szCs w:val="24"/>
        </w:rPr>
      </w:pPr>
      <w:r w:rsidRPr="0009384D">
        <w:rPr>
          <w:b/>
          <w:szCs w:val="24"/>
        </w:rPr>
        <w:t xml:space="preserve">Поддерживающая терапия </w:t>
      </w:r>
      <w:r w:rsidRPr="0009384D">
        <w:rPr>
          <w:szCs w:val="24"/>
        </w:rPr>
        <w:t>(длительностью до 2 лет): дексаме</w:t>
      </w:r>
      <w:r>
        <w:rPr>
          <w:szCs w:val="24"/>
        </w:rPr>
        <w:t>тазон</w:t>
      </w:r>
      <w:r w:rsidR="006F5D03">
        <w:rPr>
          <w:szCs w:val="24"/>
        </w:rPr>
        <w:t>**</w:t>
      </w:r>
      <w:r w:rsidR="00E16DD0">
        <w:rPr>
          <w:szCs w:val="24"/>
        </w:rPr>
        <w:t xml:space="preserve"> (перорально, 40 мг в 1–</w:t>
      </w:r>
      <w:r w:rsidRPr="0009384D">
        <w:rPr>
          <w:szCs w:val="24"/>
        </w:rPr>
        <w:t>2</w:t>
      </w:r>
      <w:r w:rsidR="00E16DD0">
        <w:rPr>
          <w:szCs w:val="24"/>
        </w:rPr>
        <w:t>-й</w:t>
      </w:r>
      <w:r w:rsidRPr="0009384D">
        <w:rPr>
          <w:szCs w:val="24"/>
        </w:rPr>
        <w:t xml:space="preserve"> дни</w:t>
      </w:r>
      <w:r w:rsidR="00FA5879">
        <w:rPr>
          <w:szCs w:val="24"/>
        </w:rPr>
        <w:t>)</w:t>
      </w:r>
      <w:r w:rsidRPr="0009384D">
        <w:rPr>
          <w:szCs w:val="24"/>
        </w:rPr>
        <w:t>; винкристин</w:t>
      </w:r>
      <w:r w:rsidR="00457E7B">
        <w:rPr>
          <w:szCs w:val="24"/>
        </w:rPr>
        <w:t>**</w:t>
      </w:r>
      <w:r w:rsidRPr="0009384D">
        <w:rPr>
          <w:szCs w:val="24"/>
        </w:rPr>
        <w:t xml:space="preserve"> (внутривенно, 1 мг в 1</w:t>
      </w:r>
      <w:r w:rsidR="00E16DD0">
        <w:rPr>
          <w:szCs w:val="24"/>
        </w:rPr>
        <w:t>-й</w:t>
      </w:r>
      <w:r w:rsidRPr="0009384D">
        <w:rPr>
          <w:szCs w:val="24"/>
        </w:rPr>
        <w:t xml:space="preserve"> день); меркаптопурин</w:t>
      </w:r>
      <w:r w:rsidR="00714B4A">
        <w:rPr>
          <w:szCs w:val="24"/>
        </w:rPr>
        <w:t>**</w:t>
      </w:r>
      <w:r w:rsidRPr="0009384D">
        <w:rPr>
          <w:szCs w:val="24"/>
        </w:rPr>
        <w:t xml:space="preserve"> (перорально, 60 мг/м</w:t>
      </w:r>
      <w:r w:rsidRPr="0009384D">
        <w:rPr>
          <w:szCs w:val="24"/>
          <w:vertAlign w:val="superscript"/>
        </w:rPr>
        <w:t>2</w:t>
      </w:r>
      <w:r w:rsidR="00E16DD0">
        <w:rPr>
          <w:szCs w:val="24"/>
        </w:rPr>
        <w:t xml:space="preserve"> в 1–</w:t>
      </w:r>
      <w:r w:rsidRPr="0009384D">
        <w:rPr>
          <w:szCs w:val="24"/>
        </w:rPr>
        <w:t>90</w:t>
      </w:r>
      <w:r w:rsidR="00E16DD0">
        <w:rPr>
          <w:szCs w:val="24"/>
        </w:rPr>
        <w:t>-й</w:t>
      </w:r>
      <w:r w:rsidRPr="0009384D">
        <w:rPr>
          <w:szCs w:val="24"/>
        </w:rPr>
        <w:t xml:space="preserve"> дни); метотрексат</w:t>
      </w:r>
      <w:r w:rsidR="00392AAF">
        <w:rPr>
          <w:szCs w:val="24"/>
        </w:rPr>
        <w:t>**</w:t>
      </w:r>
      <w:r w:rsidRPr="0009384D">
        <w:rPr>
          <w:szCs w:val="24"/>
        </w:rPr>
        <w:t xml:space="preserve"> (внутривенно, 25 мг/м</w:t>
      </w:r>
      <w:r w:rsidRPr="0009384D">
        <w:rPr>
          <w:szCs w:val="24"/>
          <w:vertAlign w:val="superscript"/>
        </w:rPr>
        <w:t>2</w:t>
      </w:r>
      <w:r w:rsidR="00E16DD0">
        <w:rPr>
          <w:szCs w:val="24"/>
        </w:rPr>
        <w:t>, 1 раз в неделю</w:t>
      </w:r>
      <w:r w:rsidRPr="0009384D">
        <w:rPr>
          <w:szCs w:val="24"/>
        </w:rPr>
        <w:t>).</w:t>
      </w:r>
    </w:p>
    <w:p w14:paraId="79CFD8F2" w14:textId="77777777" w:rsidR="00533FE8" w:rsidRDefault="00533FE8" w:rsidP="00533FE8">
      <w:pPr>
        <w:shd w:val="clear" w:color="auto" w:fill="FFFFFF"/>
        <w:ind w:firstLine="709"/>
        <w:rPr>
          <w:rFonts w:eastAsia="MS Mincho"/>
          <w:szCs w:val="24"/>
          <w:lang w:eastAsia="ja-JP"/>
        </w:rPr>
      </w:pPr>
    </w:p>
    <w:p w14:paraId="35C2B466" w14:textId="77777777" w:rsidR="00533FE8" w:rsidRPr="00C02BD7" w:rsidRDefault="00533FE8" w:rsidP="00533FE8">
      <w:pPr>
        <w:shd w:val="clear" w:color="auto" w:fill="FFFFFF"/>
        <w:ind w:firstLine="709"/>
        <w:rPr>
          <w:szCs w:val="24"/>
        </w:rPr>
      </w:pPr>
      <w:r w:rsidRPr="00C02BD7">
        <w:rPr>
          <w:b/>
          <w:szCs w:val="24"/>
        </w:rPr>
        <w:t>Программы лечения лимфомы Беркитта</w:t>
      </w:r>
      <w:r w:rsidRPr="00C02BD7">
        <w:rPr>
          <w:szCs w:val="24"/>
        </w:rPr>
        <w:t xml:space="preserve"> </w:t>
      </w:r>
    </w:p>
    <w:p w14:paraId="098F89E5" w14:textId="77777777" w:rsidR="00533FE8" w:rsidRPr="007264C7" w:rsidRDefault="00533FE8" w:rsidP="00533FE8">
      <w:pPr>
        <w:rPr>
          <w:szCs w:val="24"/>
        </w:rPr>
      </w:pPr>
      <w:r w:rsidRPr="007264C7">
        <w:rPr>
          <w:b/>
          <w:szCs w:val="24"/>
        </w:rPr>
        <w:t>ЛБ-М-04</w:t>
      </w:r>
      <w:r w:rsidRPr="007264C7">
        <w:rPr>
          <w:szCs w:val="24"/>
        </w:rPr>
        <w:t xml:space="preserve"> </w:t>
      </w:r>
    </w:p>
    <w:p w14:paraId="62A9CBB0" w14:textId="77777777" w:rsidR="00533FE8" w:rsidRPr="007264C7" w:rsidRDefault="00533FE8" w:rsidP="00533FE8">
      <w:pPr>
        <w:rPr>
          <w:szCs w:val="24"/>
        </w:rPr>
      </w:pPr>
      <w:r w:rsidRPr="007264C7">
        <w:rPr>
          <w:szCs w:val="24"/>
        </w:rPr>
        <w:t>Схема ле</w:t>
      </w:r>
      <w:r>
        <w:rPr>
          <w:szCs w:val="24"/>
        </w:rPr>
        <w:t>чения: предфаза – А – С – А – С</w:t>
      </w:r>
      <w:r w:rsidR="00EC0AA3">
        <w:rPr>
          <w:szCs w:val="24"/>
        </w:rPr>
        <w:t>.</w:t>
      </w:r>
    </w:p>
    <w:p w14:paraId="26F8134E" w14:textId="77777777" w:rsidR="00533FE8" w:rsidRPr="0096191D" w:rsidRDefault="00533FE8" w:rsidP="00533FE8">
      <w:pPr>
        <w:rPr>
          <w:b/>
          <w:szCs w:val="24"/>
        </w:rPr>
      </w:pPr>
      <w:r w:rsidRPr="0096191D">
        <w:rPr>
          <w:b/>
          <w:szCs w:val="24"/>
        </w:rPr>
        <w:t>Предфаза</w:t>
      </w:r>
      <w:r w:rsidR="0096191D">
        <w:rPr>
          <w:b/>
          <w:szCs w:val="24"/>
        </w:rPr>
        <w:t>:</w:t>
      </w:r>
    </w:p>
    <w:p w14:paraId="16094E30" w14:textId="77777777" w:rsidR="00533FE8" w:rsidRPr="007264C7" w:rsidRDefault="00533FE8" w:rsidP="00FF4C81">
      <w:pPr>
        <w:numPr>
          <w:ilvl w:val="0"/>
          <w:numId w:val="24"/>
        </w:numPr>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96191D">
        <w:rPr>
          <w:szCs w:val="24"/>
        </w:rPr>
        <w:t xml:space="preserve"> в/в, 1–</w:t>
      </w:r>
      <w:r w:rsidRPr="007264C7">
        <w:rPr>
          <w:szCs w:val="24"/>
        </w:rPr>
        <w:t>5</w:t>
      </w:r>
      <w:r w:rsidR="0096191D">
        <w:rPr>
          <w:szCs w:val="24"/>
        </w:rPr>
        <w:t>-й дни</w:t>
      </w:r>
    </w:p>
    <w:p w14:paraId="7E093969" w14:textId="77777777" w:rsidR="00533FE8" w:rsidRPr="007264C7" w:rsidRDefault="00533FE8" w:rsidP="00FF4C81">
      <w:pPr>
        <w:numPr>
          <w:ilvl w:val="0"/>
          <w:numId w:val="24"/>
        </w:numPr>
        <w:rPr>
          <w:szCs w:val="24"/>
        </w:rPr>
      </w:pPr>
      <w:r>
        <w:rPr>
          <w:szCs w:val="24"/>
        </w:rPr>
        <w:t>Дексаметазон</w:t>
      </w:r>
      <w:r w:rsidR="006F5D03">
        <w:rPr>
          <w:szCs w:val="24"/>
        </w:rPr>
        <w:t>**</w:t>
      </w:r>
      <w:r>
        <w:rPr>
          <w:szCs w:val="24"/>
        </w:rPr>
        <w:t xml:space="preserve"> 10 мг/м</w:t>
      </w:r>
      <w:r w:rsidRPr="00D72E20">
        <w:rPr>
          <w:szCs w:val="24"/>
          <w:vertAlign w:val="superscript"/>
        </w:rPr>
        <w:t>2</w:t>
      </w:r>
      <w:r w:rsidR="0096191D">
        <w:rPr>
          <w:szCs w:val="24"/>
        </w:rPr>
        <w:t xml:space="preserve"> в/в, 1–</w:t>
      </w:r>
      <w:r w:rsidR="0096191D" w:rsidRPr="007264C7">
        <w:rPr>
          <w:szCs w:val="24"/>
        </w:rPr>
        <w:t>5</w:t>
      </w:r>
      <w:r w:rsidR="0096191D">
        <w:rPr>
          <w:szCs w:val="24"/>
        </w:rPr>
        <w:t>-й дни</w:t>
      </w:r>
    </w:p>
    <w:p w14:paraId="42EC7744" w14:textId="77777777" w:rsidR="00533FE8" w:rsidRPr="0096191D" w:rsidRDefault="00533FE8" w:rsidP="00533FE8">
      <w:pPr>
        <w:rPr>
          <w:szCs w:val="24"/>
        </w:rPr>
      </w:pPr>
      <w:r w:rsidRPr="0096191D">
        <w:rPr>
          <w:b/>
          <w:szCs w:val="24"/>
        </w:rPr>
        <w:t>Блок А</w:t>
      </w:r>
      <w:r w:rsidR="0096191D">
        <w:rPr>
          <w:szCs w:val="24"/>
        </w:rPr>
        <w:t>:</w:t>
      </w:r>
    </w:p>
    <w:p w14:paraId="04A84AF1" w14:textId="77777777" w:rsidR="00533FE8" w:rsidRPr="007264C7" w:rsidRDefault="00533FE8" w:rsidP="00FF4C81">
      <w:pPr>
        <w:numPr>
          <w:ilvl w:val="0"/>
          <w:numId w:val="23"/>
        </w:numPr>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96191D">
        <w:rPr>
          <w:szCs w:val="24"/>
        </w:rPr>
        <w:t>1–</w:t>
      </w:r>
      <w:r w:rsidR="0096191D" w:rsidRPr="007264C7">
        <w:rPr>
          <w:szCs w:val="24"/>
        </w:rPr>
        <w:t>5</w:t>
      </w:r>
      <w:r w:rsidR="0096191D">
        <w:rPr>
          <w:szCs w:val="24"/>
        </w:rPr>
        <w:t>-й дни</w:t>
      </w:r>
    </w:p>
    <w:p w14:paraId="474FADDB"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Pr="007264C7">
        <w:rPr>
          <w:szCs w:val="24"/>
        </w:rPr>
        <w:t>1</w:t>
      </w:r>
      <w:r w:rsidR="0096191D">
        <w:rPr>
          <w:szCs w:val="24"/>
        </w:rPr>
        <w:t>-й день</w:t>
      </w:r>
    </w:p>
    <w:p w14:paraId="56CD8E23" w14:textId="77777777" w:rsidR="00533FE8" w:rsidRPr="007264C7" w:rsidRDefault="00533FE8" w:rsidP="00FF4C81">
      <w:pPr>
        <w:numPr>
          <w:ilvl w:val="0"/>
          <w:numId w:val="23"/>
        </w:numPr>
        <w:rPr>
          <w:szCs w:val="24"/>
        </w:rPr>
      </w:pPr>
      <w:r w:rsidRPr="007264C7">
        <w:rPr>
          <w:szCs w:val="24"/>
        </w:rPr>
        <w:t>Винкристин</w:t>
      </w:r>
      <w:r w:rsidR="00457E7B">
        <w:rPr>
          <w:szCs w:val="24"/>
        </w:rPr>
        <w:t>**</w:t>
      </w:r>
      <w:r w:rsidR="0096191D">
        <w:rPr>
          <w:szCs w:val="24"/>
        </w:rPr>
        <w:t xml:space="preserve"> 2 мг в/в, </w:t>
      </w:r>
      <w:r w:rsidRPr="007264C7">
        <w:rPr>
          <w:szCs w:val="24"/>
        </w:rPr>
        <w:t>1</w:t>
      </w:r>
      <w:r w:rsidR="0096191D">
        <w:rPr>
          <w:szCs w:val="24"/>
        </w:rPr>
        <w:t>-й день</w:t>
      </w:r>
    </w:p>
    <w:p w14:paraId="26D2BDEB" w14:textId="77777777" w:rsidR="00533FE8" w:rsidRPr="007264C7" w:rsidRDefault="00067484" w:rsidP="00FF4C81">
      <w:pPr>
        <w:numPr>
          <w:ilvl w:val="0"/>
          <w:numId w:val="23"/>
        </w:numPr>
        <w:rPr>
          <w:szCs w:val="24"/>
        </w:rPr>
      </w:pPr>
      <w:r w:rsidRPr="007264C7">
        <w:rPr>
          <w:szCs w:val="24"/>
        </w:rPr>
        <w:t>Доксорубицин</w:t>
      </w:r>
      <w:r>
        <w:rPr>
          <w:szCs w:val="24"/>
        </w:rPr>
        <w:t>**</w:t>
      </w:r>
      <w:r w:rsidRPr="007264C7">
        <w:rPr>
          <w:szCs w:val="24"/>
        </w:rPr>
        <w:t xml:space="preserve"> </w:t>
      </w:r>
      <w:r w:rsidR="00533FE8" w:rsidRPr="007264C7">
        <w:rPr>
          <w:szCs w:val="24"/>
        </w:rPr>
        <w:t>50 мг/м</w:t>
      </w:r>
      <w:r w:rsidR="00533FE8" w:rsidRPr="00D72E20">
        <w:rPr>
          <w:szCs w:val="24"/>
          <w:vertAlign w:val="superscript"/>
        </w:rPr>
        <w:t>2</w:t>
      </w:r>
      <w:r w:rsidR="0096191D">
        <w:rPr>
          <w:szCs w:val="24"/>
        </w:rPr>
        <w:t xml:space="preserve"> в/в, </w:t>
      </w:r>
      <w:r w:rsidR="00533FE8" w:rsidRPr="007264C7">
        <w:rPr>
          <w:szCs w:val="24"/>
        </w:rPr>
        <w:t>3</w:t>
      </w:r>
      <w:r w:rsidR="0096191D">
        <w:rPr>
          <w:szCs w:val="24"/>
        </w:rPr>
        <w:t>-й день</w:t>
      </w:r>
    </w:p>
    <w:p w14:paraId="7DCC94BE" w14:textId="77777777" w:rsidR="00533FE8" w:rsidRPr="007264C7" w:rsidRDefault="00533FE8" w:rsidP="00FF4C81">
      <w:pPr>
        <w:numPr>
          <w:ilvl w:val="0"/>
          <w:numId w:val="23"/>
        </w:numPr>
        <w:rPr>
          <w:szCs w:val="24"/>
        </w:rPr>
      </w:pPr>
      <w:r w:rsidRPr="007264C7">
        <w:rPr>
          <w:szCs w:val="24"/>
        </w:rPr>
        <w:lastRenderedPageBreak/>
        <w:t>Цитарабин</w:t>
      </w:r>
      <w:r w:rsidR="00421699">
        <w:rPr>
          <w:szCs w:val="24"/>
        </w:rPr>
        <w:t>**</w:t>
      </w:r>
      <w:r w:rsidRPr="007264C7">
        <w:rPr>
          <w:szCs w:val="24"/>
        </w:rPr>
        <w:t xml:space="preserve"> 150 мг/м</w:t>
      </w:r>
      <w:r w:rsidRPr="00D72E20">
        <w:rPr>
          <w:szCs w:val="24"/>
          <w:vertAlign w:val="superscript"/>
        </w:rPr>
        <w:t>2</w:t>
      </w:r>
      <w:r w:rsidR="0096191D">
        <w:rPr>
          <w:szCs w:val="24"/>
        </w:rPr>
        <w:t xml:space="preserve"> в/в каждые 12 ч, 4–</w:t>
      </w:r>
      <w:r w:rsidR="0096191D" w:rsidRPr="007264C7">
        <w:rPr>
          <w:szCs w:val="24"/>
        </w:rPr>
        <w:t>5</w:t>
      </w:r>
      <w:r w:rsidR="0096191D">
        <w:rPr>
          <w:szCs w:val="24"/>
        </w:rPr>
        <w:t>-й дни</w:t>
      </w:r>
      <w:r w:rsidRPr="007264C7">
        <w:rPr>
          <w:szCs w:val="24"/>
        </w:rPr>
        <w:t xml:space="preserve"> (всего 4 введения)</w:t>
      </w:r>
    </w:p>
    <w:p w14:paraId="2C733BF4"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0096191D">
        <w:rPr>
          <w:szCs w:val="24"/>
        </w:rPr>
        <w:t xml:space="preserve"> в/в, 4–</w:t>
      </w:r>
      <w:r w:rsidRPr="007264C7">
        <w:rPr>
          <w:szCs w:val="24"/>
        </w:rPr>
        <w:t>5</w:t>
      </w:r>
      <w:r w:rsidR="0096191D">
        <w:rPr>
          <w:szCs w:val="24"/>
        </w:rPr>
        <w:t>-й дни</w:t>
      </w:r>
    </w:p>
    <w:p w14:paraId="5BCFCE17" w14:textId="77777777" w:rsidR="0096191D" w:rsidRPr="007264C7" w:rsidRDefault="00533FE8" w:rsidP="00FF4C81">
      <w:pPr>
        <w:numPr>
          <w:ilvl w:val="0"/>
          <w:numId w:val="23"/>
        </w:numPr>
        <w:rPr>
          <w:szCs w:val="24"/>
        </w:rPr>
      </w:pPr>
      <w:r>
        <w:rPr>
          <w:szCs w:val="24"/>
        </w:rPr>
        <w:t>Дексаметазон</w:t>
      </w:r>
      <w:r w:rsidR="006F5D03">
        <w:rPr>
          <w:szCs w:val="24"/>
        </w:rPr>
        <w:t>**</w:t>
      </w:r>
      <w:r w:rsidR="0096191D">
        <w:rPr>
          <w:szCs w:val="24"/>
        </w:rPr>
        <w:t xml:space="preserve"> </w:t>
      </w:r>
      <w:r>
        <w:rPr>
          <w:szCs w:val="24"/>
        </w:rPr>
        <w:t>10 мг/м</w:t>
      </w:r>
      <w:r w:rsidRPr="00D72E20">
        <w:rPr>
          <w:szCs w:val="24"/>
          <w:vertAlign w:val="superscript"/>
        </w:rPr>
        <w:t>2</w:t>
      </w:r>
      <w:r>
        <w:rPr>
          <w:szCs w:val="24"/>
        </w:rPr>
        <w:t xml:space="preserve"> в/в, </w:t>
      </w:r>
      <w:r w:rsidR="0096191D">
        <w:rPr>
          <w:szCs w:val="24"/>
        </w:rPr>
        <w:t>1–</w:t>
      </w:r>
      <w:r w:rsidR="0096191D" w:rsidRPr="007264C7">
        <w:rPr>
          <w:szCs w:val="24"/>
        </w:rPr>
        <w:t>5</w:t>
      </w:r>
      <w:r w:rsidR="0096191D">
        <w:rPr>
          <w:szCs w:val="24"/>
        </w:rPr>
        <w:t>-й дни</w:t>
      </w:r>
    </w:p>
    <w:p w14:paraId="4E222903" w14:textId="77777777" w:rsidR="00533FE8" w:rsidRPr="0096191D" w:rsidRDefault="0096191D" w:rsidP="00533FE8">
      <w:pPr>
        <w:rPr>
          <w:b/>
          <w:szCs w:val="24"/>
        </w:rPr>
      </w:pPr>
      <w:r>
        <w:rPr>
          <w:b/>
          <w:szCs w:val="24"/>
        </w:rPr>
        <w:t>Блок С:</w:t>
      </w:r>
    </w:p>
    <w:p w14:paraId="0F8C3E12"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0096191D" w:rsidRPr="007264C7">
        <w:rPr>
          <w:szCs w:val="24"/>
        </w:rPr>
        <w:t>1</w:t>
      </w:r>
      <w:r w:rsidR="0096191D">
        <w:rPr>
          <w:szCs w:val="24"/>
        </w:rPr>
        <w:t>-й день</w:t>
      </w:r>
    </w:p>
    <w:p w14:paraId="1235F42F" w14:textId="77777777" w:rsidR="00533FE8" w:rsidRPr="007264C7" w:rsidRDefault="00533FE8" w:rsidP="00FF4C81">
      <w:pPr>
        <w:numPr>
          <w:ilvl w:val="0"/>
          <w:numId w:val="23"/>
        </w:numPr>
        <w:rPr>
          <w:szCs w:val="24"/>
        </w:rPr>
      </w:pPr>
      <w:r w:rsidRPr="007264C7">
        <w:rPr>
          <w:szCs w:val="24"/>
        </w:rPr>
        <w:t>Винбластин</w:t>
      </w:r>
      <w:r w:rsidR="006355E9" w:rsidRPr="006355E9">
        <w:rPr>
          <w:szCs w:val="24"/>
        </w:rPr>
        <w:t>**</w:t>
      </w:r>
      <w:r w:rsidRPr="007264C7">
        <w:rPr>
          <w:szCs w:val="24"/>
        </w:rPr>
        <w:t xml:space="preserve"> 5 мг/м</w:t>
      </w:r>
      <w:r w:rsidRPr="00D72E20">
        <w:rPr>
          <w:szCs w:val="24"/>
          <w:vertAlign w:val="superscript"/>
        </w:rPr>
        <w:t>2</w:t>
      </w:r>
      <w:r w:rsidRPr="007264C7">
        <w:rPr>
          <w:szCs w:val="24"/>
        </w:rPr>
        <w:t xml:space="preserve"> в/в, </w:t>
      </w:r>
      <w:r w:rsidR="0096191D" w:rsidRPr="007264C7">
        <w:rPr>
          <w:szCs w:val="24"/>
        </w:rPr>
        <w:t>1</w:t>
      </w:r>
      <w:r w:rsidR="0096191D">
        <w:rPr>
          <w:szCs w:val="24"/>
        </w:rPr>
        <w:t>-й день</w:t>
      </w:r>
    </w:p>
    <w:p w14:paraId="3AE57907"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2 г/м</w:t>
      </w:r>
      <w:r w:rsidRPr="00D72E20">
        <w:rPr>
          <w:szCs w:val="24"/>
          <w:vertAlign w:val="superscript"/>
        </w:rPr>
        <w:t>2</w:t>
      </w:r>
      <w:r w:rsidR="0096191D">
        <w:rPr>
          <w:szCs w:val="24"/>
        </w:rPr>
        <w:t xml:space="preserve"> в/в каждые 12 ч, 2–</w:t>
      </w:r>
      <w:r w:rsidRPr="007264C7">
        <w:rPr>
          <w:szCs w:val="24"/>
        </w:rPr>
        <w:t>3</w:t>
      </w:r>
      <w:r w:rsidR="0096191D">
        <w:rPr>
          <w:szCs w:val="24"/>
        </w:rPr>
        <w:t>-й</w:t>
      </w:r>
      <w:r w:rsidRPr="007264C7">
        <w:rPr>
          <w:szCs w:val="24"/>
        </w:rPr>
        <w:t xml:space="preserve"> </w:t>
      </w:r>
      <w:r w:rsidR="0096191D">
        <w:rPr>
          <w:szCs w:val="24"/>
        </w:rPr>
        <w:t xml:space="preserve">дни </w:t>
      </w:r>
      <w:r w:rsidRPr="007264C7">
        <w:rPr>
          <w:szCs w:val="24"/>
        </w:rPr>
        <w:t>(всего 4 введения)</w:t>
      </w:r>
    </w:p>
    <w:p w14:paraId="1060E61A"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150 мг/м</w:t>
      </w:r>
      <w:r w:rsidRPr="00D72E20">
        <w:rPr>
          <w:szCs w:val="24"/>
          <w:vertAlign w:val="superscript"/>
        </w:rPr>
        <w:t>2</w:t>
      </w:r>
      <w:r w:rsidR="0096191D">
        <w:rPr>
          <w:szCs w:val="24"/>
        </w:rPr>
        <w:t xml:space="preserve"> в/в, 3–</w:t>
      </w:r>
      <w:r w:rsidRPr="007264C7">
        <w:rPr>
          <w:szCs w:val="24"/>
        </w:rPr>
        <w:t>5</w:t>
      </w:r>
      <w:r w:rsidR="0096191D">
        <w:rPr>
          <w:szCs w:val="24"/>
        </w:rPr>
        <w:t>-й дни</w:t>
      </w:r>
    </w:p>
    <w:p w14:paraId="70681DC7" w14:textId="77777777" w:rsidR="00533FE8" w:rsidRDefault="00533FE8" w:rsidP="00FF4C81">
      <w:pPr>
        <w:numPr>
          <w:ilvl w:val="0"/>
          <w:numId w:val="23"/>
        </w:numPr>
        <w:rPr>
          <w:szCs w:val="24"/>
        </w:rPr>
      </w:pPr>
      <w:r>
        <w:rPr>
          <w:szCs w:val="24"/>
        </w:rPr>
        <w:t>Дексаметазон</w:t>
      </w:r>
      <w:r w:rsidR="006F5D03">
        <w:rPr>
          <w:szCs w:val="24"/>
        </w:rPr>
        <w:t>**</w:t>
      </w:r>
      <w:r w:rsidR="00C652DA">
        <w:rPr>
          <w:szCs w:val="24"/>
        </w:rPr>
        <w:t xml:space="preserve"> </w:t>
      </w:r>
      <w:r>
        <w:rPr>
          <w:szCs w:val="24"/>
        </w:rPr>
        <w:t>10 мг/м</w:t>
      </w:r>
      <w:r w:rsidRPr="00D72E20">
        <w:rPr>
          <w:szCs w:val="24"/>
          <w:vertAlign w:val="superscript"/>
        </w:rPr>
        <w:t>2</w:t>
      </w:r>
      <w:r w:rsidR="0096191D">
        <w:rPr>
          <w:szCs w:val="24"/>
        </w:rPr>
        <w:t xml:space="preserve"> в/в, 1–</w:t>
      </w:r>
      <w:r>
        <w:rPr>
          <w:szCs w:val="24"/>
        </w:rPr>
        <w:t>5</w:t>
      </w:r>
      <w:r w:rsidR="0096191D">
        <w:rPr>
          <w:szCs w:val="24"/>
        </w:rPr>
        <w:t>-й дни</w:t>
      </w:r>
    </w:p>
    <w:p w14:paraId="654B4D2F" w14:textId="77777777" w:rsidR="00533FE8" w:rsidRPr="007264C7" w:rsidRDefault="00533FE8" w:rsidP="00533FE8">
      <w:pPr>
        <w:ind w:firstLine="709"/>
        <w:rPr>
          <w:szCs w:val="24"/>
        </w:rPr>
      </w:pPr>
      <w:r w:rsidRPr="007264C7">
        <w:rPr>
          <w:szCs w:val="24"/>
        </w:rPr>
        <w:t>Профилактику нейролейкемии проводят в 1</w:t>
      </w:r>
      <w:r w:rsidR="0096191D">
        <w:rPr>
          <w:szCs w:val="24"/>
        </w:rPr>
        <w:t>-й</w:t>
      </w:r>
      <w:r w:rsidRPr="007264C7">
        <w:rPr>
          <w:szCs w:val="24"/>
        </w:rPr>
        <w:t xml:space="preserve"> день предфазы и в 1</w:t>
      </w:r>
      <w:r w:rsidR="0096191D">
        <w:rPr>
          <w:szCs w:val="24"/>
        </w:rPr>
        <w:t>-й</w:t>
      </w:r>
      <w:r w:rsidRPr="007264C7">
        <w:rPr>
          <w:szCs w:val="24"/>
        </w:rPr>
        <w:t xml:space="preserve"> день каждого блока в виде интратекаль</w:t>
      </w:r>
      <w:r>
        <w:rPr>
          <w:szCs w:val="24"/>
        </w:rPr>
        <w:t xml:space="preserve">ного введения </w:t>
      </w:r>
      <w:r w:rsidR="00BD6C1E">
        <w:rPr>
          <w:szCs w:val="24"/>
        </w:rPr>
        <w:t>ХТ</w:t>
      </w:r>
      <w:r>
        <w:rPr>
          <w:szCs w:val="24"/>
        </w:rPr>
        <w:t>: цитарабин</w:t>
      </w:r>
      <w:r w:rsidR="00421699">
        <w:rPr>
          <w:szCs w:val="24"/>
        </w:rPr>
        <w:t>**</w:t>
      </w:r>
      <w:r>
        <w:rPr>
          <w:szCs w:val="24"/>
        </w:rPr>
        <w:t xml:space="preserve"> 30 мг, м</w:t>
      </w:r>
      <w:r w:rsidRPr="007264C7">
        <w:rPr>
          <w:szCs w:val="24"/>
        </w:rPr>
        <w:t>етотрексат</w:t>
      </w:r>
      <w:r w:rsidR="00392AAF">
        <w:rPr>
          <w:szCs w:val="24"/>
        </w:rPr>
        <w:t>**</w:t>
      </w:r>
      <w:r w:rsidRPr="007264C7">
        <w:rPr>
          <w:szCs w:val="24"/>
        </w:rPr>
        <w:t xml:space="preserve"> 15 мг, </w:t>
      </w:r>
      <w:r>
        <w:rPr>
          <w:szCs w:val="24"/>
        </w:rPr>
        <w:t>преднизолон</w:t>
      </w:r>
      <w:r w:rsidR="00417EEC">
        <w:rPr>
          <w:szCs w:val="24"/>
        </w:rPr>
        <w:t>**</w:t>
      </w:r>
      <w:r w:rsidRPr="007264C7">
        <w:rPr>
          <w:szCs w:val="24"/>
        </w:rPr>
        <w:t xml:space="preserve"> 30 мг.</w:t>
      </w:r>
    </w:p>
    <w:p w14:paraId="14DCE183" w14:textId="77777777" w:rsidR="00533FE8" w:rsidRPr="00510729" w:rsidRDefault="00533FE8" w:rsidP="00533FE8">
      <w:pPr>
        <w:rPr>
          <w:szCs w:val="24"/>
        </w:rPr>
      </w:pPr>
      <w:r>
        <w:rPr>
          <w:szCs w:val="24"/>
        </w:rPr>
        <w:t>Ритуксимаб</w:t>
      </w:r>
      <w:r w:rsidR="006355E9">
        <w:rPr>
          <w:szCs w:val="24"/>
        </w:rPr>
        <w:t>**</w:t>
      </w:r>
      <w:r w:rsidRPr="007264C7">
        <w:rPr>
          <w:szCs w:val="24"/>
        </w:rPr>
        <w:t xml:space="preserve"> 375 мг/м</w:t>
      </w:r>
      <w:r w:rsidRPr="00D72E20">
        <w:rPr>
          <w:szCs w:val="24"/>
          <w:vertAlign w:val="superscript"/>
        </w:rPr>
        <w:t>2</w:t>
      </w:r>
      <w:r w:rsidRPr="007264C7">
        <w:rPr>
          <w:szCs w:val="24"/>
        </w:rPr>
        <w:t xml:space="preserve"> вводят в 0</w:t>
      </w:r>
      <w:r w:rsidR="0096191D">
        <w:rPr>
          <w:szCs w:val="24"/>
        </w:rPr>
        <w:t>-й</w:t>
      </w:r>
      <w:r w:rsidRPr="007264C7">
        <w:rPr>
          <w:szCs w:val="24"/>
        </w:rPr>
        <w:t xml:space="preserve"> день ка</w:t>
      </w:r>
      <w:r>
        <w:rPr>
          <w:szCs w:val="24"/>
        </w:rPr>
        <w:t xml:space="preserve">ждого блока (всего 4 введения) </w:t>
      </w:r>
    </w:p>
    <w:p w14:paraId="78C42578" w14:textId="77777777" w:rsidR="006355E9" w:rsidRDefault="006355E9" w:rsidP="00533FE8">
      <w:pPr>
        <w:rPr>
          <w:b/>
          <w:szCs w:val="24"/>
        </w:rPr>
      </w:pPr>
    </w:p>
    <w:p w14:paraId="17DE665B" w14:textId="77777777" w:rsidR="00533FE8" w:rsidRPr="007264C7" w:rsidRDefault="00533FE8" w:rsidP="00533FE8">
      <w:pPr>
        <w:rPr>
          <w:b/>
          <w:szCs w:val="24"/>
        </w:rPr>
      </w:pPr>
      <w:r w:rsidRPr="007264C7">
        <w:rPr>
          <w:b/>
          <w:szCs w:val="24"/>
        </w:rPr>
        <w:t>R-Hyper</w:t>
      </w:r>
      <w:r w:rsidR="004148AD">
        <w:rPr>
          <w:b/>
          <w:szCs w:val="24"/>
        </w:rPr>
        <w:t>-CVAD/</w:t>
      </w:r>
      <w:r w:rsidRPr="007264C7">
        <w:rPr>
          <w:b/>
          <w:szCs w:val="24"/>
        </w:rPr>
        <w:t>R-HMA</w:t>
      </w:r>
    </w:p>
    <w:p w14:paraId="4A096AFA" w14:textId="77777777" w:rsidR="00533FE8" w:rsidRPr="0096191D" w:rsidRDefault="00533FE8" w:rsidP="00533FE8">
      <w:pPr>
        <w:rPr>
          <w:b/>
          <w:szCs w:val="24"/>
        </w:rPr>
      </w:pPr>
      <w:r w:rsidRPr="0096191D">
        <w:rPr>
          <w:b/>
          <w:szCs w:val="24"/>
        </w:rPr>
        <w:t>Циклы 1, 3, 5, 7 (Hyper</w:t>
      </w:r>
      <w:r w:rsidR="004148AD" w:rsidRPr="0096191D">
        <w:rPr>
          <w:b/>
          <w:szCs w:val="24"/>
        </w:rPr>
        <w:t>-</w:t>
      </w:r>
      <w:r w:rsidRPr="0096191D">
        <w:rPr>
          <w:b/>
          <w:szCs w:val="24"/>
        </w:rPr>
        <w:t>CVAD)</w:t>
      </w:r>
      <w:r w:rsidR="00EC0AA3">
        <w:rPr>
          <w:b/>
          <w:szCs w:val="24"/>
        </w:rPr>
        <w:t>:</w:t>
      </w:r>
    </w:p>
    <w:p w14:paraId="6659E251" w14:textId="77777777" w:rsidR="009421C4" w:rsidRDefault="00533FE8" w:rsidP="00FF4C81">
      <w:pPr>
        <w:numPr>
          <w:ilvl w:val="0"/>
          <w:numId w:val="23"/>
        </w:numPr>
        <w:rPr>
          <w:szCs w:val="24"/>
        </w:rPr>
      </w:pPr>
      <w:r w:rsidRPr="007264C7">
        <w:rPr>
          <w:szCs w:val="24"/>
        </w:rPr>
        <w:t>Циклофосфамид</w:t>
      </w:r>
      <w:r w:rsidR="004C2C6A">
        <w:rPr>
          <w:szCs w:val="24"/>
        </w:rPr>
        <w:t>**</w:t>
      </w:r>
      <w:r w:rsidRPr="007264C7">
        <w:rPr>
          <w:szCs w:val="24"/>
        </w:rPr>
        <w:t xml:space="preserve"> 300 мг/м</w:t>
      </w:r>
      <w:r w:rsidRPr="00D72E20">
        <w:rPr>
          <w:szCs w:val="24"/>
          <w:vertAlign w:val="superscript"/>
        </w:rPr>
        <w:t>2</w:t>
      </w:r>
      <w:r w:rsidR="0096191D">
        <w:rPr>
          <w:szCs w:val="24"/>
        </w:rPr>
        <w:t xml:space="preserve"> в/в каждые 12 ч, 1–</w:t>
      </w:r>
      <w:r w:rsidRPr="007264C7">
        <w:rPr>
          <w:szCs w:val="24"/>
        </w:rPr>
        <w:t>3</w:t>
      </w:r>
      <w:r w:rsidR="0096191D">
        <w:rPr>
          <w:szCs w:val="24"/>
        </w:rPr>
        <w:t>-й дни</w:t>
      </w:r>
      <w:r w:rsidRPr="007264C7">
        <w:rPr>
          <w:szCs w:val="24"/>
        </w:rPr>
        <w:t xml:space="preserve"> (всего 6 введений) </w:t>
      </w:r>
    </w:p>
    <w:p w14:paraId="214C340A" w14:textId="77777777" w:rsidR="00533FE8" w:rsidRPr="007264C7" w:rsidRDefault="00533FE8" w:rsidP="00FF4C81">
      <w:pPr>
        <w:numPr>
          <w:ilvl w:val="0"/>
          <w:numId w:val="23"/>
        </w:numPr>
        <w:rPr>
          <w:szCs w:val="24"/>
        </w:rPr>
      </w:pPr>
      <w:r>
        <w:rPr>
          <w:szCs w:val="24"/>
        </w:rPr>
        <w:t>Дексаметазон</w:t>
      </w:r>
      <w:r w:rsidR="006F5D03">
        <w:rPr>
          <w:szCs w:val="24"/>
        </w:rPr>
        <w:t>**</w:t>
      </w:r>
      <w:r w:rsidR="0096191D">
        <w:rPr>
          <w:szCs w:val="24"/>
        </w:rPr>
        <w:t xml:space="preserve"> 40 мг в/в или внутрь, 1–</w:t>
      </w:r>
      <w:r w:rsidRPr="007264C7">
        <w:rPr>
          <w:szCs w:val="24"/>
        </w:rPr>
        <w:t>4</w:t>
      </w:r>
      <w:r w:rsidR="0096191D">
        <w:rPr>
          <w:szCs w:val="24"/>
        </w:rPr>
        <w:t>-й, 11–</w:t>
      </w:r>
      <w:r w:rsidRPr="007264C7">
        <w:rPr>
          <w:szCs w:val="24"/>
        </w:rPr>
        <w:t>14</w:t>
      </w:r>
      <w:r w:rsidR="0096191D">
        <w:rPr>
          <w:szCs w:val="24"/>
        </w:rPr>
        <w:t>-й дни</w:t>
      </w:r>
    </w:p>
    <w:p w14:paraId="03752BB8" w14:textId="77777777" w:rsidR="00533FE8" w:rsidRPr="007264C7" w:rsidRDefault="00533FE8" w:rsidP="00FF4C81">
      <w:pPr>
        <w:numPr>
          <w:ilvl w:val="0"/>
          <w:numId w:val="23"/>
        </w:numPr>
        <w:rPr>
          <w:szCs w:val="24"/>
        </w:rPr>
      </w:pPr>
      <w:r w:rsidRPr="007264C7">
        <w:rPr>
          <w:szCs w:val="24"/>
        </w:rPr>
        <w:t>Доксорубицин</w:t>
      </w:r>
      <w:r w:rsidR="00067484">
        <w:rPr>
          <w:szCs w:val="24"/>
        </w:rPr>
        <w:t>**</w:t>
      </w:r>
      <w:r w:rsidRPr="007264C7">
        <w:rPr>
          <w:szCs w:val="24"/>
        </w:rPr>
        <w:t xml:space="preserve"> 50 мг/м</w:t>
      </w:r>
      <w:r w:rsidRPr="00D72E20">
        <w:rPr>
          <w:szCs w:val="24"/>
          <w:vertAlign w:val="superscript"/>
        </w:rPr>
        <w:t>2</w:t>
      </w:r>
      <w:r w:rsidRPr="007264C7">
        <w:rPr>
          <w:szCs w:val="24"/>
        </w:rPr>
        <w:t xml:space="preserve"> в/в непрерывной 24-часовой инфуз</w:t>
      </w:r>
      <w:r w:rsidR="0096191D">
        <w:rPr>
          <w:szCs w:val="24"/>
        </w:rPr>
        <w:t xml:space="preserve">ией в центральный катетер, </w:t>
      </w:r>
      <w:r w:rsidRPr="007264C7">
        <w:rPr>
          <w:szCs w:val="24"/>
        </w:rPr>
        <w:t>4</w:t>
      </w:r>
      <w:r w:rsidR="0096191D">
        <w:rPr>
          <w:szCs w:val="24"/>
        </w:rPr>
        <w:t>-й день</w:t>
      </w:r>
    </w:p>
    <w:p w14:paraId="411ADB48" w14:textId="77777777" w:rsidR="00533FE8" w:rsidRPr="007264C7" w:rsidRDefault="00533FE8" w:rsidP="00FF4C81">
      <w:pPr>
        <w:numPr>
          <w:ilvl w:val="0"/>
          <w:numId w:val="23"/>
        </w:numPr>
        <w:rPr>
          <w:szCs w:val="24"/>
        </w:rPr>
      </w:pPr>
      <w:r>
        <w:rPr>
          <w:szCs w:val="24"/>
        </w:rPr>
        <w:t>Винкристин</w:t>
      </w:r>
      <w:r w:rsidR="00457E7B">
        <w:rPr>
          <w:szCs w:val="24"/>
        </w:rPr>
        <w:t>**</w:t>
      </w:r>
      <w:r w:rsidR="0096191D">
        <w:rPr>
          <w:szCs w:val="24"/>
        </w:rPr>
        <w:t xml:space="preserve"> 2 мг в/в, </w:t>
      </w:r>
      <w:r>
        <w:rPr>
          <w:szCs w:val="24"/>
        </w:rPr>
        <w:t>4</w:t>
      </w:r>
      <w:r w:rsidR="0096191D">
        <w:rPr>
          <w:szCs w:val="24"/>
        </w:rPr>
        <w:t>-й</w:t>
      </w:r>
      <w:r>
        <w:rPr>
          <w:szCs w:val="24"/>
        </w:rPr>
        <w:t>, 11</w:t>
      </w:r>
      <w:r w:rsidR="0096191D">
        <w:rPr>
          <w:szCs w:val="24"/>
        </w:rPr>
        <w:t>-й дни</w:t>
      </w:r>
    </w:p>
    <w:p w14:paraId="3E5B1DCA" w14:textId="77777777" w:rsidR="00533FE8" w:rsidRPr="0096191D" w:rsidRDefault="00533FE8" w:rsidP="00533FE8">
      <w:pPr>
        <w:rPr>
          <w:b/>
          <w:szCs w:val="24"/>
        </w:rPr>
      </w:pPr>
      <w:r w:rsidRPr="0096191D">
        <w:rPr>
          <w:b/>
          <w:szCs w:val="24"/>
        </w:rPr>
        <w:t>Циклы 2, 4, 6, 8 (HMA)</w:t>
      </w:r>
      <w:r w:rsidR="00EC0AA3">
        <w:rPr>
          <w:b/>
          <w:szCs w:val="24"/>
        </w:rPr>
        <w:t>:</w:t>
      </w:r>
    </w:p>
    <w:p w14:paraId="4892B6E8"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1000 мг в/в непре</w:t>
      </w:r>
      <w:r w:rsidR="0096191D">
        <w:rPr>
          <w:szCs w:val="24"/>
        </w:rPr>
        <w:t>рывной 24-часовой инфузией,</w:t>
      </w:r>
      <w:r w:rsidRPr="007264C7">
        <w:rPr>
          <w:szCs w:val="24"/>
        </w:rPr>
        <w:t xml:space="preserve"> 1</w:t>
      </w:r>
      <w:r w:rsidR="0096191D">
        <w:rPr>
          <w:szCs w:val="24"/>
        </w:rPr>
        <w:t>-й день</w:t>
      </w:r>
    </w:p>
    <w:p w14:paraId="3F7FCB08"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3 г/м</w:t>
      </w:r>
      <w:r w:rsidRPr="00D72E20">
        <w:rPr>
          <w:szCs w:val="24"/>
          <w:vertAlign w:val="superscript"/>
        </w:rPr>
        <w:t>2</w:t>
      </w:r>
      <w:r w:rsidRPr="007264C7">
        <w:rPr>
          <w:szCs w:val="24"/>
        </w:rPr>
        <w:t xml:space="preserve"> (у больных старше 60 лет – 1 г/м</w:t>
      </w:r>
      <w:r w:rsidRPr="00D72E20">
        <w:rPr>
          <w:szCs w:val="24"/>
          <w:vertAlign w:val="superscript"/>
        </w:rPr>
        <w:t>2</w:t>
      </w:r>
      <w:r w:rsidRPr="007264C7">
        <w:rPr>
          <w:szCs w:val="24"/>
        </w:rPr>
        <w:t>) в/в кажды</w:t>
      </w:r>
      <w:r w:rsidR="0096191D">
        <w:rPr>
          <w:szCs w:val="24"/>
        </w:rPr>
        <w:t>е 12 ч, 2–</w:t>
      </w:r>
      <w:r w:rsidRPr="007264C7">
        <w:rPr>
          <w:szCs w:val="24"/>
        </w:rPr>
        <w:t>3</w:t>
      </w:r>
      <w:r w:rsidR="0096191D">
        <w:rPr>
          <w:szCs w:val="24"/>
        </w:rPr>
        <w:t>-й дни</w:t>
      </w:r>
      <w:r w:rsidRPr="007264C7">
        <w:rPr>
          <w:szCs w:val="24"/>
        </w:rPr>
        <w:t xml:space="preserve"> (всего 4 введения)</w:t>
      </w:r>
    </w:p>
    <w:p w14:paraId="249CC933" w14:textId="77777777" w:rsidR="00533FE8" w:rsidRPr="007264C7" w:rsidRDefault="00533FE8" w:rsidP="00FF4C81">
      <w:pPr>
        <w:numPr>
          <w:ilvl w:val="0"/>
          <w:numId w:val="23"/>
        </w:numPr>
        <w:rPr>
          <w:szCs w:val="24"/>
        </w:rPr>
      </w:pPr>
      <w:r w:rsidRPr="007264C7">
        <w:rPr>
          <w:szCs w:val="24"/>
        </w:rPr>
        <w:t>Метил</w:t>
      </w:r>
      <w:r>
        <w:rPr>
          <w:szCs w:val="24"/>
        </w:rPr>
        <w:t>преднизолон</w:t>
      </w:r>
      <w:r w:rsidR="00417EEC">
        <w:rPr>
          <w:szCs w:val="24"/>
        </w:rPr>
        <w:t>**</w:t>
      </w:r>
      <w:r w:rsidR="0096191D">
        <w:rPr>
          <w:szCs w:val="24"/>
        </w:rPr>
        <w:t xml:space="preserve"> 50 мг в/в каждые 12 ч, дни 1–</w:t>
      </w:r>
      <w:r w:rsidRPr="007264C7">
        <w:rPr>
          <w:szCs w:val="24"/>
        </w:rPr>
        <w:t>3</w:t>
      </w:r>
      <w:r w:rsidR="0096191D">
        <w:rPr>
          <w:szCs w:val="24"/>
        </w:rPr>
        <w:t>-й дни</w:t>
      </w:r>
      <w:r w:rsidRPr="007264C7">
        <w:rPr>
          <w:szCs w:val="24"/>
        </w:rPr>
        <w:t xml:space="preserve"> (всего 6 введений)</w:t>
      </w:r>
    </w:p>
    <w:p w14:paraId="2DDF7475" w14:textId="77777777" w:rsidR="00533FE8" w:rsidRPr="007264C7" w:rsidRDefault="00533FE8" w:rsidP="00FF4C81">
      <w:pPr>
        <w:numPr>
          <w:ilvl w:val="0"/>
          <w:numId w:val="23"/>
        </w:numPr>
        <w:rPr>
          <w:szCs w:val="24"/>
        </w:rPr>
      </w:pPr>
      <w:r>
        <w:rPr>
          <w:szCs w:val="24"/>
        </w:rPr>
        <w:t>Ритуксимаб</w:t>
      </w:r>
      <w:r w:rsidR="006355E9" w:rsidRPr="006355E9">
        <w:rPr>
          <w:szCs w:val="24"/>
        </w:rPr>
        <w:t>**</w:t>
      </w:r>
      <w:r w:rsidRPr="007264C7">
        <w:rPr>
          <w:szCs w:val="24"/>
        </w:rPr>
        <w:t xml:space="preserve"> 375 мг/м</w:t>
      </w:r>
      <w:r w:rsidRPr="00D72E20">
        <w:rPr>
          <w:szCs w:val="24"/>
          <w:vertAlign w:val="superscript"/>
        </w:rPr>
        <w:t>2</w:t>
      </w:r>
      <w:r w:rsidR="0096191D">
        <w:rPr>
          <w:szCs w:val="24"/>
        </w:rPr>
        <w:t xml:space="preserve"> в/в,</w:t>
      </w:r>
      <w:r w:rsidRPr="007264C7">
        <w:rPr>
          <w:szCs w:val="24"/>
        </w:rPr>
        <w:t xml:space="preserve"> 1</w:t>
      </w:r>
      <w:r w:rsidR="0096191D">
        <w:rPr>
          <w:szCs w:val="24"/>
        </w:rPr>
        <w:t>-й</w:t>
      </w:r>
      <w:r w:rsidRPr="007264C7">
        <w:rPr>
          <w:szCs w:val="24"/>
        </w:rPr>
        <w:t>, 11</w:t>
      </w:r>
      <w:r w:rsidR="0096191D">
        <w:rPr>
          <w:szCs w:val="24"/>
        </w:rPr>
        <w:t xml:space="preserve">-й дни (циклы 1, 3) и </w:t>
      </w:r>
      <w:r w:rsidRPr="007264C7">
        <w:rPr>
          <w:szCs w:val="24"/>
        </w:rPr>
        <w:t>2</w:t>
      </w:r>
      <w:r w:rsidR="0096191D">
        <w:rPr>
          <w:szCs w:val="24"/>
        </w:rPr>
        <w:t>-й</w:t>
      </w:r>
      <w:r w:rsidRPr="007264C7">
        <w:rPr>
          <w:szCs w:val="24"/>
        </w:rPr>
        <w:t>, 8</w:t>
      </w:r>
      <w:r w:rsidR="0096191D">
        <w:rPr>
          <w:szCs w:val="24"/>
        </w:rPr>
        <w:t>-й</w:t>
      </w:r>
      <w:r w:rsidRPr="007264C7">
        <w:rPr>
          <w:szCs w:val="24"/>
        </w:rPr>
        <w:t xml:space="preserve"> (циклы 2, 4) – всего 8 введений</w:t>
      </w:r>
    </w:p>
    <w:p w14:paraId="7083788E" w14:textId="77777777" w:rsidR="00533FE8" w:rsidRPr="00510729" w:rsidRDefault="00533FE8" w:rsidP="00FF4C81">
      <w:pPr>
        <w:numPr>
          <w:ilvl w:val="0"/>
          <w:numId w:val="23"/>
        </w:numPr>
        <w:rPr>
          <w:szCs w:val="24"/>
        </w:rPr>
      </w:pPr>
      <w:r w:rsidRPr="007264C7">
        <w:rPr>
          <w:szCs w:val="24"/>
        </w:rPr>
        <w:t>Профилактика поражения ЦНС проводится на каждом курсе, суммар</w:t>
      </w:r>
      <w:r>
        <w:rPr>
          <w:szCs w:val="24"/>
        </w:rPr>
        <w:t>но 16 интратекальных введений: м</w:t>
      </w:r>
      <w:r w:rsidRPr="007264C7">
        <w:rPr>
          <w:szCs w:val="24"/>
        </w:rPr>
        <w:t>етотрекса</w:t>
      </w:r>
      <w:r>
        <w:rPr>
          <w:szCs w:val="24"/>
        </w:rPr>
        <w:t>т</w:t>
      </w:r>
      <w:r w:rsidR="00392AAF">
        <w:rPr>
          <w:szCs w:val="24"/>
        </w:rPr>
        <w:t>**</w:t>
      </w:r>
      <w:r w:rsidR="0096191D">
        <w:rPr>
          <w:szCs w:val="24"/>
        </w:rPr>
        <w:t xml:space="preserve"> 12 мг интратекально, </w:t>
      </w:r>
      <w:r>
        <w:rPr>
          <w:szCs w:val="24"/>
        </w:rPr>
        <w:t>2</w:t>
      </w:r>
      <w:r w:rsidR="0096191D">
        <w:rPr>
          <w:szCs w:val="24"/>
        </w:rPr>
        <w:t>-й день</w:t>
      </w:r>
      <w:r>
        <w:rPr>
          <w:szCs w:val="24"/>
        </w:rPr>
        <w:t>, ц</w:t>
      </w:r>
      <w:r w:rsidRPr="007264C7">
        <w:rPr>
          <w:szCs w:val="24"/>
        </w:rPr>
        <w:t>итараб</w:t>
      </w:r>
      <w:r>
        <w:rPr>
          <w:szCs w:val="24"/>
        </w:rPr>
        <w:t>ин</w:t>
      </w:r>
      <w:r w:rsidR="00421699">
        <w:rPr>
          <w:szCs w:val="24"/>
        </w:rPr>
        <w:t>**</w:t>
      </w:r>
      <w:r w:rsidR="0096191D">
        <w:rPr>
          <w:szCs w:val="24"/>
        </w:rPr>
        <w:t xml:space="preserve"> 100 мг интратекально,</w:t>
      </w:r>
      <w:r>
        <w:rPr>
          <w:szCs w:val="24"/>
        </w:rPr>
        <w:t xml:space="preserve"> 7</w:t>
      </w:r>
      <w:r w:rsidR="0096191D">
        <w:rPr>
          <w:szCs w:val="24"/>
        </w:rPr>
        <w:t>-й день</w:t>
      </w:r>
    </w:p>
    <w:p w14:paraId="7EB4C76F" w14:textId="77777777" w:rsidR="006355E9" w:rsidRPr="00950F44" w:rsidRDefault="006355E9" w:rsidP="00533FE8">
      <w:pPr>
        <w:pStyle w:val="-51"/>
        <w:ind w:left="0"/>
        <w:rPr>
          <w:b/>
          <w:szCs w:val="24"/>
        </w:rPr>
      </w:pPr>
    </w:p>
    <w:p w14:paraId="7853E43B" w14:textId="77777777" w:rsidR="00533FE8" w:rsidRPr="007264C7" w:rsidRDefault="00533FE8" w:rsidP="00533FE8">
      <w:pPr>
        <w:pStyle w:val="-51"/>
        <w:ind w:left="0"/>
        <w:rPr>
          <w:b/>
          <w:szCs w:val="24"/>
        </w:rPr>
      </w:pPr>
      <w:r w:rsidRPr="007264C7">
        <w:rPr>
          <w:b/>
          <w:szCs w:val="24"/>
          <w:lang w:val="en-US"/>
        </w:rPr>
        <w:t>R</w:t>
      </w:r>
      <w:r w:rsidRPr="007264C7">
        <w:rPr>
          <w:b/>
          <w:szCs w:val="24"/>
        </w:rPr>
        <w:t>-</w:t>
      </w:r>
      <w:r w:rsidRPr="007264C7">
        <w:rPr>
          <w:b/>
          <w:szCs w:val="24"/>
          <w:lang w:val="en-US"/>
        </w:rPr>
        <w:t>DA</w:t>
      </w:r>
      <w:r w:rsidRPr="007264C7">
        <w:rPr>
          <w:b/>
          <w:szCs w:val="24"/>
        </w:rPr>
        <w:t>-</w:t>
      </w:r>
      <w:r w:rsidRPr="007264C7">
        <w:rPr>
          <w:b/>
          <w:szCs w:val="24"/>
          <w:lang w:val="en-US"/>
        </w:rPr>
        <w:t>EPOCH</w:t>
      </w:r>
    </w:p>
    <w:p w14:paraId="4567B5D3" w14:textId="77777777" w:rsidR="00533FE8" w:rsidRPr="007264C7" w:rsidRDefault="00533FE8" w:rsidP="00FF4C81">
      <w:pPr>
        <w:pStyle w:val="-51"/>
        <w:numPr>
          <w:ilvl w:val="0"/>
          <w:numId w:val="23"/>
        </w:numPr>
        <w:suppressAutoHyphens w:val="0"/>
        <w:ind w:left="0"/>
        <w:contextualSpacing/>
        <w:rPr>
          <w:b/>
          <w:szCs w:val="24"/>
        </w:rPr>
      </w:pPr>
      <w:r>
        <w:rPr>
          <w:szCs w:val="24"/>
        </w:rPr>
        <w:t>Ритуксимаб</w:t>
      </w:r>
      <w:r w:rsidR="00457E7B">
        <w:rPr>
          <w:szCs w:val="24"/>
        </w:rPr>
        <w:t>**</w:t>
      </w:r>
      <w:r w:rsidR="0096191D">
        <w:rPr>
          <w:szCs w:val="24"/>
        </w:rPr>
        <w:t xml:space="preserve"> </w:t>
      </w:r>
      <w:r w:rsidRPr="007264C7">
        <w:rPr>
          <w:szCs w:val="24"/>
        </w:rPr>
        <w:t>375 мг/м</w:t>
      </w:r>
      <w:r w:rsidRPr="007264C7">
        <w:rPr>
          <w:szCs w:val="24"/>
          <w:vertAlign w:val="superscript"/>
        </w:rPr>
        <w:t>2</w:t>
      </w:r>
      <w:r w:rsidRPr="007264C7">
        <w:rPr>
          <w:szCs w:val="24"/>
        </w:rPr>
        <w:t xml:space="preserve"> в/в</w:t>
      </w:r>
      <w:r w:rsidR="0096191D">
        <w:rPr>
          <w:szCs w:val="24"/>
        </w:rPr>
        <w:t>,</w:t>
      </w:r>
      <w:r w:rsidRPr="007264C7">
        <w:rPr>
          <w:szCs w:val="24"/>
        </w:rPr>
        <w:t xml:space="preserve"> 0-й день</w:t>
      </w:r>
    </w:p>
    <w:p w14:paraId="36B74C60" w14:textId="77777777" w:rsidR="00533FE8" w:rsidRPr="007264C7" w:rsidRDefault="00533FE8" w:rsidP="00FF4C81">
      <w:pPr>
        <w:pStyle w:val="-51"/>
        <w:numPr>
          <w:ilvl w:val="0"/>
          <w:numId w:val="23"/>
        </w:numPr>
        <w:suppressAutoHyphens w:val="0"/>
        <w:ind w:left="0"/>
        <w:contextualSpacing/>
        <w:rPr>
          <w:b/>
          <w:szCs w:val="24"/>
        </w:rPr>
      </w:pPr>
      <w:r w:rsidRPr="007264C7">
        <w:rPr>
          <w:szCs w:val="24"/>
        </w:rPr>
        <w:t>Этопозид</w:t>
      </w:r>
      <w:r w:rsidR="00113194" w:rsidRPr="00113194">
        <w:rPr>
          <w:szCs w:val="24"/>
        </w:rPr>
        <w:t>**</w:t>
      </w:r>
      <w:r w:rsidR="0096191D">
        <w:rPr>
          <w:szCs w:val="24"/>
        </w:rPr>
        <w:t xml:space="preserve"> </w:t>
      </w:r>
      <w:r w:rsidRPr="007264C7">
        <w:rPr>
          <w:szCs w:val="24"/>
        </w:rPr>
        <w:t>50 мг/м</w:t>
      </w:r>
      <w:r w:rsidRPr="007264C7">
        <w:rPr>
          <w:szCs w:val="24"/>
          <w:vertAlign w:val="superscript"/>
        </w:rPr>
        <w:t>2</w:t>
      </w:r>
      <w:r w:rsidR="0096191D">
        <w:rPr>
          <w:szCs w:val="24"/>
        </w:rPr>
        <w:t xml:space="preserve"> в/в за 24 ч,</w:t>
      </w:r>
      <w:r w:rsidR="00EC0AA3">
        <w:rPr>
          <w:szCs w:val="24"/>
        </w:rPr>
        <w:t xml:space="preserve"> 1–</w:t>
      </w:r>
      <w:r w:rsidR="0096191D">
        <w:rPr>
          <w:szCs w:val="24"/>
        </w:rPr>
        <w:t>4</w:t>
      </w:r>
      <w:r w:rsidR="00EC0AA3">
        <w:rPr>
          <w:szCs w:val="24"/>
        </w:rPr>
        <w:t>-й</w:t>
      </w:r>
      <w:r w:rsidR="0096191D">
        <w:rPr>
          <w:szCs w:val="24"/>
        </w:rPr>
        <w:t xml:space="preserve"> дни</w:t>
      </w:r>
      <w:r w:rsidRPr="007264C7">
        <w:rPr>
          <w:szCs w:val="24"/>
          <w:vertAlign w:val="superscript"/>
        </w:rPr>
        <w:t>1</w:t>
      </w:r>
    </w:p>
    <w:p w14:paraId="30F9C7DB" w14:textId="77777777" w:rsidR="00533FE8" w:rsidRPr="007264C7" w:rsidRDefault="00533FE8" w:rsidP="00FF4C81">
      <w:pPr>
        <w:pStyle w:val="-51"/>
        <w:numPr>
          <w:ilvl w:val="0"/>
          <w:numId w:val="23"/>
        </w:numPr>
        <w:suppressAutoHyphens w:val="0"/>
        <w:ind w:left="0"/>
        <w:contextualSpacing/>
        <w:rPr>
          <w:szCs w:val="24"/>
        </w:rPr>
      </w:pPr>
      <w:r w:rsidRPr="007264C7">
        <w:rPr>
          <w:szCs w:val="24"/>
        </w:rPr>
        <w:lastRenderedPageBreak/>
        <w:t>Доксорубицин</w:t>
      </w:r>
      <w:r w:rsidR="00067484">
        <w:rPr>
          <w:szCs w:val="24"/>
        </w:rPr>
        <w:t>**</w:t>
      </w:r>
      <w:r w:rsidR="0096191D">
        <w:rPr>
          <w:szCs w:val="24"/>
        </w:rPr>
        <w:t xml:space="preserve"> </w:t>
      </w:r>
      <w:r w:rsidRPr="007264C7">
        <w:rPr>
          <w:szCs w:val="24"/>
        </w:rPr>
        <w:t>10 мг/м</w:t>
      </w:r>
      <w:r w:rsidRPr="007264C7">
        <w:rPr>
          <w:szCs w:val="24"/>
          <w:vertAlign w:val="superscript"/>
        </w:rPr>
        <w:t>2</w:t>
      </w:r>
      <w:r w:rsidR="0096191D">
        <w:rPr>
          <w:szCs w:val="24"/>
        </w:rPr>
        <w:t xml:space="preserve"> в/в за 24 ч</w:t>
      </w:r>
      <w:r w:rsidR="00EC0AA3">
        <w:rPr>
          <w:szCs w:val="24"/>
        </w:rPr>
        <w:t>, 1–4-й дни</w:t>
      </w:r>
      <w:r w:rsidRPr="007264C7">
        <w:rPr>
          <w:szCs w:val="24"/>
          <w:vertAlign w:val="superscript"/>
        </w:rPr>
        <w:t>1</w:t>
      </w:r>
    </w:p>
    <w:p w14:paraId="7974F33F" w14:textId="77777777" w:rsidR="00533FE8" w:rsidRPr="007264C7" w:rsidRDefault="00533FE8" w:rsidP="00FF4C81">
      <w:pPr>
        <w:pStyle w:val="-51"/>
        <w:numPr>
          <w:ilvl w:val="0"/>
          <w:numId w:val="23"/>
        </w:numPr>
        <w:suppressAutoHyphens w:val="0"/>
        <w:ind w:left="0"/>
        <w:contextualSpacing/>
        <w:rPr>
          <w:szCs w:val="24"/>
        </w:rPr>
      </w:pPr>
      <w:r w:rsidRPr="007264C7">
        <w:rPr>
          <w:szCs w:val="24"/>
        </w:rPr>
        <w:t>Винкристин</w:t>
      </w:r>
      <w:r w:rsidR="00457E7B">
        <w:rPr>
          <w:szCs w:val="24"/>
        </w:rPr>
        <w:t>**</w:t>
      </w:r>
      <w:r w:rsidR="0096191D">
        <w:rPr>
          <w:szCs w:val="24"/>
        </w:rPr>
        <w:t xml:space="preserve"> 0,5 мг в/в за 24 ч,</w:t>
      </w:r>
      <w:r w:rsidR="00EC0AA3">
        <w:rPr>
          <w:szCs w:val="24"/>
        </w:rPr>
        <w:t xml:space="preserve"> 1–</w:t>
      </w:r>
      <w:r w:rsidRPr="007264C7">
        <w:rPr>
          <w:szCs w:val="24"/>
        </w:rPr>
        <w:t>4</w:t>
      </w:r>
      <w:r w:rsidR="00EC0AA3">
        <w:rPr>
          <w:szCs w:val="24"/>
        </w:rPr>
        <w:t>-й</w:t>
      </w:r>
      <w:r w:rsidRPr="007264C7">
        <w:rPr>
          <w:szCs w:val="24"/>
        </w:rPr>
        <w:t>дни</w:t>
      </w:r>
    </w:p>
    <w:p w14:paraId="16A4BE29" w14:textId="77777777" w:rsidR="00533FE8" w:rsidRPr="007264C7" w:rsidRDefault="00533FE8" w:rsidP="00FF4C81">
      <w:pPr>
        <w:pStyle w:val="-51"/>
        <w:numPr>
          <w:ilvl w:val="0"/>
          <w:numId w:val="23"/>
        </w:numPr>
        <w:suppressAutoHyphens w:val="0"/>
        <w:ind w:left="0"/>
        <w:contextualSpacing/>
        <w:rPr>
          <w:szCs w:val="24"/>
        </w:rPr>
      </w:pPr>
      <w:r w:rsidRPr="007264C7">
        <w:rPr>
          <w:szCs w:val="24"/>
        </w:rPr>
        <w:t>П</w:t>
      </w:r>
      <w:r>
        <w:rPr>
          <w:szCs w:val="24"/>
        </w:rPr>
        <w:t>реднизолон</w:t>
      </w:r>
      <w:r w:rsidR="00417EEC">
        <w:rPr>
          <w:szCs w:val="24"/>
        </w:rPr>
        <w:t>**</w:t>
      </w:r>
      <w:r w:rsidRPr="007264C7">
        <w:rPr>
          <w:szCs w:val="24"/>
        </w:rPr>
        <w:t xml:space="preserve"> 60 мг/м</w:t>
      </w:r>
      <w:r w:rsidRPr="007264C7">
        <w:rPr>
          <w:szCs w:val="24"/>
          <w:vertAlign w:val="superscript"/>
        </w:rPr>
        <w:t>2</w:t>
      </w:r>
      <w:r w:rsidR="00EC0AA3">
        <w:rPr>
          <w:szCs w:val="24"/>
        </w:rPr>
        <w:t xml:space="preserve"> внутрь 1–</w:t>
      </w:r>
      <w:r w:rsidRPr="007264C7">
        <w:rPr>
          <w:szCs w:val="24"/>
        </w:rPr>
        <w:t>5</w:t>
      </w:r>
      <w:r w:rsidR="00EC0AA3">
        <w:rPr>
          <w:szCs w:val="24"/>
        </w:rPr>
        <w:t xml:space="preserve">-й </w:t>
      </w:r>
      <w:r w:rsidRPr="007264C7">
        <w:rPr>
          <w:szCs w:val="24"/>
        </w:rPr>
        <w:t>дни</w:t>
      </w:r>
    </w:p>
    <w:p w14:paraId="491FF18D" w14:textId="77777777" w:rsidR="00533FE8" w:rsidRPr="00950F44" w:rsidRDefault="004C2C6A" w:rsidP="00FF4C81">
      <w:pPr>
        <w:pStyle w:val="-51"/>
        <w:numPr>
          <w:ilvl w:val="0"/>
          <w:numId w:val="23"/>
        </w:numPr>
        <w:suppressAutoHyphens w:val="0"/>
        <w:ind w:left="0"/>
        <w:contextualSpacing/>
        <w:rPr>
          <w:szCs w:val="24"/>
        </w:rPr>
      </w:pPr>
      <w:r>
        <w:rPr>
          <w:szCs w:val="24"/>
        </w:rPr>
        <w:t>Циклофосфамид**</w:t>
      </w:r>
      <w:r w:rsidR="0096191D">
        <w:rPr>
          <w:szCs w:val="24"/>
        </w:rPr>
        <w:t xml:space="preserve"> </w:t>
      </w:r>
      <w:r w:rsidR="00533FE8" w:rsidRPr="007264C7">
        <w:rPr>
          <w:szCs w:val="24"/>
        </w:rPr>
        <w:t>750 мг/м</w:t>
      </w:r>
      <w:r w:rsidR="00533FE8" w:rsidRPr="007264C7">
        <w:rPr>
          <w:szCs w:val="24"/>
          <w:vertAlign w:val="superscript"/>
        </w:rPr>
        <w:t>2</w:t>
      </w:r>
      <w:r w:rsidR="00533FE8" w:rsidRPr="007264C7">
        <w:rPr>
          <w:szCs w:val="24"/>
        </w:rPr>
        <w:t xml:space="preserve"> в/в</w:t>
      </w:r>
      <w:r w:rsidR="0096191D">
        <w:rPr>
          <w:szCs w:val="24"/>
        </w:rPr>
        <w:t xml:space="preserve">, </w:t>
      </w:r>
      <w:r w:rsidR="00533FE8" w:rsidRPr="007264C7">
        <w:rPr>
          <w:szCs w:val="24"/>
        </w:rPr>
        <w:t>5-й день</w:t>
      </w:r>
      <w:r w:rsidR="00950F44" w:rsidRPr="00116C40">
        <w:rPr>
          <w:rStyle w:val="af9"/>
        </w:rPr>
        <w:footnoteReference w:id="3"/>
      </w:r>
    </w:p>
    <w:p w14:paraId="69829313" w14:textId="77777777" w:rsidR="006355E9" w:rsidRDefault="006355E9" w:rsidP="00533FE8">
      <w:pPr>
        <w:rPr>
          <w:b/>
          <w:szCs w:val="24"/>
        </w:rPr>
      </w:pPr>
    </w:p>
    <w:p w14:paraId="51512C79" w14:textId="77777777" w:rsidR="00533FE8" w:rsidRPr="007264C7" w:rsidRDefault="00533FE8" w:rsidP="00533FE8">
      <w:pPr>
        <w:rPr>
          <w:b/>
          <w:szCs w:val="24"/>
        </w:rPr>
      </w:pPr>
      <w:r w:rsidRPr="007264C7">
        <w:rPr>
          <w:b/>
          <w:szCs w:val="24"/>
        </w:rPr>
        <w:t>NHL-BFM 90 (B-НХЛ2004 маб.)</w:t>
      </w:r>
    </w:p>
    <w:p w14:paraId="3223FF5D" w14:textId="77777777" w:rsidR="00533FE8" w:rsidRPr="007264C7" w:rsidRDefault="00533FE8" w:rsidP="00533FE8">
      <w:pPr>
        <w:rPr>
          <w:szCs w:val="24"/>
        </w:rPr>
      </w:pPr>
      <w:r w:rsidRPr="007264C7">
        <w:rPr>
          <w:szCs w:val="24"/>
        </w:rPr>
        <w:t xml:space="preserve">Схема лечения: </w:t>
      </w:r>
    </w:p>
    <w:p w14:paraId="2A0871B9" w14:textId="77777777" w:rsidR="00533FE8" w:rsidRDefault="00533FE8" w:rsidP="00FF4C81">
      <w:pPr>
        <w:numPr>
          <w:ilvl w:val="0"/>
          <w:numId w:val="22"/>
        </w:numPr>
        <w:rPr>
          <w:szCs w:val="24"/>
        </w:rPr>
      </w:pPr>
      <w:r>
        <w:rPr>
          <w:szCs w:val="24"/>
        </w:rPr>
        <w:t>Группа низкого риска: V – A – B</w:t>
      </w:r>
    </w:p>
    <w:p w14:paraId="20FF7F01" w14:textId="77777777" w:rsidR="00533FE8" w:rsidRPr="007264C7" w:rsidRDefault="00533FE8" w:rsidP="00FF4C81">
      <w:pPr>
        <w:numPr>
          <w:ilvl w:val="0"/>
          <w:numId w:val="21"/>
        </w:numPr>
        <w:rPr>
          <w:szCs w:val="24"/>
        </w:rPr>
      </w:pPr>
      <w:r w:rsidRPr="007264C7">
        <w:rPr>
          <w:szCs w:val="24"/>
        </w:rPr>
        <w:t>Группа промежуточного риска или высокого риска: V – AA – BB, далее</w:t>
      </w:r>
      <w:r w:rsidR="00EC0AA3">
        <w:rPr>
          <w:szCs w:val="24"/>
        </w:rPr>
        <w:t xml:space="preserve"> –</w:t>
      </w:r>
      <w:r w:rsidR="00BD6C1E">
        <w:rPr>
          <w:szCs w:val="24"/>
        </w:rPr>
        <w:t xml:space="preserve"> </w:t>
      </w:r>
      <w:r w:rsidR="00EC0AA3">
        <w:rPr>
          <w:szCs w:val="24"/>
        </w:rPr>
        <w:t>рестадирование</w:t>
      </w:r>
    </w:p>
    <w:p w14:paraId="04B81711" w14:textId="77777777" w:rsidR="00533FE8" w:rsidRPr="007264C7" w:rsidRDefault="00533FE8" w:rsidP="00533FE8">
      <w:pPr>
        <w:pStyle w:val="-51"/>
        <w:numPr>
          <w:ilvl w:val="0"/>
          <w:numId w:val="2"/>
        </w:numPr>
        <w:suppressAutoHyphens w:val="0"/>
        <w:contextualSpacing/>
        <w:jc w:val="left"/>
        <w:rPr>
          <w:rFonts w:eastAsia="Times New Roman"/>
          <w:szCs w:val="24"/>
          <w:lang w:eastAsia="ru-RU"/>
        </w:rPr>
      </w:pPr>
      <w:r w:rsidRPr="007264C7">
        <w:rPr>
          <w:rFonts w:eastAsia="Times New Roman"/>
          <w:szCs w:val="24"/>
          <w:lang w:eastAsia="ru-RU"/>
        </w:rPr>
        <w:t>если ПР, т</w:t>
      </w:r>
      <w:r>
        <w:rPr>
          <w:rFonts w:eastAsia="Times New Roman"/>
          <w:szCs w:val="24"/>
          <w:lang w:eastAsia="ru-RU"/>
        </w:rPr>
        <w:t>о АА – ВВ (– AA – BB – у пациентов</w:t>
      </w:r>
      <w:r w:rsidRPr="007264C7">
        <w:rPr>
          <w:rFonts w:eastAsia="Times New Roman"/>
          <w:szCs w:val="24"/>
          <w:lang w:eastAsia="ru-RU"/>
        </w:rPr>
        <w:t xml:space="preserve"> высокого риска)</w:t>
      </w:r>
      <w:r w:rsidR="00DD4985">
        <w:rPr>
          <w:rFonts w:eastAsia="Times New Roman"/>
          <w:szCs w:val="24"/>
          <w:lang w:eastAsia="ru-RU"/>
        </w:rPr>
        <w:t>;</w:t>
      </w:r>
    </w:p>
    <w:p w14:paraId="2559A884" w14:textId="77777777" w:rsidR="00DD4985" w:rsidRPr="00DD4985" w:rsidRDefault="00533FE8" w:rsidP="00DD4985">
      <w:pPr>
        <w:pStyle w:val="-51"/>
        <w:numPr>
          <w:ilvl w:val="0"/>
          <w:numId w:val="2"/>
        </w:numPr>
        <w:suppressAutoHyphens w:val="0"/>
        <w:contextualSpacing/>
        <w:jc w:val="left"/>
        <w:rPr>
          <w:rFonts w:eastAsia="Times New Roman"/>
          <w:szCs w:val="24"/>
          <w:lang w:eastAsia="ru-RU"/>
        </w:rPr>
      </w:pPr>
      <w:r w:rsidRPr="007264C7">
        <w:rPr>
          <w:rFonts w:eastAsia="Times New Roman"/>
          <w:szCs w:val="24"/>
          <w:lang w:eastAsia="ru-RU"/>
        </w:rPr>
        <w:t xml:space="preserve">если </w:t>
      </w:r>
      <w:r w:rsidR="00BD6C1E">
        <w:rPr>
          <w:rFonts w:eastAsia="Times New Roman"/>
          <w:szCs w:val="24"/>
          <w:lang w:eastAsia="ru-RU"/>
        </w:rPr>
        <w:t>н</w:t>
      </w:r>
      <w:r w:rsidRPr="007264C7">
        <w:rPr>
          <w:rFonts w:eastAsia="Times New Roman"/>
          <w:szCs w:val="24"/>
          <w:lang w:eastAsia="ru-RU"/>
        </w:rPr>
        <w:t>еполный отве</w:t>
      </w:r>
      <w:r w:rsidR="00DD4985">
        <w:rPr>
          <w:rFonts w:eastAsia="Times New Roman"/>
          <w:szCs w:val="24"/>
          <w:lang w:eastAsia="ru-RU"/>
        </w:rPr>
        <w:t>т, то CC, далее – рестадирование;</w:t>
      </w:r>
    </w:p>
    <w:p w14:paraId="7BA29269" w14:textId="77777777" w:rsidR="00533FE8" w:rsidRPr="007264C7" w:rsidRDefault="00533FE8" w:rsidP="00533FE8">
      <w:pPr>
        <w:pStyle w:val="-51"/>
        <w:numPr>
          <w:ilvl w:val="0"/>
          <w:numId w:val="3"/>
        </w:numPr>
        <w:suppressAutoHyphens w:val="0"/>
        <w:contextualSpacing/>
        <w:jc w:val="left"/>
        <w:rPr>
          <w:rFonts w:eastAsia="Times New Roman"/>
          <w:szCs w:val="24"/>
          <w:lang w:eastAsia="ru-RU"/>
        </w:rPr>
      </w:pPr>
      <w:r w:rsidRPr="007264C7">
        <w:rPr>
          <w:rFonts w:eastAsia="Times New Roman"/>
          <w:szCs w:val="24"/>
          <w:lang w:eastAsia="ru-RU"/>
        </w:rPr>
        <w:t>если</w:t>
      </w:r>
      <w:r>
        <w:rPr>
          <w:rFonts w:eastAsia="Times New Roman"/>
          <w:szCs w:val="24"/>
          <w:lang w:eastAsia="ru-RU"/>
        </w:rPr>
        <w:t xml:space="preserve"> достигнута вторая </w:t>
      </w:r>
      <w:r w:rsidR="00BD6C1E">
        <w:rPr>
          <w:rFonts w:eastAsia="Times New Roman"/>
          <w:szCs w:val="24"/>
          <w:lang w:eastAsia="ru-RU"/>
        </w:rPr>
        <w:t>ПР</w:t>
      </w:r>
      <w:r w:rsidRPr="007264C7">
        <w:rPr>
          <w:rFonts w:eastAsia="Times New Roman"/>
          <w:szCs w:val="24"/>
          <w:lang w:eastAsia="ru-RU"/>
        </w:rPr>
        <w:t xml:space="preserve"> или отсутствие опухолевой ткани</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AA – BB – CC</w:t>
      </w:r>
    </w:p>
    <w:p w14:paraId="26D7CAC5" w14:textId="77777777" w:rsidR="00533FE8" w:rsidRPr="00510729" w:rsidRDefault="00533FE8" w:rsidP="00533FE8">
      <w:pPr>
        <w:pStyle w:val="-51"/>
        <w:numPr>
          <w:ilvl w:val="0"/>
          <w:numId w:val="3"/>
        </w:numPr>
        <w:suppressAutoHyphens w:val="0"/>
        <w:contextualSpacing/>
        <w:jc w:val="left"/>
        <w:rPr>
          <w:rFonts w:eastAsia="Times New Roman"/>
          <w:szCs w:val="24"/>
          <w:lang w:eastAsia="ru-RU"/>
        </w:rPr>
      </w:pPr>
      <w:r w:rsidRPr="007264C7">
        <w:rPr>
          <w:rFonts w:eastAsia="Times New Roman"/>
          <w:szCs w:val="24"/>
          <w:lang w:eastAsia="ru-RU"/>
        </w:rPr>
        <w:t>если опухолевая ткань</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w:t>
      </w:r>
      <w:r w:rsidR="00BD6C1E">
        <w:rPr>
          <w:rFonts w:eastAsia="Times New Roman"/>
          <w:szCs w:val="24"/>
          <w:lang w:eastAsia="ru-RU"/>
        </w:rPr>
        <w:t>а</w:t>
      </w:r>
      <w:r w:rsidRPr="007264C7">
        <w:rPr>
          <w:rFonts w:eastAsia="Times New Roman"/>
          <w:szCs w:val="24"/>
          <w:lang w:eastAsia="ru-RU"/>
        </w:rPr>
        <w:t>уто</w:t>
      </w:r>
      <w:r w:rsidR="00EC0AA3">
        <w:rPr>
          <w:rFonts w:eastAsia="Times New Roman"/>
          <w:szCs w:val="24"/>
          <w:lang w:eastAsia="ru-RU"/>
        </w:rPr>
        <w:t>-</w:t>
      </w:r>
      <w:r w:rsidRPr="007264C7">
        <w:rPr>
          <w:rFonts w:eastAsia="Times New Roman"/>
          <w:szCs w:val="24"/>
          <w:lang w:eastAsia="ru-RU"/>
        </w:rPr>
        <w:t>ТГСК</w:t>
      </w:r>
    </w:p>
    <w:p w14:paraId="3F8AAE86" w14:textId="77777777" w:rsidR="00533FE8" w:rsidRPr="00EC0AA3" w:rsidRDefault="00533FE8" w:rsidP="00533FE8">
      <w:pPr>
        <w:rPr>
          <w:b/>
          <w:szCs w:val="24"/>
        </w:rPr>
      </w:pPr>
      <w:r w:rsidRPr="00EC0AA3">
        <w:rPr>
          <w:b/>
          <w:szCs w:val="24"/>
        </w:rPr>
        <w:t>Профаза (</w:t>
      </w:r>
      <w:r w:rsidRPr="00EC0AA3">
        <w:rPr>
          <w:b/>
          <w:szCs w:val="24"/>
          <w:lang w:val="en-US"/>
        </w:rPr>
        <w:t>V</w:t>
      </w:r>
      <w:r w:rsidRPr="00EC0AA3">
        <w:rPr>
          <w:b/>
          <w:szCs w:val="24"/>
        </w:rPr>
        <w:t>)</w:t>
      </w:r>
      <w:r w:rsidR="00EC0AA3">
        <w:rPr>
          <w:b/>
          <w:szCs w:val="24"/>
        </w:rPr>
        <w:t>:</w:t>
      </w:r>
    </w:p>
    <w:p w14:paraId="4656250B" w14:textId="77777777"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w:t>
      </w:r>
      <w:r w:rsidRPr="007264C7">
        <w:rPr>
          <w:szCs w:val="24"/>
        </w:rPr>
        <w:t>30 мг/м</w:t>
      </w:r>
      <w:r w:rsidRPr="00D72E20">
        <w:rPr>
          <w:szCs w:val="24"/>
          <w:vertAlign w:val="superscript"/>
        </w:rPr>
        <w:t>2</w:t>
      </w:r>
      <w:r w:rsidR="00EC0AA3">
        <w:rPr>
          <w:szCs w:val="24"/>
        </w:rPr>
        <w:t xml:space="preserve"> внутрь или в/в, 1–</w:t>
      </w:r>
      <w:r w:rsidRPr="007264C7">
        <w:rPr>
          <w:szCs w:val="24"/>
        </w:rPr>
        <w:t>5</w:t>
      </w:r>
      <w:r w:rsidR="00EC0AA3">
        <w:rPr>
          <w:szCs w:val="24"/>
        </w:rPr>
        <w:t>-й дни</w:t>
      </w:r>
    </w:p>
    <w:p w14:paraId="71D7F315" w14:textId="77777777" w:rsidR="00533FE8" w:rsidRPr="00EC0AA3" w:rsidRDefault="00533FE8" w:rsidP="00FF4C81">
      <w:pPr>
        <w:numPr>
          <w:ilvl w:val="0"/>
          <w:numId w:val="23"/>
        </w:numPr>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00EC0AA3" w:rsidRPr="007264C7">
        <w:rPr>
          <w:szCs w:val="24"/>
        </w:rPr>
        <w:t>5</w:t>
      </w:r>
      <w:r w:rsidR="00EC0AA3">
        <w:rPr>
          <w:szCs w:val="24"/>
        </w:rPr>
        <w:t>-й дни</w:t>
      </w:r>
    </w:p>
    <w:p w14:paraId="04954F8A"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00EC0AA3">
        <w:rPr>
          <w:szCs w:val="24"/>
        </w:rPr>
        <w:t xml:space="preserve"> 12 мг интратекально, </w:t>
      </w:r>
      <w:r w:rsidRPr="007264C7">
        <w:rPr>
          <w:szCs w:val="24"/>
        </w:rPr>
        <w:t>1</w:t>
      </w:r>
      <w:r w:rsidR="00EC0AA3">
        <w:rPr>
          <w:szCs w:val="24"/>
        </w:rPr>
        <w:t>-й день</w:t>
      </w:r>
    </w:p>
    <w:p w14:paraId="6F190B9D"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00EC0AA3">
        <w:rPr>
          <w:szCs w:val="24"/>
        </w:rPr>
        <w:t xml:space="preserve"> 30 мг интратекально, </w:t>
      </w:r>
      <w:r w:rsidRPr="007264C7">
        <w:rPr>
          <w:szCs w:val="24"/>
        </w:rPr>
        <w:t>1</w:t>
      </w:r>
      <w:r w:rsidR="00EC0AA3">
        <w:rPr>
          <w:szCs w:val="24"/>
        </w:rPr>
        <w:t>-й день</w:t>
      </w:r>
    </w:p>
    <w:p w14:paraId="2EDF85DD" w14:textId="77777777" w:rsidR="00533FE8" w:rsidRPr="007264C7" w:rsidRDefault="00533FE8" w:rsidP="00FF4C81">
      <w:pPr>
        <w:numPr>
          <w:ilvl w:val="0"/>
          <w:numId w:val="23"/>
        </w:numPr>
        <w:rPr>
          <w:szCs w:val="24"/>
        </w:rPr>
      </w:pPr>
      <w:r>
        <w:rPr>
          <w:szCs w:val="24"/>
        </w:rPr>
        <w:t>Преднизолон</w:t>
      </w:r>
      <w:r w:rsidR="00417EEC">
        <w:rPr>
          <w:szCs w:val="24"/>
        </w:rPr>
        <w:t>**</w:t>
      </w:r>
      <w:r w:rsidR="00EC0AA3">
        <w:rPr>
          <w:szCs w:val="24"/>
        </w:rPr>
        <w:t xml:space="preserve"> 10 мг интратекально, </w:t>
      </w:r>
      <w:r>
        <w:rPr>
          <w:szCs w:val="24"/>
        </w:rPr>
        <w:t>1</w:t>
      </w:r>
      <w:r w:rsidR="00EC0AA3">
        <w:rPr>
          <w:szCs w:val="24"/>
        </w:rPr>
        <w:t>-й день</w:t>
      </w:r>
    </w:p>
    <w:p w14:paraId="501F44A1" w14:textId="77777777" w:rsidR="00533FE8" w:rsidRPr="00EC0AA3" w:rsidRDefault="00533FE8" w:rsidP="00533FE8">
      <w:pPr>
        <w:rPr>
          <w:b/>
          <w:szCs w:val="24"/>
        </w:rPr>
      </w:pPr>
      <w:r w:rsidRPr="00EC0AA3">
        <w:rPr>
          <w:b/>
          <w:szCs w:val="24"/>
        </w:rPr>
        <w:t>Блок А</w:t>
      </w:r>
      <w:r w:rsidR="00EC0AA3">
        <w:rPr>
          <w:b/>
          <w:szCs w:val="24"/>
        </w:rPr>
        <w:t>:</w:t>
      </w:r>
      <w:r w:rsidRPr="00EC0AA3">
        <w:rPr>
          <w:b/>
          <w:szCs w:val="24"/>
        </w:rPr>
        <w:t xml:space="preserve"> </w:t>
      </w:r>
    </w:p>
    <w:p w14:paraId="5A98AA0E" w14:textId="77777777" w:rsidR="00533FE8" w:rsidRPr="007264C7" w:rsidRDefault="00533FE8" w:rsidP="00FF4C81">
      <w:pPr>
        <w:numPr>
          <w:ilvl w:val="0"/>
          <w:numId w:val="23"/>
        </w:numPr>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Pr="007264C7">
        <w:rPr>
          <w:szCs w:val="24"/>
        </w:rPr>
        <w:t>5</w:t>
      </w:r>
      <w:r w:rsidR="00EC0AA3">
        <w:rPr>
          <w:szCs w:val="24"/>
        </w:rPr>
        <w:t>-й</w:t>
      </w:r>
      <w:r w:rsidR="00EC0AA3" w:rsidRPr="00EC0AA3">
        <w:rPr>
          <w:szCs w:val="24"/>
        </w:rPr>
        <w:t xml:space="preserve"> </w:t>
      </w:r>
      <w:r w:rsidR="00EC0AA3" w:rsidRPr="007264C7">
        <w:rPr>
          <w:szCs w:val="24"/>
        </w:rPr>
        <w:t>дни</w:t>
      </w:r>
    </w:p>
    <w:p w14:paraId="2DC0C58F" w14:textId="77777777" w:rsidR="00533FE8" w:rsidRPr="007264C7" w:rsidRDefault="00533FE8" w:rsidP="00FF4C81">
      <w:pPr>
        <w:numPr>
          <w:ilvl w:val="0"/>
          <w:numId w:val="23"/>
        </w:numPr>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00EC0AA3">
        <w:rPr>
          <w:szCs w:val="24"/>
        </w:rPr>
        <w:t xml:space="preserve"> в/в, 1–</w:t>
      </w:r>
      <w:r w:rsidR="00EC0AA3" w:rsidRPr="007264C7">
        <w:rPr>
          <w:szCs w:val="24"/>
        </w:rPr>
        <w:t>5</w:t>
      </w:r>
      <w:r w:rsidR="00EC0AA3">
        <w:rPr>
          <w:szCs w:val="24"/>
        </w:rPr>
        <w:t>-й</w:t>
      </w:r>
      <w:r w:rsidR="00EC0AA3" w:rsidRPr="00EC0AA3">
        <w:rPr>
          <w:szCs w:val="24"/>
        </w:rPr>
        <w:t xml:space="preserve"> </w:t>
      </w:r>
      <w:r w:rsidR="00EC0AA3" w:rsidRPr="007264C7">
        <w:rPr>
          <w:szCs w:val="24"/>
        </w:rPr>
        <w:t>дни</w:t>
      </w:r>
    </w:p>
    <w:p w14:paraId="5767DD0F"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500 мг/м</w:t>
      </w:r>
      <w:r w:rsidRPr="00D72E20">
        <w:rPr>
          <w:szCs w:val="24"/>
          <w:vertAlign w:val="superscript"/>
        </w:rPr>
        <w:t>2</w:t>
      </w:r>
      <w:r w:rsidRPr="007264C7">
        <w:rPr>
          <w:szCs w:val="24"/>
        </w:rPr>
        <w:t xml:space="preserve"> в/в, 1</w:t>
      </w:r>
      <w:r w:rsidR="00EC0AA3">
        <w:rPr>
          <w:szCs w:val="24"/>
        </w:rPr>
        <w:t>-й</w:t>
      </w:r>
      <w:r w:rsidRPr="007264C7">
        <w:rPr>
          <w:szCs w:val="24"/>
        </w:rPr>
        <w:t xml:space="preserve"> </w:t>
      </w:r>
      <w:r w:rsidR="00EC0AA3" w:rsidRPr="007264C7">
        <w:rPr>
          <w:szCs w:val="24"/>
        </w:rPr>
        <w:t xml:space="preserve">день </w:t>
      </w:r>
      <w:r w:rsidRPr="007264C7">
        <w:rPr>
          <w:szCs w:val="24"/>
        </w:rPr>
        <w:t>(24-часовая инфузия)</w:t>
      </w:r>
    </w:p>
    <w:p w14:paraId="469867AF"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Pr="007264C7">
        <w:rPr>
          <w:szCs w:val="24"/>
        </w:rPr>
        <w:t xml:space="preserve"> в/в каждые 12 </w:t>
      </w:r>
      <w:r w:rsidR="00EC0AA3">
        <w:rPr>
          <w:szCs w:val="24"/>
        </w:rPr>
        <w:t>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5FCE793E"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0F0E231B"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12 мг интратекально, </w:t>
      </w:r>
      <w:r w:rsidR="00EC0AA3" w:rsidRPr="007264C7">
        <w:rPr>
          <w:szCs w:val="24"/>
        </w:rPr>
        <w:t>1</w:t>
      </w:r>
      <w:r w:rsidR="00EC0AA3">
        <w:rPr>
          <w:szCs w:val="24"/>
        </w:rPr>
        <w:t>-й</w:t>
      </w:r>
      <w:r w:rsidR="00EC0AA3" w:rsidRPr="007264C7">
        <w:rPr>
          <w:szCs w:val="24"/>
        </w:rPr>
        <w:t xml:space="preserve"> день</w:t>
      </w:r>
    </w:p>
    <w:p w14:paraId="2C6585A5" w14:textId="77777777" w:rsidR="00533FE8" w:rsidRPr="007264C7" w:rsidRDefault="00533FE8" w:rsidP="00FF4C81">
      <w:pPr>
        <w:numPr>
          <w:ilvl w:val="0"/>
          <w:numId w:val="23"/>
        </w:numPr>
        <w:rPr>
          <w:szCs w:val="24"/>
        </w:rPr>
      </w:pPr>
      <w:r w:rsidRPr="007264C7">
        <w:rPr>
          <w:szCs w:val="24"/>
        </w:rPr>
        <w:t>Цитарабин</w:t>
      </w:r>
      <w:r w:rsidR="00417EEC">
        <w:rPr>
          <w:szCs w:val="24"/>
        </w:rPr>
        <w:t>**</w:t>
      </w:r>
      <w:r w:rsidRPr="007264C7">
        <w:rPr>
          <w:szCs w:val="24"/>
        </w:rPr>
        <w:t xml:space="preserve"> 30 мг интратекально, </w:t>
      </w:r>
      <w:r w:rsidR="00EC0AA3" w:rsidRPr="007264C7">
        <w:rPr>
          <w:szCs w:val="24"/>
        </w:rPr>
        <w:t>1</w:t>
      </w:r>
      <w:r w:rsidR="00EC0AA3">
        <w:rPr>
          <w:szCs w:val="24"/>
        </w:rPr>
        <w:t>-й</w:t>
      </w:r>
      <w:r w:rsidR="00EC0AA3" w:rsidRPr="007264C7">
        <w:rPr>
          <w:szCs w:val="24"/>
        </w:rPr>
        <w:t xml:space="preserve"> день</w:t>
      </w:r>
    </w:p>
    <w:p w14:paraId="4DC4E5AE" w14:textId="77777777"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10 мг интратекально, </w:t>
      </w:r>
      <w:r w:rsidR="00EC0AA3" w:rsidRPr="007264C7">
        <w:rPr>
          <w:szCs w:val="24"/>
        </w:rPr>
        <w:t>1</w:t>
      </w:r>
      <w:r w:rsidR="00EC0AA3">
        <w:rPr>
          <w:szCs w:val="24"/>
        </w:rPr>
        <w:t>-й</w:t>
      </w:r>
      <w:r w:rsidR="00EC0AA3" w:rsidRPr="007264C7">
        <w:rPr>
          <w:szCs w:val="24"/>
        </w:rPr>
        <w:t xml:space="preserve"> день</w:t>
      </w:r>
    </w:p>
    <w:p w14:paraId="15AC1CC7" w14:textId="77777777" w:rsidR="00533FE8" w:rsidRPr="00EC0AA3" w:rsidRDefault="00533FE8" w:rsidP="00533FE8">
      <w:pPr>
        <w:rPr>
          <w:b/>
          <w:szCs w:val="24"/>
        </w:rPr>
      </w:pPr>
      <w:r w:rsidRPr="00EC0AA3">
        <w:rPr>
          <w:b/>
          <w:szCs w:val="24"/>
        </w:rPr>
        <w:t>Блок В</w:t>
      </w:r>
      <w:r w:rsidR="00EC0AA3">
        <w:rPr>
          <w:b/>
          <w:szCs w:val="24"/>
        </w:rPr>
        <w:t>:</w:t>
      </w:r>
      <w:r w:rsidRPr="00EC0AA3">
        <w:rPr>
          <w:b/>
          <w:szCs w:val="24"/>
        </w:rPr>
        <w:t xml:space="preserve"> </w:t>
      </w:r>
    </w:p>
    <w:p w14:paraId="06D8CC99" w14:textId="77777777" w:rsidR="00533FE8" w:rsidRPr="007264C7" w:rsidRDefault="00533FE8" w:rsidP="00FF4C81">
      <w:pPr>
        <w:numPr>
          <w:ilvl w:val="0"/>
          <w:numId w:val="23"/>
        </w:numPr>
        <w:rPr>
          <w:szCs w:val="24"/>
        </w:rPr>
      </w:pPr>
      <w:r>
        <w:rPr>
          <w:szCs w:val="24"/>
        </w:rPr>
        <w:lastRenderedPageBreak/>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462DB5F1" w14:textId="77777777" w:rsidR="00533FE8" w:rsidRPr="007264C7" w:rsidRDefault="00533FE8" w:rsidP="00FF4C81">
      <w:pPr>
        <w:numPr>
          <w:ilvl w:val="0"/>
          <w:numId w:val="23"/>
        </w:numPr>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Pr="007264C7">
        <w:rPr>
          <w:szCs w:val="24"/>
        </w:rPr>
        <w:t>5</w:t>
      </w:r>
      <w:r w:rsidR="00EC0AA3">
        <w:rPr>
          <w:szCs w:val="24"/>
        </w:rPr>
        <w:t>-й дни</w:t>
      </w:r>
    </w:p>
    <w:p w14:paraId="62A9A668"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500 мг/м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w:t>
      </w:r>
    </w:p>
    <w:p w14:paraId="2161C50A" w14:textId="77777777" w:rsidR="00533FE8" w:rsidRPr="007264C7" w:rsidRDefault="00533FE8" w:rsidP="00FF4C81">
      <w:pPr>
        <w:numPr>
          <w:ilvl w:val="0"/>
          <w:numId w:val="23"/>
        </w:numPr>
        <w:rPr>
          <w:szCs w:val="24"/>
        </w:rPr>
      </w:pPr>
      <w:r w:rsidRPr="007264C7">
        <w:rPr>
          <w:szCs w:val="24"/>
        </w:rPr>
        <w:t>Доксорубицин</w:t>
      </w:r>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3ED0E1A1"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12 мг интратекально, </w:t>
      </w:r>
      <w:r w:rsidR="00EC0AA3" w:rsidRPr="007264C7">
        <w:rPr>
          <w:szCs w:val="24"/>
        </w:rPr>
        <w:t>1</w:t>
      </w:r>
      <w:r w:rsidR="00EC0AA3">
        <w:rPr>
          <w:szCs w:val="24"/>
        </w:rPr>
        <w:t>-й</w:t>
      </w:r>
      <w:r w:rsidR="00EC0AA3" w:rsidRPr="007264C7">
        <w:rPr>
          <w:szCs w:val="24"/>
        </w:rPr>
        <w:t xml:space="preserve"> день</w:t>
      </w:r>
    </w:p>
    <w:p w14:paraId="6E6CC4E3"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30 мг интратекально, </w:t>
      </w:r>
      <w:r w:rsidR="00EC0AA3" w:rsidRPr="007264C7">
        <w:rPr>
          <w:szCs w:val="24"/>
        </w:rPr>
        <w:t>1</w:t>
      </w:r>
      <w:r w:rsidR="00EC0AA3">
        <w:rPr>
          <w:szCs w:val="24"/>
        </w:rPr>
        <w:t>-й</w:t>
      </w:r>
      <w:r w:rsidR="00EC0AA3" w:rsidRPr="007264C7">
        <w:rPr>
          <w:szCs w:val="24"/>
        </w:rPr>
        <w:t xml:space="preserve"> день</w:t>
      </w:r>
    </w:p>
    <w:p w14:paraId="5DCA2BC7" w14:textId="77777777"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10 мг интратекально, </w:t>
      </w:r>
      <w:r w:rsidR="00EC0AA3" w:rsidRPr="007264C7">
        <w:rPr>
          <w:szCs w:val="24"/>
        </w:rPr>
        <w:t>1</w:t>
      </w:r>
      <w:r w:rsidR="00EC0AA3">
        <w:rPr>
          <w:szCs w:val="24"/>
        </w:rPr>
        <w:t>-й</w:t>
      </w:r>
      <w:r w:rsidR="00EC0AA3" w:rsidRPr="007264C7">
        <w:rPr>
          <w:szCs w:val="24"/>
        </w:rPr>
        <w:t xml:space="preserve"> день</w:t>
      </w:r>
    </w:p>
    <w:p w14:paraId="2FFE601D" w14:textId="77777777" w:rsidR="00533FE8" w:rsidRPr="00EC0AA3" w:rsidRDefault="00533FE8" w:rsidP="00533FE8">
      <w:pPr>
        <w:rPr>
          <w:szCs w:val="24"/>
        </w:rPr>
      </w:pPr>
      <w:r w:rsidRPr="00EC0AA3">
        <w:rPr>
          <w:b/>
          <w:szCs w:val="24"/>
        </w:rPr>
        <w:t>Блок АА</w:t>
      </w:r>
      <w:r w:rsidR="00EC0AA3" w:rsidRPr="00EC0AA3">
        <w:rPr>
          <w:b/>
          <w:szCs w:val="24"/>
        </w:rPr>
        <w:t>:</w:t>
      </w:r>
      <w:r w:rsidRPr="00EC0AA3">
        <w:rPr>
          <w:b/>
          <w:szCs w:val="24"/>
        </w:rPr>
        <w:t xml:space="preserve"> </w:t>
      </w:r>
    </w:p>
    <w:p w14:paraId="4CBA04D0" w14:textId="77777777" w:rsidR="00533FE8" w:rsidRPr="007264C7" w:rsidRDefault="00533FE8" w:rsidP="00FF4C81">
      <w:pPr>
        <w:numPr>
          <w:ilvl w:val="0"/>
          <w:numId w:val="23"/>
        </w:numPr>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175775F5" w14:textId="77777777" w:rsidR="00533FE8" w:rsidRPr="007264C7" w:rsidRDefault="00533FE8" w:rsidP="00FF4C81">
      <w:pPr>
        <w:numPr>
          <w:ilvl w:val="0"/>
          <w:numId w:val="23"/>
        </w:numPr>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1154FC0B"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 (</w:t>
      </w:r>
      <w:r w:rsidR="009421C4">
        <w:rPr>
          <w:szCs w:val="24"/>
        </w:rPr>
        <w:t>п</w:t>
      </w:r>
      <w:r w:rsidR="009421C4" w:rsidRPr="007264C7">
        <w:rPr>
          <w:szCs w:val="24"/>
        </w:rPr>
        <w:t xml:space="preserve">ри </w:t>
      </w:r>
      <w:r w:rsidRPr="007264C7">
        <w:rPr>
          <w:szCs w:val="24"/>
        </w:rPr>
        <w:t xml:space="preserve">лечении по протоколу </w:t>
      </w:r>
      <w:r w:rsidR="00EC0AA3">
        <w:rPr>
          <w:szCs w:val="24"/>
        </w:rPr>
        <w:t>В-НХЛ 2004 маб. –</w:t>
      </w:r>
      <w:r>
        <w:rPr>
          <w:szCs w:val="24"/>
        </w:rPr>
        <w:t xml:space="preserve"> 1 г/м</w:t>
      </w:r>
      <w:r w:rsidR="00D72E20" w:rsidRPr="00D72E20">
        <w:rPr>
          <w:szCs w:val="24"/>
          <w:vertAlign w:val="superscript"/>
        </w:rPr>
        <w:t>2</w:t>
      </w:r>
      <w:r w:rsidRPr="007264C7">
        <w:rPr>
          <w:szCs w:val="24"/>
        </w:rPr>
        <w:t>)</w:t>
      </w:r>
    </w:p>
    <w:p w14:paraId="0455E2C7" w14:textId="77777777" w:rsidR="00533FE8" w:rsidRPr="007264C7" w:rsidRDefault="00533FE8" w:rsidP="00FF4C81">
      <w:pPr>
        <w:numPr>
          <w:ilvl w:val="0"/>
          <w:numId w:val="23"/>
        </w:numPr>
        <w:rPr>
          <w:szCs w:val="24"/>
        </w:rPr>
      </w:pPr>
      <w:r w:rsidRPr="007264C7">
        <w:rPr>
          <w:szCs w:val="24"/>
        </w:rPr>
        <w:t>Винкристин</w:t>
      </w:r>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6DE9A948"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00EC0AA3">
        <w:rPr>
          <w:szCs w:val="24"/>
        </w:rPr>
        <w:t xml:space="preserve"> в/в каждые 12 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381029D1"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5F20F7BD" w14:textId="01EDD6D8"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6 мг интратекально, </w:t>
      </w:r>
      <w:r w:rsidR="00EC0AA3">
        <w:rPr>
          <w:szCs w:val="24"/>
        </w:rPr>
        <w:t>1</w:t>
      </w:r>
      <w:r w:rsidR="00B65CEB">
        <w:rPr>
          <w:szCs w:val="24"/>
        </w:rPr>
        <w:t xml:space="preserve">й, </w:t>
      </w:r>
      <w:r w:rsidR="00EC0AA3" w:rsidRPr="007264C7">
        <w:rPr>
          <w:szCs w:val="24"/>
        </w:rPr>
        <w:t>5</w:t>
      </w:r>
      <w:r w:rsidR="00EC0AA3">
        <w:rPr>
          <w:szCs w:val="24"/>
        </w:rPr>
        <w:t>-й дни</w:t>
      </w:r>
    </w:p>
    <w:p w14:paraId="0ECCEC13" w14:textId="1C57D9EA"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 мг интратекально, </w:t>
      </w:r>
      <w:r w:rsidR="00B65CEB">
        <w:rPr>
          <w:szCs w:val="24"/>
        </w:rPr>
        <w:t xml:space="preserve">1й, </w:t>
      </w:r>
      <w:r w:rsidR="00EC0AA3" w:rsidRPr="007264C7">
        <w:rPr>
          <w:szCs w:val="24"/>
        </w:rPr>
        <w:t>5</w:t>
      </w:r>
      <w:r w:rsidR="00EC0AA3">
        <w:rPr>
          <w:szCs w:val="24"/>
        </w:rPr>
        <w:t>-й дни</w:t>
      </w:r>
    </w:p>
    <w:p w14:paraId="66894348" w14:textId="714F9763"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5 мг интратекально, </w:t>
      </w:r>
      <w:r w:rsidR="00B65CEB">
        <w:rPr>
          <w:szCs w:val="24"/>
        </w:rPr>
        <w:t xml:space="preserve">1й, </w:t>
      </w:r>
      <w:r w:rsidR="00EC0AA3" w:rsidRPr="007264C7">
        <w:rPr>
          <w:szCs w:val="24"/>
        </w:rPr>
        <w:t>5</w:t>
      </w:r>
      <w:r w:rsidR="00EC0AA3">
        <w:rPr>
          <w:szCs w:val="24"/>
        </w:rPr>
        <w:t>-й дни</w:t>
      </w:r>
    </w:p>
    <w:p w14:paraId="3AE70BB4" w14:textId="77777777" w:rsidR="00533FE8" w:rsidRPr="00EC0AA3" w:rsidRDefault="00533FE8" w:rsidP="00533FE8">
      <w:pPr>
        <w:rPr>
          <w:szCs w:val="24"/>
        </w:rPr>
      </w:pPr>
      <w:r w:rsidRPr="00EC0AA3">
        <w:rPr>
          <w:b/>
          <w:szCs w:val="24"/>
        </w:rPr>
        <w:t>Блок ВВ</w:t>
      </w:r>
      <w:r w:rsidR="00EC0AA3" w:rsidRPr="00EC0AA3">
        <w:rPr>
          <w:b/>
          <w:szCs w:val="24"/>
        </w:rPr>
        <w:t>:</w:t>
      </w:r>
      <w:r w:rsidRPr="00EC0AA3">
        <w:rPr>
          <w:b/>
          <w:szCs w:val="24"/>
        </w:rPr>
        <w:t xml:space="preserve"> </w:t>
      </w:r>
    </w:p>
    <w:p w14:paraId="4CB8DD78" w14:textId="77777777" w:rsidR="00533FE8" w:rsidRPr="007264C7" w:rsidRDefault="00533FE8" w:rsidP="00FF4C81">
      <w:pPr>
        <w:numPr>
          <w:ilvl w:val="0"/>
          <w:numId w:val="23"/>
        </w:numPr>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6B151FB4" w14:textId="77777777" w:rsidR="00533FE8" w:rsidRPr="007264C7" w:rsidRDefault="00533FE8" w:rsidP="00FF4C81">
      <w:pPr>
        <w:numPr>
          <w:ilvl w:val="0"/>
          <w:numId w:val="23"/>
        </w:numPr>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246E37CD"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 (</w:t>
      </w:r>
      <w:r w:rsidR="009421C4">
        <w:rPr>
          <w:szCs w:val="24"/>
        </w:rPr>
        <w:t>п</w:t>
      </w:r>
      <w:r w:rsidR="009421C4" w:rsidRPr="007264C7">
        <w:rPr>
          <w:szCs w:val="24"/>
        </w:rPr>
        <w:t xml:space="preserve">ри </w:t>
      </w:r>
      <w:r w:rsidRPr="007264C7">
        <w:rPr>
          <w:szCs w:val="24"/>
        </w:rPr>
        <w:t>лечении по прот</w:t>
      </w:r>
      <w:r w:rsidR="00EC0AA3">
        <w:rPr>
          <w:szCs w:val="24"/>
        </w:rPr>
        <w:t>околу В-НХЛ 2004 маб. – 1 г/м</w:t>
      </w:r>
      <w:r w:rsidRPr="00EC0AA3">
        <w:rPr>
          <w:szCs w:val="24"/>
          <w:vertAlign w:val="superscript"/>
        </w:rPr>
        <w:t>2</w:t>
      </w:r>
      <w:r w:rsidRPr="009E1A84">
        <w:rPr>
          <w:szCs w:val="24"/>
        </w:rPr>
        <w:t>)</w:t>
      </w:r>
    </w:p>
    <w:p w14:paraId="335F6D3E" w14:textId="77777777" w:rsidR="00533FE8" w:rsidRPr="007264C7" w:rsidRDefault="00533FE8" w:rsidP="00FF4C81">
      <w:pPr>
        <w:numPr>
          <w:ilvl w:val="0"/>
          <w:numId w:val="23"/>
        </w:numPr>
        <w:rPr>
          <w:szCs w:val="24"/>
        </w:rPr>
      </w:pPr>
      <w:r w:rsidRPr="007264C7">
        <w:rPr>
          <w:szCs w:val="24"/>
        </w:rPr>
        <w:t>Винкристин</w:t>
      </w:r>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6EEEBF15" w14:textId="77777777" w:rsidR="00533FE8" w:rsidRPr="007264C7" w:rsidRDefault="00533FE8" w:rsidP="00FF4C81">
      <w:pPr>
        <w:numPr>
          <w:ilvl w:val="0"/>
          <w:numId w:val="23"/>
        </w:numPr>
        <w:rPr>
          <w:szCs w:val="24"/>
        </w:rPr>
      </w:pPr>
      <w:r w:rsidRPr="007264C7">
        <w:rPr>
          <w:szCs w:val="24"/>
        </w:rPr>
        <w:t>Доксорубицин</w:t>
      </w:r>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5825877B" w14:textId="156F9659"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6 мг интратекально, </w:t>
      </w:r>
      <w:r w:rsidR="00B65CEB">
        <w:rPr>
          <w:szCs w:val="24"/>
        </w:rPr>
        <w:t xml:space="preserve">1й, </w:t>
      </w:r>
      <w:r w:rsidR="00EC0AA3" w:rsidRPr="007264C7">
        <w:rPr>
          <w:szCs w:val="24"/>
        </w:rPr>
        <w:t>5</w:t>
      </w:r>
      <w:r w:rsidR="00EC0AA3">
        <w:rPr>
          <w:szCs w:val="24"/>
        </w:rPr>
        <w:t>-й дни</w:t>
      </w:r>
    </w:p>
    <w:p w14:paraId="32CB6774" w14:textId="74E77EAA"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 мг интратекально, </w:t>
      </w:r>
      <w:r w:rsidR="00B65CEB">
        <w:rPr>
          <w:szCs w:val="24"/>
        </w:rPr>
        <w:t xml:space="preserve">1й, </w:t>
      </w:r>
      <w:r w:rsidR="00EC0AA3" w:rsidRPr="007264C7">
        <w:rPr>
          <w:szCs w:val="24"/>
        </w:rPr>
        <w:t>5</w:t>
      </w:r>
      <w:r w:rsidR="00EC0AA3">
        <w:rPr>
          <w:szCs w:val="24"/>
        </w:rPr>
        <w:t>-й дни</w:t>
      </w:r>
    </w:p>
    <w:p w14:paraId="404CAAF3" w14:textId="6FF331A5"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5 мг интратекально, </w:t>
      </w:r>
      <w:r w:rsidR="00B65CEB">
        <w:rPr>
          <w:szCs w:val="24"/>
        </w:rPr>
        <w:t xml:space="preserve">1й, </w:t>
      </w:r>
      <w:r w:rsidR="00EC0AA3" w:rsidRPr="007264C7">
        <w:rPr>
          <w:szCs w:val="24"/>
        </w:rPr>
        <w:t>5</w:t>
      </w:r>
      <w:r w:rsidR="00EC0AA3">
        <w:rPr>
          <w:szCs w:val="24"/>
        </w:rPr>
        <w:t>-й дни</w:t>
      </w:r>
    </w:p>
    <w:p w14:paraId="58471600" w14:textId="77777777" w:rsidR="00533FE8" w:rsidRPr="00EC0AA3" w:rsidRDefault="00533FE8" w:rsidP="00533FE8">
      <w:pPr>
        <w:rPr>
          <w:szCs w:val="24"/>
        </w:rPr>
      </w:pPr>
      <w:r w:rsidRPr="00EC0AA3">
        <w:rPr>
          <w:b/>
          <w:szCs w:val="24"/>
        </w:rPr>
        <w:t>Блок СС</w:t>
      </w:r>
      <w:r w:rsidR="00EC0AA3" w:rsidRPr="00EC0AA3">
        <w:rPr>
          <w:b/>
          <w:szCs w:val="24"/>
        </w:rPr>
        <w:t>:</w:t>
      </w:r>
      <w:r w:rsidRPr="00EC0AA3">
        <w:rPr>
          <w:szCs w:val="24"/>
        </w:rPr>
        <w:t xml:space="preserve"> </w:t>
      </w:r>
    </w:p>
    <w:p w14:paraId="3A23E327" w14:textId="77777777" w:rsidR="00533FE8" w:rsidRPr="007264C7" w:rsidRDefault="00533FE8" w:rsidP="00FF4C81">
      <w:pPr>
        <w:numPr>
          <w:ilvl w:val="0"/>
          <w:numId w:val="23"/>
        </w:numPr>
        <w:rPr>
          <w:szCs w:val="24"/>
        </w:rPr>
      </w:pPr>
      <w:r w:rsidRPr="007264C7">
        <w:rPr>
          <w:szCs w:val="24"/>
        </w:rPr>
        <w:t>Дексаметаз</w:t>
      </w:r>
      <w:r>
        <w:rPr>
          <w:szCs w:val="24"/>
        </w:rPr>
        <w:t>он</w:t>
      </w:r>
      <w:r w:rsidR="006F5D03">
        <w:rPr>
          <w:szCs w:val="24"/>
        </w:rPr>
        <w:t>**</w:t>
      </w:r>
      <w:r w:rsidRPr="007264C7">
        <w:rPr>
          <w:szCs w:val="24"/>
        </w:rPr>
        <w:t xml:space="preserve"> 20 мг/м</w:t>
      </w:r>
      <w:r w:rsidRPr="005004D7">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0DCE3141" w14:textId="77777777" w:rsidR="00533FE8" w:rsidRPr="007264C7" w:rsidRDefault="00533FE8" w:rsidP="00FF4C81">
      <w:pPr>
        <w:numPr>
          <w:ilvl w:val="0"/>
          <w:numId w:val="23"/>
        </w:numPr>
        <w:rPr>
          <w:szCs w:val="24"/>
        </w:rPr>
      </w:pPr>
      <w:r w:rsidRPr="007264C7">
        <w:rPr>
          <w:szCs w:val="24"/>
        </w:rPr>
        <w:t>В</w:t>
      </w:r>
      <w:r w:rsidR="00982DD0">
        <w:rPr>
          <w:szCs w:val="24"/>
        </w:rPr>
        <w:t>инкристин** 1</w:t>
      </w:r>
      <w:r w:rsidRPr="007264C7">
        <w:rPr>
          <w:szCs w:val="24"/>
        </w:rPr>
        <w:t xml:space="preserve"> мг/м</w:t>
      </w:r>
      <w:r w:rsidRPr="005004D7">
        <w:rPr>
          <w:szCs w:val="24"/>
          <w:vertAlign w:val="superscript"/>
        </w:rPr>
        <w:t>2</w:t>
      </w:r>
      <w:r w:rsidR="00982DD0">
        <w:rPr>
          <w:szCs w:val="24"/>
        </w:rPr>
        <w:t xml:space="preserve"> (не более 2</w:t>
      </w:r>
      <w:r w:rsidRPr="007264C7">
        <w:rPr>
          <w:szCs w:val="24"/>
        </w:rPr>
        <w:t xml:space="preserve"> мг) в/в, </w:t>
      </w:r>
      <w:r w:rsidR="00EC0AA3" w:rsidRPr="007264C7">
        <w:rPr>
          <w:szCs w:val="24"/>
        </w:rPr>
        <w:t>1</w:t>
      </w:r>
      <w:r w:rsidR="00EC0AA3">
        <w:rPr>
          <w:szCs w:val="24"/>
        </w:rPr>
        <w:t>-й</w:t>
      </w:r>
      <w:r w:rsidR="00EC0AA3" w:rsidRPr="007264C7">
        <w:rPr>
          <w:szCs w:val="24"/>
        </w:rPr>
        <w:t xml:space="preserve"> день</w:t>
      </w:r>
    </w:p>
    <w:p w14:paraId="3A44352C"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2 г/м</w:t>
      </w:r>
      <w:r w:rsidRPr="005004D7">
        <w:rPr>
          <w:szCs w:val="24"/>
          <w:vertAlign w:val="superscript"/>
        </w:rPr>
        <w:t>2</w:t>
      </w:r>
      <w:r w:rsidRPr="007264C7">
        <w:rPr>
          <w:szCs w:val="24"/>
        </w:rPr>
        <w:t xml:space="preserve"> в/в каждые 12</w:t>
      </w:r>
      <w:r w:rsidR="00661530">
        <w:rPr>
          <w:szCs w:val="24"/>
        </w:rPr>
        <w:t xml:space="preserve"> ч</w:t>
      </w:r>
      <w:r w:rsidRPr="007264C7">
        <w:rPr>
          <w:szCs w:val="24"/>
        </w:rPr>
        <w:t xml:space="preserve">, </w:t>
      </w:r>
      <w:r w:rsidR="00661530">
        <w:rPr>
          <w:szCs w:val="24"/>
        </w:rPr>
        <w:t>1–</w:t>
      </w:r>
      <w:r w:rsidRPr="007264C7">
        <w:rPr>
          <w:szCs w:val="24"/>
        </w:rPr>
        <w:t>2</w:t>
      </w:r>
      <w:r w:rsidR="00661530">
        <w:rPr>
          <w:szCs w:val="24"/>
        </w:rPr>
        <w:t>-й</w:t>
      </w:r>
      <w:r w:rsidRPr="007264C7">
        <w:rPr>
          <w:szCs w:val="24"/>
        </w:rPr>
        <w:t xml:space="preserve"> </w:t>
      </w:r>
      <w:r w:rsidR="00661530" w:rsidRPr="007264C7">
        <w:rPr>
          <w:szCs w:val="24"/>
        </w:rPr>
        <w:t xml:space="preserve">дни </w:t>
      </w:r>
      <w:r w:rsidRPr="007264C7">
        <w:rPr>
          <w:szCs w:val="24"/>
        </w:rPr>
        <w:t>(всего 4 введения)</w:t>
      </w:r>
    </w:p>
    <w:p w14:paraId="65B8B96A"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150 мг/м</w:t>
      </w:r>
      <w:r w:rsidRPr="005004D7">
        <w:rPr>
          <w:szCs w:val="24"/>
          <w:vertAlign w:val="superscript"/>
        </w:rPr>
        <w:t>2</w:t>
      </w:r>
      <w:r w:rsidRPr="007264C7">
        <w:rPr>
          <w:szCs w:val="24"/>
        </w:rPr>
        <w:t xml:space="preserve"> в/в, </w:t>
      </w:r>
      <w:r w:rsidR="00661530">
        <w:rPr>
          <w:szCs w:val="24"/>
        </w:rPr>
        <w:t>3–</w:t>
      </w:r>
      <w:r w:rsidRPr="007264C7">
        <w:rPr>
          <w:szCs w:val="24"/>
        </w:rPr>
        <w:t>5</w:t>
      </w:r>
      <w:r w:rsidR="00661530">
        <w:rPr>
          <w:szCs w:val="24"/>
        </w:rPr>
        <w:t>-й</w:t>
      </w:r>
      <w:r w:rsidR="00661530" w:rsidRPr="00661530">
        <w:rPr>
          <w:szCs w:val="24"/>
        </w:rPr>
        <w:t xml:space="preserve"> </w:t>
      </w:r>
      <w:r w:rsidR="00661530" w:rsidRPr="007264C7">
        <w:rPr>
          <w:szCs w:val="24"/>
        </w:rPr>
        <w:t>дни</w:t>
      </w:r>
    </w:p>
    <w:p w14:paraId="7AAE0EF1"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12 мг интратекально, 5</w:t>
      </w:r>
      <w:r w:rsidR="00661530">
        <w:rPr>
          <w:szCs w:val="24"/>
        </w:rPr>
        <w:t>-й день</w:t>
      </w:r>
    </w:p>
    <w:p w14:paraId="028021ED"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30 мг интратекально, </w:t>
      </w:r>
      <w:r w:rsidR="00661530" w:rsidRPr="007264C7">
        <w:rPr>
          <w:szCs w:val="24"/>
        </w:rPr>
        <w:t>5</w:t>
      </w:r>
      <w:r w:rsidR="00661530">
        <w:rPr>
          <w:szCs w:val="24"/>
        </w:rPr>
        <w:t>-й день</w:t>
      </w:r>
    </w:p>
    <w:p w14:paraId="08A223A5" w14:textId="77777777" w:rsidR="00533FE8" w:rsidRPr="007264C7" w:rsidRDefault="00533FE8" w:rsidP="00FF4C81">
      <w:pPr>
        <w:numPr>
          <w:ilvl w:val="0"/>
          <w:numId w:val="23"/>
        </w:numPr>
        <w:rPr>
          <w:szCs w:val="24"/>
        </w:rPr>
      </w:pPr>
      <w:r>
        <w:rPr>
          <w:szCs w:val="24"/>
        </w:rPr>
        <w:lastRenderedPageBreak/>
        <w:t>Преднизолон</w:t>
      </w:r>
      <w:r w:rsidR="00417EEC">
        <w:rPr>
          <w:szCs w:val="24"/>
        </w:rPr>
        <w:t>**</w:t>
      </w:r>
      <w:r w:rsidRPr="007264C7">
        <w:rPr>
          <w:szCs w:val="24"/>
        </w:rPr>
        <w:t xml:space="preserve"> 10 мг интратекально, </w:t>
      </w:r>
      <w:r w:rsidR="00661530" w:rsidRPr="007264C7">
        <w:rPr>
          <w:szCs w:val="24"/>
        </w:rPr>
        <w:t>5</w:t>
      </w:r>
      <w:r w:rsidR="00661530">
        <w:rPr>
          <w:szCs w:val="24"/>
        </w:rPr>
        <w:t>-й день</w:t>
      </w:r>
    </w:p>
    <w:p w14:paraId="4F3E1A4E" w14:textId="77777777" w:rsidR="00533FE8" w:rsidRPr="007264C7" w:rsidRDefault="00533FE8" w:rsidP="00FF4C81">
      <w:pPr>
        <w:numPr>
          <w:ilvl w:val="0"/>
          <w:numId w:val="23"/>
        </w:numPr>
        <w:rPr>
          <w:szCs w:val="24"/>
        </w:rPr>
      </w:pPr>
      <w:r>
        <w:rPr>
          <w:szCs w:val="24"/>
        </w:rPr>
        <w:t>Ритуксимаб</w:t>
      </w:r>
      <w:r w:rsidR="006355E9">
        <w:rPr>
          <w:szCs w:val="24"/>
        </w:rPr>
        <w:t>**</w:t>
      </w:r>
      <w:r w:rsidRPr="007264C7">
        <w:rPr>
          <w:szCs w:val="24"/>
        </w:rPr>
        <w:t xml:space="preserve"> 375 мг/м</w:t>
      </w:r>
      <w:r w:rsidRPr="005004D7">
        <w:rPr>
          <w:szCs w:val="24"/>
          <w:vertAlign w:val="superscript"/>
        </w:rPr>
        <w:t>2</w:t>
      </w:r>
      <w:r w:rsidR="00661530">
        <w:rPr>
          <w:szCs w:val="24"/>
        </w:rPr>
        <w:t xml:space="preserve"> в/в 6-8 часов, </w:t>
      </w:r>
      <w:r w:rsidRPr="007264C7">
        <w:rPr>
          <w:szCs w:val="24"/>
        </w:rPr>
        <w:t>0</w:t>
      </w:r>
      <w:r w:rsidR="00661530">
        <w:rPr>
          <w:szCs w:val="24"/>
        </w:rPr>
        <w:t>-й день</w:t>
      </w:r>
      <w:r w:rsidRPr="007264C7">
        <w:rPr>
          <w:szCs w:val="24"/>
        </w:rPr>
        <w:t xml:space="preserve"> каждого блока (в рамках протокола В-НХЛ 2004 маб. в 0</w:t>
      </w:r>
      <w:r w:rsidR="00661530">
        <w:rPr>
          <w:szCs w:val="24"/>
        </w:rPr>
        <w:t>-й день 1-х 4</w:t>
      </w:r>
      <w:r w:rsidRPr="007264C7">
        <w:rPr>
          <w:szCs w:val="24"/>
        </w:rPr>
        <w:t xml:space="preserve"> блоков)</w:t>
      </w:r>
    </w:p>
    <w:p w14:paraId="1C83F6FF" w14:textId="77777777" w:rsidR="00533FE8" w:rsidRDefault="00533FE8" w:rsidP="00533FE8"/>
    <w:p w14:paraId="0DA768EF" w14:textId="77777777" w:rsidR="00533FE8" w:rsidRPr="007264C7" w:rsidRDefault="00533FE8" w:rsidP="00533FE8">
      <w:pPr>
        <w:rPr>
          <w:rFonts w:eastAsia="MS Mincho"/>
          <w:b/>
          <w:color w:val="000000"/>
          <w:szCs w:val="24"/>
          <w:lang w:eastAsia="ja-JP"/>
        </w:rPr>
      </w:pPr>
      <w:bookmarkStart w:id="243" w:name="_Toc464042742"/>
      <w:r w:rsidRPr="007264C7">
        <w:rPr>
          <w:rFonts w:eastAsia="MS Mincho"/>
          <w:b/>
          <w:color w:val="000000"/>
          <w:szCs w:val="24"/>
          <w:lang w:eastAsia="ja-JP"/>
        </w:rPr>
        <w:t>Прог</w:t>
      </w:r>
      <w:r>
        <w:rPr>
          <w:rFonts w:eastAsia="MS Mincho"/>
          <w:b/>
          <w:color w:val="000000"/>
          <w:szCs w:val="24"/>
          <w:lang w:eastAsia="ja-JP"/>
        </w:rPr>
        <w:t>раммы лечения рецидивов и рефра</w:t>
      </w:r>
      <w:r w:rsidRPr="007264C7">
        <w:rPr>
          <w:rFonts w:eastAsia="MS Mincho"/>
          <w:b/>
          <w:color w:val="000000"/>
          <w:szCs w:val="24"/>
          <w:lang w:eastAsia="ja-JP"/>
        </w:rPr>
        <w:t>к</w:t>
      </w:r>
      <w:r>
        <w:rPr>
          <w:rFonts w:eastAsia="MS Mincho"/>
          <w:b/>
          <w:color w:val="000000"/>
          <w:szCs w:val="24"/>
          <w:lang w:eastAsia="ja-JP"/>
        </w:rPr>
        <w:t>терных форм ОЛЛ</w:t>
      </w:r>
    </w:p>
    <w:p w14:paraId="6A71598F" w14:textId="77777777" w:rsidR="00533FE8" w:rsidRPr="007264C7" w:rsidRDefault="00533FE8" w:rsidP="00533FE8">
      <w:pPr>
        <w:rPr>
          <w:b/>
          <w:szCs w:val="24"/>
        </w:rPr>
      </w:pPr>
      <w:r w:rsidRPr="007264C7">
        <w:rPr>
          <w:b/>
          <w:szCs w:val="24"/>
          <w:lang w:val="en-US"/>
        </w:rPr>
        <w:t>Flag</w:t>
      </w:r>
      <w:r w:rsidRPr="00232CB3">
        <w:rPr>
          <w:b/>
          <w:szCs w:val="24"/>
        </w:rPr>
        <w:t>-</w:t>
      </w:r>
      <w:r w:rsidRPr="007264C7">
        <w:rPr>
          <w:b/>
          <w:szCs w:val="24"/>
          <w:lang w:val="en-US"/>
        </w:rPr>
        <w:t>Ida</w:t>
      </w:r>
      <w:r w:rsidR="00EC0AA3">
        <w:rPr>
          <w:b/>
          <w:szCs w:val="24"/>
        </w:rPr>
        <w:t>:</w:t>
      </w:r>
    </w:p>
    <w:p w14:paraId="1985C0C2" w14:textId="77777777" w:rsidR="00533FE8" w:rsidRPr="007264C7" w:rsidRDefault="00BE3546" w:rsidP="00956D03">
      <w:pPr>
        <w:pStyle w:val="-51"/>
        <w:numPr>
          <w:ilvl w:val="0"/>
          <w:numId w:val="8"/>
        </w:numPr>
        <w:suppressAutoHyphens w:val="0"/>
        <w:spacing w:after="200"/>
        <w:contextualSpacing/>
        <w:jc w:val="left"/>
        <w:rPr>
          <w:szCs w:val="24"/>
        </w:rPr>
      </w:pPr>
      <w:r w:rsidRPr="00BE3546">
        <w:rPr>
          <w:szCs w:val="24"/>
        </w:rPr>
        <w:t>#</w:t>
      </w:r>
      <w:r w:rsidR="00533FE8" w:rsidRPr="007264C7">
        <w:rPr>
          <w:szCs w:val="24"/>
        </w:rPr>
        <w:t>Флударабин</w:t>
      </w:r>
      <w:r w:rsidRPr="00BE3546">
        <w:rPr>
          <w:szCs w:val="24"/>
        </w:rPr>
        <w:t>**</w:t>
      </w:r>
      <w:r w:rsidR="00533FE8" w:rsidRPr="007264C7">
        <w:rPr>
          <w:szCs w:val="24"/>
        </w:rPr>
        <w:t xml:space="preserve"> 25 мг/м</w:t>
      </w:r>
      <w:r w:rsidR="00533FE8" w:rsidRPr="007264C7">
        <w:rPr>
          <w:szCs w:val="24"/>
          <w:vertAlign w:val="superscript"/>
        </w:rPr>
        <w:t>2</w:t>
      </w:r>
      <w:r w:rsidR="00533FE8" w:rsidRPr="007264C7">
        <w:rPr>
          <w:szCs w:val="24"/>
        </w:rPr>
        <w:t xml:space="preserve"> в/в за 30 мин, </w:t>
      </w:r>
      <w:r w:rsidR="00DA6C92">
        <w:rPr>
          <w:szCs w:val="24"/>
        </w:rPr>
        <w:t>1–</w:t>
      </w:r>
      <w:r w:rsidR="00DA6C92" w:rsidRPr="007264C7">
        <w:rPr>
          <w:szCs w:val="24"/>
        </w:rPr>
        <w:t>5</w:t>
      </w:r>
      <w:r w:rsidR="00DA6C92">
        <w:rPr>
          <w:szCs w:val="24"/>
        </w:rPr>
        <w:t>-й дни</w:t>
      </w:r>
    </w:p>
    <w:p w14:paraId="3B4084FB" w14:textId="77777777" w:rsidR="00533FE8" w:rsidRPr="007264C7" w:rsidRDefault="00533FE8" w:rsidP="00956D03">
      <w:pPr>
        <w:pStyle w:val="-51"/>
        <w:numPr>
          <w:ilvl w:val="0"/>
          <w:numId w:val="8"/>
        </w:numPr>
        <w:suppressAutoHyphens w:val="0"/>
        <w:spacing w:after="200"/>
        <w:contextualSpacing/>
        <w:jc w:val="left"/>
        <w:rPr>
          <w:szCs w:val="24"/>
        </w:rPr>
      </w:pPr>
      <w:r w:rsidRPr="007264C7">
        <w:rPr>
          <w:szCs w:val="24"/>
        </w:rPr>
        <w:t>Цитарабин</w:t>
      </w:r>
      <w:r w:rsidR="00421699">
        <w:rPr>
          <w:szCs w:val="24"/>
        </w:rPr>
        <w:t>**</w:t>
      </w:r>
      <w:r w:rsidRPr="007264C7">
        <w:rPr>
          <w:szCs w:val="24"/>
        </w:rPr>
        <w:t xml:space="preserve"> 2 г/м</w:t>
      </w:r>
      <w:r w:rsidRPr="007264C7">
        <w:rPr>
          <w:szCs w:val="24"/>
          <w:vertAlign w:val="superscript"/>
        </w:rPr>
        <w:t>2</w:t>
      </w:r>
      <w:r w:rsidR="00DA6C92">
        <w:rPr>
          <w:szCs w:val="24"/>
        </w:rPr>
        <w:t xml:space="preserve"> в/в за 4 ч через 4 ч</w:t>
      </w:r>
      <w:r w:rsidRPr="007264C7">
        <w:rPr>
          <w:szCs w:val="24"/>
        </w:rPr>
        <w:t xml:space="preserve"> после </w:t>
      </w:r>
      <w:r w:rsidR="00BE3546" w:rsidRPr="00BE3546">
        <w:rPr>
          <w:szCs w:val="24"/>
        </w:rPr>
        <w:t>#</w:t>
      </w:r>
      <w:r w:rsidRPr="007264C7">
        <w:rPr>
          <w:szCs w:val="24"/>
        </w:rPr>
        <w:t>флударабина</w:t>
      </w:r>
      <w:r w:rsidR="00BE3546" w:rsidRPr="00BE3546">
        <w:rPr>
          <w:szCs w:val="24"/>
        </w:rPr>
        <w:t>**</w:t>
      </w:r>
      <w:r w:rsidRPr="007264C7">
        <w:rPr>
          <w:szCs w:val="24"/>
        </w:rPr>
        <w:t xml:space="preserve">, </w:t>
      </w:r>
      <w:r w:rsidR="00DA6C92">
        <w:rPr>
          <w:szCs w:val="24"/>
        </w:rPr>
        <w:t>1–</w:t>
      </w:r>
      <w:r w:rsidR="00DA6C92" w:rsidRPr="007264C7">
        <w:rPr>
          <w:szCs w:val="24"/>
        </w:rPr>
        <w:t>5</w:t>
      </w:r>
      <w:r w:rsidR="00DA6C92">
        <w:rPr>
          <w:szCs w:val="24"/>
        </w:rPr>
        <w:t>-й дни</w:t>
      </w:r>
    </w:p>
    <w:p w14:paraId="353A54FF" w14:textId="77777777" w:rsidR="00533FE8" w:rsidRPr="007264C7" w:rsidRDefault="0000078E" w:rsidP="00956D03">
      <w:pPr>
        <w:pStyle w:val="-51"/>
        <w:numPr>
          <w:ilvl w:val="0"/>
          <w:numId w:val="8"/>
        </w:numPr>
        <w:suppressAutoHyphens w:val="0"/>
        <w:spacing w:after="200"/>
        <w:contextualSpacing/>
        <w:jc w:val="left"/>
        <w:rPr>
          <w:szCs w:val="24"/>
        </w:rPr>
      </w:pPr>
      <w:r w:rsidRPr="0000078E">
        <w:rPr>
          <w:szCs w:val="24"/>
        </w:rPr>
        <w:t>#</w:t>
      </w:r>
      <w:r w:rsidR="00533FE8" w:rsidRPr="007264C7">
        <w:rPr>
          <w:szCs w:val="24"/>
        </w:rPr>
        <w:t>Идарубицин</w:t>
      </w:r>
      <w:r w:rsidRPr="0000078E">
        <w:rPr>
          <w:szCs w:val="24"/>
        </w:rPr>
        <w:t>**</w:t>
      </w:r>
      <w:r w:rsidR="00533FE8" w:rsidRPr="007264C7">
        <w:rPr>
          <w:szCs w:val="24"/>
        </w:rPr>
        <w:t xml:space="preserve"> 10 мг/м</w:t>
      </w:r>
      <w:r w:rsidR="00533FE8" w:rsidRPr="007264C7">
        <w:rPr>
          <w:szCs w:val="24"/>
          <w:vertAlign w:val="superscript"/>
        </w:rPr>
        <w:t>2</w:t>
      </w:r>
      <w:r w:rsidR="00DA6C92">
        <w:rPr>
          <w:szCs w:val="24"/>
        </w:rPr>
        <w:t xml:space="preserve"> в/в за 15 мин,</w:t>
      </w:r>
      <w:r w:rsidR="00533FE8" w:rsidRPr="007264C7">
        <w:rPr>
          <w:szCs w:val="24"/>
        </w:rPr>
        <w:t xml:space="preserve"> 1</w:t>
      </w:r>
      <w:r w:rsidR="00DA6C92">
        <w:rPr>
          <w:szCs w:val="24"/>
        </w:rPr>
        <w:t xml:space="preserve">-й и </w:t>
      </w:r>
      <w:r w:rsidR="00533FE8" w:rsidRPr="007264C7">
        <w:rPr>
          <w:szCs w:val="24"/>
        </w:rPr>
        <w:t>3</w:t>
      </w:r>
      <w:r w:rsidR="00DA6C92">
        <w:rPr>
          <w:szCs w:val="24"/>
        </w:rPr>
        <w:t>-й дни</w:t>
      </w:r>
    </w:p>
    <w:p w14:paraId="19DB7CE0" w14:textId="77777777" w:rsidR="00533FE8" w:rsidRPr="007264C7" w:rsidRDefault="00533FE8" w:rsidP="00956D03">
      <w:pPr>
        <w:pStyle w:val="-51"/>
        <w:numPr>
          <w:ilvl w:val="0"/>
          <w:numId w:val="8"/>
        </w:numPr>
        <w:suppressAutoHyphens w:val="0"/>
        <w:spacing w:after="200"/>
        <w:contextualSpacing/>
        <w:jc w:val="left"/>
        <w:rPr>
          <w:szCs w:val="24"/>
        </w:rPr>
      </w:pPr>
      <w:r w:rsidRPr="007264C7">
        <w:rPr>
          <w:szCs w:val="24"/>
        </w:rPr>
        <w:t>Г-КСФ 5 мкг/кг подкожно с 7-го дня до выхода из цитопении</w:t>
      </w:r>
    </w:p>
    <w:p w14:paraId="145266BC" w14:textId="77777777" w:rsidR="00533FE8" w:rsidRPr="007264C7" w:rsidRDefault="00533FE8" w:rsidP="00533FE8">
      <w:pPr>
        <w:rPr>
          <w:b/>
          <w:szCs w:val="24"/>
        </w:rPr>
      </w:pPr>
      <w:r w:rsidRPr="007264C7">
        <w:rPr>
          <w:b/>
          <w:szCs w:val="24"/>
        </w:rPr>
        <w:t>Бортезомиб</w:t>
      </w:r>
      <w:r w:rsidR="00DA6C92">
        <w:rPr>
          <w:b/>
          <w:szCs w:val="24"/>
        </w:rPr>
        <w:t xml:space="preserve"> </w:t>
      </w:r>
      <w:r w:rsidRPr="007264C7">
        <w:rPr>
          <w:b/>
          <w:szCs w:val="24"/>
        </w:rPr>
        <w:t>+</w:t>
      </w:r>
      <w:r w:rsidR="00DA6C92">
        <w:rPr>
          <w:b/>
          <w:szCs w:val="24"/>
        </w:rPr>
        <w:t xml:space="preserve"> д</w:t>
      </w:r>
      <w:r w:rsidRPr="007264C7">
        <w:rPr>
          <w:b/>
          <w:szCs w:val="24"/>
        </w:rPr>
        <w:t>ексаметазон</w:t>
      </w:r>
      <w:r w:rsidR="006F5D03">
        <w:rPr>
          <w:b/>
          <w:szCs w:val="24"/>
        </w:rPr>
        <w:t>**</w:t>
      </w:r>
      <w:r w:rsidR="00DA6C92">
        <w:rPr>
          <w:b/>
          <w:szCs w:val="24"/>
        </w:rPr>
        <w:t xml:space="preserve"> </w:t>
      </w:r>
      <w:r w:rsidRPr="007264C7">
        <w:rPr>
          <w:b/>
          <w:szCs w:val="24"/>
        </w:rPr>
        <w:t>+</w:t>
      </w:r>
      <w:r w:rsidR="00DA6C92">
        <w:rPr>
          <w:b/>
          <w:szCs w:val="24"/>
        </w:rPr>
        <w:t xml:space="preserve"> м</w:t>
      </w:r>
      <w:r w:rsidRPr="007264C7">
        <w:rPr>
          <w:b/>
          <w:szCs w:val="24"/>
        </w:rPr>
        <w:t>итоксантрон</w:t>
      </w:r>
      <w:r w:rsidR="00DA6C92">
        <w:rPr>
          <w:b/>
          <w:szCs w:val="24"/>
        </w:rPr>
        <w:t xml:space="preserve"> </w:t>
      </w:r>
      <w:r w:rsidRPr="007264C7">
        <w:rPr>
          <w:b/>
          <w:szCs w:val="24"/>
        </w:rPr>
        <w:t>+</w:t>
      </w:r>
      <w:r w:rsidR="00DA6C92">
        <w:rPr>
          <w:b/>
          <w:szCs w:val="24"/>
        </w:rPr>
        <w:t xml:space="preserve"> в</w:t>
      </w:r>
      <w:r w:rsidRPr="007264C7">
        <w:rPr>
          <w:b/>
          <w:szCs w:val="24"/>
        </w:rPr>
        <w:t>инкристин</w:t>
      </w:r>
      <w:r w:rsidR="00457E7B">
        <w:rPr>
          <w:b/>
          <w:szCs w:val="24"/>
        </w:rPr>
        <w:t>**</w:t>
      </w:r>
      <w:r w:rsidR="00DA6C92">
        <w:rPr>
          <w:b/>
          <w:szCs w:val="24"/>
        </w:rPr>
        <w:t xml:space="preserve"> </w:t>
      </w:r>
      <w:r w:rsidRPr="007264C7">
        <w:rPr>
          <w:b/>
          <w:szCs w:val="24"/>
        </w:rPr>
        <w:t>+</w:t>
      </w:r>
      <w:r w:rsidR="00DA6C92">
        <w:rPr>
          <w:b/>
          <w:szCs w:val="24"/>
        </w:rPr>
        <w:t xml:space="preserve"> а</w:t>
      </w:r>
      <w:r w:rsidRPr="007264C7">
        <w:rPr>
          <w:b/>
          <w:szCs w:val="24"/>
        </w:rPr>
        <w:t>спарагиназа</w:t>
      </w:r>
      <w:r w:rsidR="00714B4A">
        <w:rPr>
          <w:b/>
          <w:szCs w:val="24"/>
        </w:rPr>
        <w:t>**</w:t>
      </w:r>
    </w:p>
    <w:p w14:paraId="383BE71B"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Бортезомиб 1,3 мг/м</w:t>
      </w:r>
      <w:r w:rsidRPr="007264C7">
        <w:rPr>
          <w:szCs w:val="24"/>
          <w:vertAlign w:val="superscript"/>
        </w:rPr>
        <w:t xml:space="preserve">2 </w:t>
      </w:r>
      <w:r w:rsidRPr="007264C7">
        <w:rPr>
          <w:szCs w:val="24"/>
        </w:rPr>
        <w:t>в/в капельно, 1,</w:t>
      </w:r>
      <w:r w:rsidR="00DA6C92">
        <w:rPr>
          <w:szCs w:val="24"/>
        </w:rPr>
        <w:t xml:space="preserve"> </w:t>
      </w:r>
      <w:r w:rsidRPr="007264C7">
        <w:rPr>
          <w:szCs w:val="24"/>
        </w:rPr>
        <w:t>4,</w:t>
      </w:r>
      <w:r w:rsidR="00DA6C92">
        <w:rPr>
          <w:szCs w:val="24"/>
        </w:rPr>
        <w:t xml:space="preserve"> </w:t>
      </w:r>
      <w:r w:rsidRPr="007264C7">
        <w:rPr>
          <w:szCs w:val="24"/>
        </w:rPr>
        <w:t>8,</w:t>
      </w:r>
      <w:r w:rsidR="00DA6C92">
        <w:rPr>
          <w:szCs w:val="24"/>
        </w:rPr>
        <w:t xml:space="preserve"> </w:t>
      </w:r>
      <w:r w:rsidRPr="007264C7">
        <w:rPr>
          <w:szCs w:val="24"/>
        </w:rPr>
        <w:t>11</w:t>
      </w:r>
      <w:r w:rsidR="00DA6C92">
        <w:rPr>
          <w:szCs w:val="24"/>
        </w:rPr>
        <w:t>-й</w:t>
      </w:r>
      <w:r w:rsidR="00DA6C92" w:rsidRPr="00DA6C92">
        <w:rPr>
          <w:szCs w:val="24"/>
        </w:rPr>
        <w:t xml:space="preserve"> </w:t>
      </w:r>
      <w:r w:rsidR="00DA6C92" w:rsidRPr="007264C7">
        <w:rPr>
          <w:szCs w:val="24"/>
        </w:rPr>
        <w:t>дни</w:t>
      </w:r>
    </w:p>
    <w:p w14:paraId="6D1DC21C"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Дексаметазон</w:t>
      </w:r>
      <w:r w:rsidR="006F5D03">
        <w:rPr>
          <w:szCs w:val="24"/>
        </w:rPr>
        <w:t>**</w:t>
      </w:r>
      <w:r w:rsidRPr="007264C7">
        <w:rPr>
          <w:szCs w:val="24"/>
        </w:rPr>
        <w:t xml:space="preserve"> 10 мг/м</w:t>
      </w:r>
      <w:r w:rsidRPr="007264C7">
        <w:rPr>
          <w:szCs w:val="24"/>
          <w:vertAlign w:val="superscript"/>
        </w:rPr>
        <w:t>2</w:t>
      </w:r>
      <w:r w:rsidR="00BD6C1E">
        <w:rPr>
          <w:szCs w:val="24"/>
        </w:rPr>
        <w:t xml:space="preserve">, </w:t>
      </w:r>
      <w:r w:rsidRPr="007264C7">
        <w:rPr>
          <w:szCs w:val="24"/>
        </w:rPr>
        <w:t>разделив на 2 введения внутр</w:t>
      </w:r>
      <w:r w:rsidR="00BD6C1E">
        <w:rPr>
          <w:szCs w:val="24"/>
        </w:rPr>
        <w:t>ь</w:t>
      </w:r>
      <w:r w:rsidRPr="007264C7">
        <w:rPr>
          <w:szCs w:val="24"/>
        </w:rPr>
        <w:t xml:space="preserve">, </w:t>
      </w:r>
      <w:r w:rsidR="00DA6C92">
        <w:rPr>
          <w:szCs w:val="24"/>
        </w:rPr>
        <w:t>1–</w:t>
      </w:r>
      <w:r w:rsidRPr="007264C7">
        <w:rPr>
          <w:szCs w:val="24"/>
        </w:rPr>
        <w:t>14</w:t>
      </w:r>
      <w:r w:rsidR="00DA6C92">
        <w:rPr>
          <w:szCs w:val="24"/>
        </w:rPr>
        <w:t>-й</w:t>
      </w:r>
      <w:r w:rsidR="00DA6C92" w:rsidRPr="00DA6C92">
        <w:rPr>
          <w:szCs w:val="24"/>
        </w:rPr>
        <w:t xml:space="preserve"> </w:t>
      </w:r>
      <w:r w:rsidR="00DA6C92" w:rsidRPr="007264C7">
        <w:rPr>
          <w:szCs w:val="24"/>
        </w:rPr>
        <w:t>дни</w:t>
      </w:r>
    </w:p>
    <w:p w14:paraId="29AC9B11"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Митоксантрон</w:t>
      </w:r>
      <w:r w:rsidR="006355E9">
        <w:rPr>
          <w:szCs w:val="24"/>
        </w:rPr>
        <w:t>**</w:t>
      </w:r>
      <w:r w:rsidRPr="007264C7">
        <w:rPr>
          <w:szCs w:val="24"/>
        </w:rPr>
        <w:t xml:space="preserve"> 10 мг/м</w:t>
      </w:r>
      <w:r w:rsidRPr="007264C7">
        <w:rPr>
          <w:szCs w:val="24"/>
          <w:vertAlign w:val="superscript"/>
        </w:rPr>
        <w:t>2</w:t>
      </w:r>
      <w:r w:rsidR="00DA6C92">
        <w:rPr>
          <w:szCs w:val="24"/>
        </w:rPr>
        <w:t xml:space="preserve"> в/в капельно за 15–</w:t>
      </w:r>
      <w:r w:rsidRPr="007264C7">
        <w:rPr>
          <w:szCs w:val="24"/>
        </w:rPr>
        <w:t>30 мин, 1</w:t>
      </w:r>
      <w:r w:rsidR="00DA6C92">
        <w:rPr>
          <w:szCs w:val="24"/>
        </w:rPr>
        <w:t>-й</w:t>
      </w:r>
      <w:r w:rsidRPr="007264C7">
        <w:rPr>
          <w:szCs w:val="24"/>
        </w:rPr>
        <w:t>,</w:t>
      </w:r>
      <w:r w:rsidR="00DA6C92">
        <w:rPr>
          <w:szCs w:val="24"/>
        </w:rPr>
        <w:t xml:space="preserve"> </w:t>
      </w:r>
      <w:r w:rsidRPr="007264C7">
        <w:rPr>
          <w:szCs w:val="24"/>
        </w:rPr>
        <w:t>2</w:t>
      </w:r>
      <w:r w:rsidR="00DA6C92">
        <w:rPr>
          <w:szCs w:val="24"/>
        </w:rPr>
        <w:t>-й</w:t>
      </w:r>
      <w:r w:rsidR="00DA6C92" w:rsidRPr="00DA6C92">
        <w:rPr>
          <w:szCs w:val="24"/>
        </w:rPr>
        <w:t xml:space="preserve"> </w:t>
      </w:r>
      <w:r w:rsidR="00DA6C92" w:rsidRPr="007264C7">
        <w:rPr>
          <w:szCs w:val="24"/>
        </w:rPr>
        <w:t>день</w:t>
      </w:r>
    </w:p>
    <w:p w14:paraId="5DC5AE6B"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Винкристин</w:t>
      </w:r>
      <w:r w:rsidR="00457E7B">
        <w:rPr>
          <w:szCs w:val="24"/>
        </w:rPr>
        <w:t>**</w:t>
      </w:r>
      <w:r w:rsidRPr="007264C7">
        <w:rPr>
          <w:szCs w:val="24"/>
        </w:rPr>
        <w:t xml:space="preserve"> 2 мг в/в струйно, 1, 8, 15</w:t>
      </w:r>
      <w:r w:rsidR="00DA6C92">
        <w:rPr>
          <w:szCs w:val="24"/>
        </w:rPr>
        <w:t>-й</w:t>
      </w:r>
      <w:r w:rsidR="00DA6C92" w:rsidRPr="00DA6C92">
        <w:rPr>
          <w:szCs w:val="24"/>
        </w:rPr>
        <w:t xml:space="preserve"> </w:t>
      </w:r>
      <w:r w:rsidR="00DA6C92" w:rsidRPr="007264C7">
        <w:rPr>
          <w:szCs w:val="24"/>
        </w:rPr>
        <w:t>дни</w:t>
      </w:r>
    </w:p>
    <w:p w14:paraId="03C13782" w14:textId="77777777" w:rsidR="00533FE8" w:rsidRPr="007264C7" w:rsidRDefault="005004D7" w:rsidP="00956D03">
      <w:pPr>
        <w:pStyle w:val="-51"/>
        <w:numPr>
          <w:ilvl w:val="0"/>
          <w:numId w:val="9"/>
        </w:numPr>
        <w:suppressAutoHyphens w:val="0"/>
        <w:autoSpaceDE w:val="0"/>
        <w:autoSpaceDN w:val="0"/>
        <w:adjustRightInd w:val="0"/>
        <w:contextualSpacing/>
        <w:jc w:val="left"/>
        <w:rPr>
          <w:szCs w:val="24"/>
        </w:rPr>
      </w:pPr>
      <w:r>
        <w:rPr>
          <w:szCs w:val="24"/>
        </w:rPr>
        <w:t>А</w:t>
      </w:r>
      <w:r w:rsidR="00533FE8" w:rsidRPr="007264C7">
        <w:rPr>
          <w:szCs w:val="24"/>
        </w:rPr>
        <w:t>спарагиназа</w:t>
      </w:r>
      <w:r w:rsidR="00714B4A">
        <w:rPr>
          <w:szCs w:val="24"/>
        </w:rPr>
        <w:t>**</w:t>
      </w:r>
      <w:r w:rsidR="00533FE8" w:rsidRPr="007264C7">
        <w:rPr>
          <w:szCs w:val="24"/>
        </w:rPr>
        <w:t xml:space="preserve"> 5 тыс</w:t>
      </w:r>
      <w:r w:rsidR="00DA6C92">
        <w:rPr>
          <w:szCs w:val="24"/>
        </w:rPr>
        <w:t>.</w:t>
      </w:r>
      <w:r w:rsidR="00533FE8" w:rsidRPr="007264C7">
        <w:rPr>
          <w:szCs w:val="24"/>
        </w:rPr>
        <w:t xml:space="preserve"> Ед/м</w:t>
      </w:r>
      <w:r w:rsidR="00533FE8" w:rsidRPr="007264C7">
        <w:rPr>
          <w:szCs w:val="24"/>
          <w:vertAlign w:val="superscript"/>
        </w:rPr>
        <w:t>2</w:t>
      </w:r>
      <w:r w:rsidR="00533FE8" w:rsidRPr="007264C7">
        <w:rPr>
          <w:szCs w:val="24"/>
        </w:rPr>
        <w:t xml:space="preserve"> в</w:t>
      </w:r>
      <w:r w:rsidR="00BD6C1E">
        <w:rPr>
          <w:szCs w:val="24"/>
        </w:rPr>
        <w:t>/</w:t>
      </w:r>
      <w:r w:rsidR="00533FE8" w:rsidRPr="007264C7">
        <w:rPr>
          <w:szCs w:val="24"/>
        </w:rPr>
        <w:t xml:space="preserve">в капельно, </w:t>
      </w:r>
      <w:r w:rsidR="00DA6C92">
        <w:rPr>
          <w:szCs w:val="24"/>
        </w:rPr>
        <w:t>15–</w:t>
      </w:r>
      <w:r w:rsidR="00533FE8" w:rsidRPr="007264C7">
        <w:rPr>
          <w:szCs w:val="24"/>
        </w:rPr>
        <w:t>21</w:t>
      </w:r>
      <w:r w:rsidR="00DA6C92">
        <w:rPr>
          <w:szCs w:val="24"/>
        </w:rPr>
        <w:t>-й</w:t>
      </w:r>
      <w:r w:rsidR="00DA6C92" w:rsidRPr="00DA6C92">
        <w:rPr>
          <w:szCs w:val="24"/>
        </w:rPr>
        <w:t xml:space="preserve"> </w:t>
      </w:r>
      <w:r w:rsidR="00DA6C92" w:rsidRPr="007264C7">
        <w:rPr>
          <w:szCs w:val="24"/>
        </w:rPr>
        <w:t>дни</w:t>
      </w:r>
    </w:p>
    <w:p w14:paraId="267B3AA3" w14:textId="77777777" w:rsidR="00533FE8" w:rsidRPr="007264C7" w:rsidRDefault="00533FE8" w:rsidP="00533FE8">
      <w:pPr>
        <w:ind w:firstLine="709"/>
        <w:contextualSpacing/>
        <w:rPr>
          <w:szCs w:val="24"/>
        </w:rPr>
      </w:pPr>
      <w:r w:rsidRPr="007264C7">
        <w:rPr>
          <w:szCs w:val="24"/>
        </w:rPr>
        <w:t>Всем пациентам проводится интратекальная терапия: в 1-й день цитарабин</w:t>
      </w:r>
      <w:r w:rsidR="00421699">
        <w:rPr>
          <w:szCs w:val="24"/>
        </w:rPr>
        <w:t>**</w:t>
      </w:r>
      <w:r w:rsidRPr="007264C7">
        <w:rPr>
          <w:szCs w:val="24"/>
        </w:rPr>
        <w:t xml:space="preserve"> 30 мг. Если есть вовлечение ЦНС: интратекально метотрексат</w:t>
      </w:r>
      <w:r w:rsidR="00FE233A">
        <w:rPr>
          <w:szCs w:val="24"/>
        </w:rPr>
        <w:t>**</w:t>
      </w:r>
      <w:r w:rsidRPr="007264C7">
        <w:rPr>
          <w:szCs w:val="24"/>
        </w:rPr>
        <w:t xml:space="preserve"> 15 мг, цитарабин</w:t>
      </w:r>
      <w:r w:rsidR="00421699">
        <w:rPr>
          <w:szCs w:val="24"/>
        </w:rPr>
        <w:t>**</w:t>
      </w:r>
      <w:r w:rsidRPr="007264C7">
        <w:rPr>
          <w:szCs w:val="24"/>
        </w:rPr>
        <w:t xml:space="preserve"> 30 мг, дексаметазон</w:t>
      </w:r>
      <w:r w:rsidR="006F5D03">
        <w:rPr>
          <w:szCs w:val="24"/>
        </w:rPr>
        <w:t>**</w:t>
      </w:r>
      <w:r w:rsidRPr="007264C7">
        <w:rPr>
          <w:szCs w:val="24"/>
        </w:rPr>
        <w:t xml:space="preserve"> 4 мг</w:t>
      </w:r>
      <w:r w:rsidR="00DA6C92">
        <w:rPr>
          <w:szCs w:val="24"/>
        </w:rPr>
        <w:t xml:space="preserve">, </w:t>
      </w:r>
      <w:r w:rsidRPr="007264C7">
        <w:rPr>
          <w:szCs w:val="24"/>
        </w:rPr>
        <w:t>8,</w:t>
      </w:r>
      <w:r w:rsidR="00DA6C92">
        <w:rPr>
          <w:szCs w:val="24"/>
        </w:rPr>
        <w:t xml:space="preserve"> </w:t>
      </w:r>
      <w:r w:rsidRPr="007264C7">
        <w:rPr>
          <w:szCs w:val="24"/>
        </w:rPr>
        <w:t>15,</w:t>
      </w:r>
      <w:r w:rsidR="00DA6C92">
        <w:rPr>
          <w:szCs w:val="24"/>
        </w:rPr>
        <w:t xml:space="preserve"> </w:t>
      </w:r>
      <w:r w:rsidRPr="007264C7">
        <w:rPr>
          <w:szCs w:val="24"/>
        </w:rPr>
        <w:t>22</w:t>
      </w:r>
      <w:r w:rsidR="00DA6C92">
        <w:rPr>
          <w:szCs w:val="24"/>
        </w:rPr>
        <w:t>-й дни</w:t>
      </w:r>
      <w:r w:rsidRPr="007264C7">
        <w:rPr>
          <w:szCs w:val="24"/>
        </w:rPr>
        <w:t>. У пациентов с развившейся полинейропатией</w:t>
      </w:r>
      <w:r>
        <w:rPr>
          <w:szCs w:val="24"/>
        </w:rPr>
        <w:t xml:space="preserve"> доза винкристина</w:t>
      </w:r>
      <w:r w:rsidR="00457E7B">
        <w:rPr>
          <w:szCs w:val="24"/>
        </w:rPr>
        <w:t>**</w:t>
      </w:r>
      <w:r>
        <w:rPr>
          <w:szCs w:val="24"/>
        </w:rPr>
        <w:t xml:space="preserve"> редуцируется </w:t>
      </w:r>
      <w:r w:rsidRPr="007264C7">
        <w:rPr>
          <w:szCs w:val="24"/>
        </w:rPr>
        <w:t>до 1 мг и вводится в дни 1</w:t>
      </w:r>
      <w:r w:rsidR="00DA6C92">
        <w:rPr>
          <w:szCs w:val="24"/>
        </w:rPr>
        <w:t xml:space="preserve">-й </w:t>
      </w:r>
      <w:r w:rsidRPr="007264C7">
        <w:rPr>
          <w:szCs w:val="24"/>
        </w:rPr>
        <w:t>и 8</w:t>
      </w:r>
      <w:r w:rsidR="00DA6C92">
        <w:rPr>
          <w:szCs w:val="24"/>
        </w:rPr>
        <w:t>-й дни</w:t>
      </w:r>
      <w:r w:rsidRPr="007264C7">
        <w:rPr>
          <w:szCs w:val="24"/>
        </w:rPr>
        <w:t>.</w:t>
      </w:r>
    </w:p>
    <w:p w14:paraId="608552D5" w14:textId="77777777" w:rsidR="005004D7" w:rsidRDefault="005004D7" w:rsidP="00533FE8">
      <w:pPr>
        <w:rPr>
          <w:b/>
          <w:szCs w:val="24"/>
        </w:rPr>
      </w:pPr>
    </w:p>
    <w:p w14:paraId="75C7AA7D" w14:textId="77777777" w:rsidR="00533FE8" w:rsidRPr="00950F44" w:rsidRDefault="00533FE8" w:rsidP="00533FE8">
      <w:pPr>
        <w:rPr>
          <w:b/>
          <w:szCs w:val="24"/>
        </w:rPr>
      </w:pPr>
      <w:r w:rsidRPr="007264C7">
        <w:rPr>
          <w:b/>
          <w:szCs w:val="24"/>
        </w:rPr>
        <w:t>Неларабин</w:t>
      </w:r>
      <w:r w:rsidR="00202E16">
        <w:rPr>
          <w:b/>
          <w:szCs w:val="24"/>
        </w:rPr>
        <w:t xml:space="preserve"> </w:t>
      </w:r>
      <w:r w:rsidRPr="007264C7">
        <w:rPr>
          <w:b/>
          <w:szCs w:val="24"/>
        </w:rPr>
        <w:t>+</w:t>
      </w:r>
      <w:r w:rsidR="00202E16">
        <w:rPr>
          <w:b/>
          <w:szCs w:val="24"/>
        </w:rPr>
        <w:t xml:space="preserve"> ц</w:t>
      </w:r>
      <w:r w:rsidR="004C2C6A">
        <w:rPr>
          <w:b/>
          <w:szCs w:val="24"/>
        </w:rPr>
        <w:t>иклофосфамид**</w:t>
      </w:r>
      <w:r w:rsidR="00202E16">
        <w:rPr>
          <w:b/>
          <w:szCs w:val="24"/>
        </w:rPr>
        <w:t xml:space="preserve"> </w:t>
      </w:r>
      <w:r w:rsidRPr="007264C7">
        <w:rPr>
          <w:b/>
          <w:szCs w:val="24"/>
        </w:rPr>
        <w:t>+</w:t>
      </w:r>
      <w:r w:rsidR="00202E16">
        <w:rPr>
          <w:b/>
          <w:szCs w:val="24"/>
        </w:rPr>
        <w:t xml:space="preserve"> </w:t>
      </w:r>
      <w:r w:rsidR="00113194" w:rsidRPr="00950F44">
        <w:rPr>
          <w:b/>
          <w:szCs w:val="24"/>
        </w:rPr>
        <w:t>#</w:t>
      </w:r>
      <w:r w:rsidR="00202E16">
        <w:rPr>
          <w:b/>
          <w:szCs w:val="24"/>
        </w:rPr>
        <w:t>э</w:t>
      </w:r>
      <w:r w:rsidRPr="007264C7">
        <w:rPr>
          <w:b/>
          <w:szCs w:val="24"/>
        </w:rPr>
        <w:t>топозид</w:t>
      </w:r>
      <w:r w:rsidR="00113194" w:rsidRPr="00950F44">
        <w:rPr>
          <w:b/>
          <w:szCs w:val="24"/>
        </w:rPr>
        <w:t>**</w:t>
      </w:r>
    </w:p>
    <w:p w14:paraId="07E479F2" w14:textId="77777777" w:rsidR="00533FE8" w:rsidRPr="007264C7" w:rsidRDefault="00533FE8" w:rsidP="00533FE8">
      <w:pPr>
        <w:rPr>
          <w:szCs w:val="24"/>
        </w:rPr>
      </w:pPr>
      <w:r w:rsidRPr="007264C7">
        <w:rPr>
          <w:szCs w:val="24"/>
        </w:rPr>
        <w:t xml:space="preserve">Схема: блок </w:t>
      </w:r>
      <w:r w:rsidRPr="007264C7">
        <w:rPr>
          <w:szCs w:val="24"/>
          <w:lang w:val="en-US"/>
        </w:rPr>
        <w:t>N</w:t>
      </w:r>
      <w:r w:rsidRPr="007264C7">
        <w:rPr>
          <w:szCs w:val="24"/>
        </w:rPr>
        <w:t xml:space="preserve"> и блок </w:t>
      </w:r>
      <w:r w:rsidRPr="007264C7">
        <w:rPr>
          <w:szCs w:val="24"/>
          <w:lang w:val="en-US"/>
        </w:rPr>
        <w:t>CE</w:t>
      </w:r>
      <w:r w:rsidRPr="007264C7">
        <w:rPr>
          <w:szCs w:val="24"/>
        </w:rPr>
        <w:t xml:space="preserve"> проводят с интервалом 2 дня между собой в любой последовательности.</w:t>
      </w:r>
    </w:p>
    <w:p w14:paraId="6326E831" w14:textId="77777777" w:rsidR="00533FE8" w:rsidRPr="00202E16" w:rsidRDefault="00533FE8" w:rsidP="00533FE8">
      <w:pPr>
        <w:rPr>
          <w:b/>
          <w:szCs w:val="24"/>
        </w:rPr>
      </w:pPr>
      <w:r w:rsidRPr="00202E16">
        <w:rPr>
          <w:b/>
          <w:szCs w:val="24"/>
        </w:rPr>
        <w:t xml:space="preserve">Блок </w:t>
      </w:r>
      <w:r w:rsidRPr="00202E16">
        <w:rPr>
          <w:b/>
          <w:szCs w:val="24"/>
          <w:lang w:val="en-US"/>
        </w:rPr>
        <w:t>N</w:t>
      </w:r>
      <w:r w:rsidR="00202E16">
        <w:rPr>
          <w:b/>
          <w:szCs w:val="24"/>
        </w:rPr>
        <w:t>:</w:t>
      </w:r>
    </w:p>
    <w:p w14:paraId="66A6913D" w14:textId="77777777" w:rsidR="00533FE8" w:rsidRPr="007264C7" w:rsidRDefault="00533FE8" w:rsidP="00956D03">
      <w:pPr>
        <w:pStyle w:val="-51"/>
        <w:numPr>
          <w:ilvl w:val="0"/>
          <w:numId w:val="10"/>
        </w:numPr>
        <w:suppressAutoHyphens w:val="0"/>
        <w:spacing w:after="200"/>
        <w:contextualSpacing/>
        <w:jc w:val="left"/>
        <w:rPr>
          <w:szCs w:val="24"/>
        </w:rPr>
      </w:pPr>
      <w:r w:rsidRPr="007264C7">
        <w:rPr>
          <w:szCs w:val="24"/>
        </w:rPr>
        <w:t>Неларабин</w:t>
      </w:r>
      <w:r w:rsidR="006355E9">
        <w:rPr>
          <w:szCs w:val="24"/>
        </w:rPr>
        <w:t>**</w:t>
      </w:r>
      <w:r w:rsidRPr="007264C7">
        <w:rPr>
          <w:szCs w:val="24"/>
        </w:rPr>
        <w:t xml:space="preserve"> 650 мг/м</w:t>
      </w:r>
      <w:r w:rsidRPr="007264C7">
        <w:rPr>
          <w:szCs w:val="24"/>
          <w:vertAlign w:val="superscript"/>
        </w:rPr>
        <w:t>2</w:t>
      </w:r>
      <w:r w:rsidR="00202E16">
        <w:rPr>
          <w:szCs w:val="24"/>
        </w:rPr>
        <w:t xml:space="preserve"> в/в капельно за 1 ч, 1–</w:t>
      </w:r>
      <w:r w:rsidRPr="007264C7">
        <w:rPr>
          <w:szCs w:val="24"/>
        </w:rPr>
        <w:t>5</w:t>
      </w:r>
      <w:r w:rsidR="00202E16">
        <w:rPr>
          <w:szCs w:val="24"/>
        </w:rPr>
        <w:t>-й дни (или 8–</w:t>
      </w:r>
      <w:r w:rsidRPr="007264C7">
        <w:rPr>
          <w:szCs w:val="24"/>
        </w:rPr>
        <w:t>12</w:t>
      </w:r>
      <w:r w:rsidR="00202E16">
        <w:rPr>
          <w:szCs w:val="24"/>
        </w:rPr>
        <w:t>-й</w:t>
      </w:r>
      <w:r w:rsidRPr="007264C7">
        <w:rPr>
          <w:szCs w:val="24"/>
        </w:rPr>
        <w:t>)</w:t>
      </w:r>
    </w:p>
    <w:p w14:paraId="1F1ED184" w14:textId="77777777" w:rsidR="00533FE8" w:rsidRPr="00202E16" w:rsidRDefault="00533FE8" w:rsidP="00533FE8">
      <w:pPr>
        <w:rPr>
          <w:b/>
          <w:szCs w:val="24"/>
        </w:rPr>
      </w:pPr>
      <w:r w:rsidRPr="00202E16">
        <w:rPr>
          <w:b/>
          <w:szCs w:val="24"/>
        </w:rPr>
        <w:t xml:space="preserve">Блок </w:t>
      </w:r>
      <w:r w:rsidRPr="00202E16">
        <w:rPr>
          <w:b/>
          <w:szCs w:val="24"/>
          <w:lang w:val="en-US"/>
        </w:rPr>
        <w:t>CE</w:t>
      </w:r>
      <w:r w:rsidR="00202E16">
        <w:rPr>
          <w:b/>
          <w:szCs w:val="24"/>
        </w:rPr>
        <w:t>:</w:t>
      </w:r>
    </w:p>
    <w:p w14:paraId="7C586E32" w14:textId="77777777" w:rsidR="00533FE8" w:rsidRPr="007264C7" w:rsidRDefault="004C2C6A" w:rsidP="00956D03">
      <w:pPr>
        <w:pStyle w:val="-51"/>
        <w:numPr>
          <w:ilvl w:val="0"/>
          <w:numId w:val="10"/>
        </w:numPr>
        <w:suppressAutoHyphens w:val="0"/>
        <w:spacing w:after="200"/>
        <w:contextualSpacing/>
        <w:jc w:val="left"/>
        <w:rPr>
          <w:szCs w:val="24"/>
          <w:u w:val="single"/>
        </w:rPr>
      </w:pPr>
      <w:r>
        <w:rPr>
          <w:szCs w:val="24"/>
        </w:rPr>
        <w:t>Циклофосфамид**</w:t>
      </w:r>
      <w:r w:rsidR="00533FE8" w:rsidRPr="007264C7">
        <w:rPr>
          <w:szCs w:val="24"/>
        </w:rPr>
        <w:t xml:space="preserve"> 440 мг/м</w:t>
      </w:r>
      <w:r w:rsidR="00533FE8" w:rsidRPr="007264C7">
        <w:rPr>
          <w:szCs w:val="24"/>
          <w:vertAlign w:val="superscript"/>
        </w:rPr>
        <w:t>2</w:t>
      </w:r>
      <w:r w:rsidR="00202E16">
        <w:rPr>
          <w:szCs w:val="24"/>
        </w:rPr>
        <w:t xml:space="preserve"> в/в капельно, 8–</w:t>
      </w:r>
      <w:r w:rsidR="00533FE8"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67886BAC" w14:textId="77777777" w:rsidR="00533FE8" w:rsidRPr="00510729" w:rsidRDefault="00113194" w:rsidP="00956D03">
      <w:pPr>
        <w:pStyle w:val="-51"/>
        <w:numPr>
          <w:ilvl w:val="0"/>
          <w:numId w:val="10"/>
        </w:numPr>
        <w:suppressAutoHyphens w:val="0"/>
        <w:spacing w:after="200"/>
        <w:contextualSpacing/>
        <w:jc w:val="left"/>
        <w:rPr>
          <w:szCs w:val="24"/>
          <w:u w:val="single"/>
        </w:rPr>
      </w:pPr>
      <w:r w:rsidRPr="00113194">
        <w:rPr>
          <w:szCs w:val="24"/>
        </w:rPr>
        <w:t>#</w:t>
      </w:r>
      <w:r w:rsidR="00533FE8" w:rsidRPr="007264C7">
        <w:rPr>
          <w:szCs w:val="24"/>
        </w:rPr>
        <w:t>Этопозид</w:t>
      </w:r>
      <w:r w:rsidRPr="00113194">
        <w:rPr>
          <w:szCs w:val="24"/>
        </w:rPr>
        <w:t>**</w:t>
      </w:r>
      <w:r w:rsidR="00533FE8" w:rsidRPr="007264C7">
        <w:rPr>
          <w:szCs w:val="24"/>
        </w:rPr>
        <w:t xml:space="preserve"> 100 мг/м</w:t>
      </w:r>
      <w:r w:rsidR="00533FE8" w:rsidRPr="007264C7">
        <w:rPr>
          <w:szCs w:val="24"/>
          <w:vertAlign w:val="superscript"/>
        </w:rPr>
        <w:t>2</w:t>
      </w:r>
      <w:r w:rsidR="00533FE8" w:rsidRPr="007264C7">
        <w:rPr>
          <w:szCs w:val="24"/>
        </w:rPr>
        <w:t xml:space="preserve"> в/в</w:t>
      </w:r>
      <w:r w:rsidR="00202E16">
        <w:rPr>
          <w:szCs w:val="24"/>
        </w:rPr>
        <w:t xml:space="preserve"> капельно за 1 ч, 8–</w:t>
      </w:r>
      <w:r w:rsidR="00202E16"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77979AE5" w14:textId="77777777" w:rsidR="005004D7" w:rsidRPr="00BE54B4" w:rsidRDefault="005004D7" w:rsidP="00533FE8">
      <w:pPr>
        <w:rPr>
          <w:b/>
          <w:szCs w:val="24"/>
        </w:rPr>
      </w:pPr>
    </w:p>
    <w:p w14:paraId="0E1E353C" w14:textId="77777777" w:rsidR="00533FE8" w:rsidRPr="00510729" w:rsidRDefault="00533FE8" w:rsidP="00533FE8">
      <w:pPr>
        <w:rPr>
          <w:b/>
          <w:szCs w:val="24"/>
        </w:rPr>
      </w:pPr>
      <w:r w:rsidRPr="007264C7">
        <w:rPr>
          <w:b/>
          <w:szCs w:val="24"/>
          <w:lang w:val="en-US"/>
        </w:rPr>
        <w:t>BFM</w:t>
      </w:r>
      <w:r w:rsidRPr="007264C7">
        <w:rPr>
          <w:b/>
          <w:szCs w:val="24"/>
        </w:rPr>
        <w:t>-</w:t>
      </w:r>
      <w:r w:rsidRPr="007264C7">
        <w:rPr>
          <w:b/>
          <w:szCs w:val="24"/>
          <w:lang w:val="en-US"/>
        </w:rPr>
        <w:t>REZ</w:t>
      </w:r>
      <w:r>
        <w:rPr>
          <w:b/>
          <w:szCs w:val="24"/>
        </w:rPr>
        <w:t xml:space="preserve"> 2002</w:t>
      </w:r>
    </w:p>
    <w:p w14:paraId="37ED03F5" w14:textId="77777777" w:rsidR="00533FE8" w:rsidRDefault="001453F0" w:rsidP="00533FE8">
      <w:pPr>
        <w:ind w:left="360"/>
        <w:rPr>
          <w:sz w:val="28"/>
          <w:szCs w:val="32"/>
        </w:rPr>
      </w:pPr>
      <w:r>
        <w:rPr>
          <w:noProof/>
          <w:sz w:val="28"/>
          <w:szCs w:val="32"/>
        </w:rPr>
        <w:lastRenderedPageBreak/>
        <w:drawing>
          <wp:inline distT="0" distB="0" distL="0" distR="0" wp14:anchorId="3938D640" wp14:editId="54802918">
            <wp:extent cx="5200015" cy="246507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200015" cy="2465070"/>
                    </a:xfrm>
                    <a:prstGeom prst="rect">
                      <a:avLst/>
                    </a:prstGeom>
                    <a:noFill/>
                    <a:ln w="9525">
                      <a:noFill/>
                      <a:miter lim="800000"/>
                      <a:headEnd/>
                      <a:tailEnd/>
                    </a:ln>
                  </pic:spPr>
                </pic:pic>
              </a:graphicData>
            </a:graphic>
          </wp:inline>
        </w:drawing>
      </w:r>
    </w:p>
    <w:p w14:paraId="1ABD9A95" w14:textId="77777777" w:rsidR="00533FE8" w:rsidRPr="004558C4" w:rsidRDefault="009B3363" w:rsidP="00533FE8">
      <w:pPr>
        <w:ind w:left="360"/>
        <w:rPr>
          <w:b/>
          <w:i/>
          <w:szCs w:val="24"/>
        </w:rPr>
      </w:pPr>
      <w:r w:rsidRPr="004558C4">
        <w:rPr>
          <w:b/>
          <w:i/>
          <w:szCs w:val="24"/>
        </w:rPr>
        <w:t>Рис. 1</w:t>
      </w:r>
    </w:p>
    <w:p w14:paraId="76E01207" w14:textId="77777777" w:rsidR="009B3363" w:rsidRDefault="009B3363" w:rsidP="00533FE8">
      <w:pPr>
        <w:ind w:left="360"/>
        <w:rPr>
          <w:sz w:val="28"/>
          <w:szCs w:val="32"/>
        </w:rPr>
      </w:pPr>
    </w:p>
    <w:p w14:paraId="0D2096D3" w14:textId="77777777" w:rsidR="00533FE8" w:rsidRPr="00120DD7" w:rsidRDefault="00533FE8" w:rsidP="00533FE8">
      <w:pPr>
        <w:ind w:left="360"/>
        <w:rPr>
          <w:szCs w:val="24"/>
        </w:rPr>
      </w:pPr>
      <w:r w:rsidRPr="00120DD7">
        <w:rPr>
          <w:szCs w:val="24"/>
        </w:rPr>
        <w:t>Схема:</w:t>
      </w:r>
      <w:r w:rsidRPr="00120DD7">
        <w:rPr>
          <w:noProof/>
          <w:szCs w:val="24"/>
        </w:rPr>
        <w:t xml:space="preserve"> </w:t>
      </w:r>
    </w:p>
    <w:p w14:paraId="3646CEEE"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1 (поздний изолированный внекостно</w:t>
      </w:r>
      <w:r w:rsidR="00CB1925">
        <w:rPr>
          <w:szCs w:val="24"/>
        </w:rPr>
        <w:t>-</w:t>
      </w:r>
      <w:r w:rsidRPr="00120DD7">
        <w:rPr>
          <w:szCs w:val="24"/>
        </w:rPr>
        <w:t>мозговой рецидив).</w:t>
      </w:r>
    </w:p>
    <w:p w14:paraId="557D55BA"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2 (очень ранний и ранний изолированный внекостномозговой рецидив, поздний костномозговой не Т-ОЛЛ и с комбинированным ранним или поздним не Т-ОЛЛ).</w:t>
      </w:r>
    </w:p>
    <w:p w14:paraId="444EB589"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3 (с ранним изолированным костномозговым рецидивом не Т-ОЛЛ).</w:t>
      </w:r>
    </w:p>
    <w:p w14:paraId="1A971101"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4 (</w:t>
      </w:r>
      <w:r w:rsidR="00AA6C89">
        <w:rPr>
          <w:szCs w:val="24"/>
        </w:rPr>
        <w:t xml:space="preserve">с </w:t>
      </w:r>
      <w:r w:rsidRPr="00120DD7">
        <w:rPr>
          <w:szCs w:val="24"/>
        </w:rPr>
        <w:t>очень ранним комбинированным и изолированным костномозговым рецидивом,</w:t>
      </w:r>
      <w:r>
        <w:rPr>
          <w:szCs w:val="24"/>
        </w:rPr>
        <w:t xml:space="preserve"> рецидив костномозговой Т-ОЛЛ).</w:t>
      </w:r>
    </w:p>
    <w:p w14:paraId="30740ABD" w14:textId="77777777" w:rsidR="00533FE8" w:rsidRPr="00404D21" w:rsidRDefault="00533FE8" w:rsidP="00533FE8">
      <w:pPr>
        <w:ind w:left="360"/>
        <w:rPr>
          <w:b/>
          <w:szCs w:val="24"/>
        </w:rPr>
      </w:pPr>
      <w:r w:rsidRPr="00404D21">
        <w:rPr>
          <w:b/>
          <w:szCs w:val="24"/>
        </w:rPr>
        <w:t xml:space="preserve">Блок </w:t>
      </w:r>
      <w:r w:rsidRPr="00404D21">
        <w:rPr>
          <w:b/>
          <w:szCs w:val="24"/>
          <w:lang w:val="en-US"/>
        </w:rPr>
        <w:t>F1</w:t>
      </w:r>
      <w:r w:rsidRPr="00404D21">
        <w:rPr>
          <w:b/>
          <w:szCs w:val="24"/>
        </w:rPr>
        <w:t>(индукция)</w:t>
      </w:r>
      <w:r w:rsidR="00404D21">
        <w:rPr>
          <w:b/>
          <w:szCs w:val="24"/>
        </w:rPr>
        <w:t>:</w:t>
      </w:r>
    </w:p>
    <w:p w14:paraId="6ECCB10D"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3DB128FF"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404D21">
        <w:rPr>
          <w:szCs w:val="24"/>
        </w:rPr>
        <w:t xml:space="preserve">ная доза </w:t>
      </w:r>
      <w:r w:rsidR="00235ABC">
        <w:rPr>
          <w:szCs w:val="24"/>
        </w:rPr>
        <w:t xml:space="preserve">– </w:t>
      </w:r>
      <w:r w:rsidR="00404D21">
        <w:rPr>
          <w:szCs w:val="24"/>
        </w:rPr>
        <w:t xml:space="preserve">2 мг) в/в струйно, </w:t>
      </w:r>
      <w:r w:rsidRPr="00120DD7">
        <w:rPr>
          <w:szCs w:val="24"/>
        </w:rPr>
        <w:t>1</w:t>
      </w:r>
      <w:r w:rsidR="00404D21">
        <w:rPr>
          <w:szCs w:val="24"/>
        </w:rPr>
        <w:t>-й</w:t>
      </w:r>
      <w:r w:rsidRPr="00120DD7">
        <w:rPr>
          <w:szCs w:val="24"/>
        </w:rPr>
        <w:t>,</w:t>
      </w:r>
      <w:r w:rsidR="00404D21">
        <w:rPr>
          <w:szCs w:val="24"/>
        </w:rPr>
        <w:t xml:space="preserve"> </w:t>
      </w:r>
      <w:r w:rsidRPr="00120DD7">
        <w:rPr>
          <w:szCs w:val="24"/>
        </w:rPr>
        <w:t>6</w:t>
      </w:r>
      <w:r w:rsidR="00404D21">
        <w:rPr>
          <w:szCs w:val="24"/>
        </w:rPr>
        <w:t>-й дни</w:t>
      </w:r>
    </w:p>
    <w:p w14:paraId="507EA06B"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00404D21">
        <w:rPr>
          <w:szCs w:val="24"/>
        </w:rPr>
        <w:t xml:space="preserve"> в/в инфузия в течение 36 ч, </w:t>
      </w:r>
      <w:r w:rsidRPr="00120DD7">
        <w:rPr>
          <w:szCs w:val="24"/>
        </w:rPr>
        <w:t>1</w:t>
      </w:r>
      <w:r w:rsidR="00404D21">
        <w:rPr>
          <w:szCs w:val="24"/>
        </w:rPr>
        <w:t>-й день</w:t>
      </w:r>
    </w:p>
    <w:p w14:paraId="24DD0449" w14:textId="77777777" w:rsidR="00533FE8" w:rsidRPr="00120DD7" w:rsidRDefault="005004D7" w:rsidP="00956D03">
      <w:pPr>
        <w:pStyle w:val="-51"/>
        <w:numPr>
          <w:ilvl w:val="0"/>
          <w:numId w:val="11"/>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404D21">
        <w:rPr>
          <w:szCs w:val="24"/>
        </w:rPr>
        <w:t>в/в капельно за 6 ч,</w:t>
      </w:r>
      <w:r w:rsidR="00533FE8" w:rsidRPr="00120DD7">
        <w:rPr>
          <w:szCs w:val="24"/>
        </w:rPr>
        <w:t xml:space="preserve"> 4</w:t>
      </w:r>
      <w:r w:rsidR="00404D21">
        <w:rPr>
          <w:szCs w:val="24"/>
        </w:rPr>
        <w:t>-й день</w:t>
      </w:r>
    </w:p>
    <w:p w14:paraId="4DFA2F13" w14:textId="77777777" w:rsidR="00533FE8" w:rsidRPr="00120DD7" w:rsidRDefault="00533FE8" w:rsidP="00337DF1">
      <w:pPr>
        <w:ind w:firstLine="720"/>
        <w:rPr>
          <w:szCs w:val="24"/>
        </w:rPr>
      </w:pPr>
      <w:r w:rsidRPr="00120DD7">
        <w:rPr>
          <w:szCs w:val="24"/>
        </w:rPr>
        <w:t>Интратекальное введение метотрексат</w:t>
      </w:r>
      <w:r w:rsidR="00404D21">
        <w:rPr>
          <w:szCs w:val="24"/>
        </w:rPr>
        <w:t>а</w:t>
      </w:r>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дексаметазон</w:t>
      </w:r>
      <w:r w:rsidR="00404D21">
        <w:rPr>
          <w:szCs w:val="24"/>
        </w:rPr>
        <w:t>а</w:t>
      </w:r>
      <w:r w:rsidR="006F5D03">
        <w:rPr>
          <w:szCs w:val="24"/>
        </w:rPr>
        <w:t>**</w:t>
      </w:r>
      <w:r w:rsidR="00337DF1">
        <w:rPr>
          <w:szCs w:val="24"/>
        </w:rPr>
        <w:t xml:space="preserve"> </w:t>
      </w:r>
      <w:r w:rsidRPr="00120DD7">
        <w:rPr>
          <w:szCs w:val="24"/>
        </w:rPr>
        <w:t>4 мг в 1-й</w:t>
      </w:r>
      <w:r w:rsidR="00404D21" w:rsidRPr="00404D21">
        <w:rPr>
          <w:szCs w:val="24"/>
        </w:rPr>
        <w:t xml:space="preserve"> </w:t>
      </w:r>
      <w:r w:rsidR="00404D21" w:rsidRPr="00120DD7">
        <w:rPr>
          <w:szCs w:val="24"/>
        </w:rPr>
        <w:t>день</w:t>
      </w:r>
      <w:r w:rsidRPr="00120DD7">
        <w:rPr>
          <w:szCs w:val="24"/>
        </w:rPr>
        <w:t>.</w:t>
      </w:r>
    </w:p>
    <w:p w14:paraId="11ECBB7B" w14:textId="77777777" w:rsidR="00533FE8" w:rsidRPr="00404D21" w:rsidRDefault="00533FE8" w:rsidP="00533FE8">
      <w:pPr>
        <w:ind w:left="360"/>
        <w:rPr>
          <w:b/>
          <w:szCs w:val="24"/>
        </w:rPr>
      </w:pPr>
      <w:r w:rsidRPr="00404D21">
        <w:rPr>
          <w:b/>
          <w:szCs w:val="24"/>
        </w:rPr>
        <w:t xml:space="preserve">Блок </w:t>
      </w:r>
      <w:r w:rsidRPr="00404D21">
        <w:rPr>
          <w:b/>
          <w:szCs w:val="24"/>
          <w:lang w:val="en-US"/>
        </w:rPr>
        <w:t>F</w:t>
      </w:r>
      <w:r w:rsidRPr="00404D21">
        <w:rPr>
          <w:b/>
          <w:szCs w:val="24"/>
        </w:rPr>
        <w:t>2</w:t>
      </w:r>
      <w:r w:rsidR="00404D21">
        <w:rPr>
          <w:b/>
          <w:szCs w:val="24"/>
        </w:rPr>
        <w:t>:</w:t>
      </w:r>
    </w:p>
    <w:p w14:paraId="41E10D6A"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71CC6A08"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404D21">
        <w:rPr>
          <w:szCs w:val="24"/>
        </w:rPr>
        <w:t xml:space="preserve">– </w:t>
      </w:r>
      <w:r w:rsidRPr="00120DD7">
        <w:rPr>
          <w:szCs w:val="24"/>
        </w:rPr>
        <w:t>2 мг) в/в струйно, 1</w:t>
      </w:r>
      <w:r w:rsidR="00404D21">
        <w:rPr>
          <w:szCs w:val="24"/>
        </w:rPr>
        <w:t>-й</w:t>
      </w:r>
      <w:r w:rsidRPr="00120DD7">
        <w:rPr>
          <w:szCs w:val="24"/>
        </w:rPr>
        <w:t>,</w:t>
      </w:r>
      <w:r w:rsidR="00404D21">
        <w:rPr>
          <w:szCs w:val="24"/>
        </w:rPr>
        <w:t xml:space="preserve"> </w:t>
      </w:r>
      <w:r w:rsidRPr="00120DD7">
        <w:rPr>
          <w:szCs w:val="24"/>
        </w:rPr>
        <w:t>6</w:t>
      </w:r>
      <w:r w:rsidR="00404D21">
        <w:rPr>
          <w:szCs w:val="24"/>
        </w:rPr>
        <w:t>-й</w:t>
      </w:r>
      <w:r w:rsidR="00404D21" w:rsidRPr="00404D21">
        <w:rPr>
          <w:szCs w:val="24"/>
        </w:rPr>
        <w:t xml:space="preserve"> </w:t>
      </w:r>
      <w:r w:rsidR="00404D21" w:rsidRPr="00120DD7">
        <w:rPr>
          <w:szCs w:val="24"/>
        </w:rPr>
        <w:t>дни</w:t>
      </w:r>
    </w:p>
    <w:p w14:paraId="4A0C9C88" w14:textId="77777777" w:rsidR="00533FE8" w:rsidRPr="00120DD7" w:rsidRDefault="00533FE8" w:rsidP="00956D03">
      <w:pPr>
        <w:pStyle w:val="-51"/>
        <w:numPr>
          <w:ilvl w:val="0"/>
          <w:numId w:val="12"/>
        </w:numPr>
        <w:suppressAutoHyphens w:val="0"/>
        <w:spacing w:after="200"/>
        <w:contextualSpacing/>
        <w:jc w:val="left"/>
        <w:rPr>
          <w:szCs w:val="24"/>
        </w:rPr>
      </w:pPr>
      <w:r w:rsidRPr="00120DD7">
        <w:rPr>
          <w:szCs w:val="24"/>
        </w:rPr>
        <w:t>Цитарабин</w:t>
      </w:r>
      <w:r w:rsidR="00421699">
        <w:rPr>
          <w:szCs w:val="24"/>
        </w:rPr>
        <w:t>**</w:t>
      </w:r>
      <w:r w:rsidRPr="00120DD7">
        <w:rPr>
          <w:szCs w:val="24"/>
        </w:rPr>
        <w:t xml:space="preserve"> 3 г/м</w:t>
      </w:r>
      <w:r w:rsidRPr="00120DD7">
        <w:rPr>
          <w:szCs w:val="24"/>
          <w:vertAlign w:val="superscript"/>
        </w:rPr>
        <w:t>2</w:t>
      </w:r>
      <w:r w:rsidRPr="00120DD7">
        <w:rPr>
          <w:szCs w:val="24"/>
        </w:rPr>
        <w:t xml:space="preserve"> в</w:t>
      </w:r>
      <w:r w:rsidR="005004D7">
        <w:rPr>
          <w:szCs w:val="24"/>
        </w:rPr>
        <w:t>/</w:t>
      </w:r>
      <w:r w:rsidR="00286457">
        <w:rPr>
          <w:szCs w:val="24"/>
        </w:rPr>
        <w:t>в за 3 ч</w:t>
      </w:r>
      <w:r w:rsidRPr="00120DD7">
        <w:rPr>
          <w:szCs w:val="24"/>
        </w:rPr>
        <w:t xml:space="preserve"> 2 раза в день, </w:t>
      </w:r>
      <w:r w:rsidR="00404D21">
        <w:rPr>
          <w:szCs w:val="24"/>
        </w:rPr>
        <w:t>1–</w:t>
      </w:r>
      <w:r w:rsidRPr="00120DD7">
        <w:rPr>
          <w:szCs w:val="24"/>
        </w:rPr>
        <w:t>2</w:t>
      </w:r>
      <w:r w:rsidR="00404D21">
        <w:rPr>
          <w:szCs w:val="24"/>
        </w:rPr>
        <w:t>-й</w:t>
      </w:r>
      <w:r w:rsidR="00404D21" w:rsidRPr="00404D21">
        <w:rPr>
          <w:szCs w:val="24"/>
        </w:rPr>
        <w:t xml:space="preserve"> </w:t>
      </w:r>
      <w:r w:rsidR="00404D21" w:rsidRPr="00120DD7">
        <w:rPr>
          <w:szCs w:val="24"/>
        </w:rPr>
        <w:t>дни</w:t>
      </w:r>
    </w:p>
    <w:p w14:paraId="60DDEF56" w14:textId="77777777" w:rsidR="00533FE8" w:rsidRPr="00120DD7" w:rsidRDefault="005004D7" w:rsidP="00956D03">
      <w:pPr>
        <w:pStyle w:val="-51"/>
        <w:numPr>
          <w:ilvl w:val="0"/>
          <w:numId w:val="12"/>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533FE8" w:rsidRPr="00120DD7">
        <w:rPr>
          <w:szCs w:val="24"/>
        </w:rPr>
        <w:t>в/в к</w:t>
      </w:r>
      <w:r w:rsidR="00404D21">
        <w:rPr>
          <w:szCs w:val="24"/>
        </w:rPr>
        <w:t xml:space="preserve">апельно за 6 ч, </w:t>
      </w:r>
      <w:r w:rsidR="00533FE8" w:rsidRPr="00120DD7">
        <w:rPr>
          <w:szCs w:val="24"/>
        </w:rPr>
        <w:t>4</w:t>
      </w:r>
      <w:r w:rsidR="00404D21">
        <w:rPr>
          <w:szCs w:val="24"/>
        </w:rPr>
        <w:t>-й день</w:t>
      </w:r>
    </w:p>
    <w:p w14:paraId="3D339F98" w14:textId="77777777" w:rsidR="00533FE8" w:rsidRPr="00120DD7" w:rsidRDefault="00533FE8" w:rsidP="00533FE8">
      <w:pPr>
        <w:rPr>
          <w:szCs w:val="24"/>
        </w:rPr>
      </w:pPr>
      <w:r w:rsidRPr="00120DD7">
        <w:rPr>
          <w:szCs w:val="24"/>
        </w:rPr>
        <w:t>Интратекальное введение метотрексат</w:t>
      </w:r>
      <w:r w:rsidR="00404D21">
        <w:rPr>
          <w:szCs w:val="24"/>
        </w:rPr>
        <w:t>а</w:t>
      </w:r>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дексаметазон</w:t>
      </w:r>
      <w:r w:rsidR="00404D21">
        <w:rPr>
          <w:szCs w:val="24"/>
        </w:rPr>
        <w:t>а</w:t>
      </w:r>
      <w:r w:rsidR="006F5D03">
        <w:rPr>
          <w:szCs w:val="24"/>
        </w:rPr>
        <w:t>**</w:t>
      </w:r>
      <w:r w:rsidRPr="00120DD7">
        <w:rPr>
          <w:szCs w:val="24"/>
        </w:rPr>
        <w:t xml:space="preserve"> 4 мг</w:t>
      </w:r>
      <w:r w:rsidR="00404D21">
        <w:rPr>
          <w:szCs w:val="24"/>
        </w:rPr>
        <w:t xml:space="preserve">, </w:t>
      </w:r>
      <w:r w:rsidRPr="00120DD7">
        <w:rPr>
          <w:szCs w:val="24"/>
        </w:rPr>
        <w:t>5-й</w:t>
      </w:r>
      <w:r w:rsidR="00404D21">
        <w:rPr>
          <w:szCs w:val="24"/>
        </w:rPr>
        <w:t xml:space="preserve"> день</w:t>
      </w:r>
      <w:r w:rsidRPr="00120DD7">
        <w:rPr>
          <w:szCs w:val="24"/>
        </w:rPr>
        <w:t>.</w:t>
      </w:r>
    </w:p>
    <w:p w14:paraId="007E4C89" w14:textId="77777777" w:rsidR="00533FE8" w:rsidRPr="00286457" w:rsidRDefault="00533FE8" w:rsidP="00533FE8">
      <w:pPr>
        <w:ind w:firstLine="426"/>
        <w:rPr>
          <w:b/>
          <w:szCs w:val="24"/>
        </w:rPr>
      </w:pPr>
      <w:r w:rsidRPr="00286457">
        <w:rPr>
          <w:b/>
          <w:szCs w:val="24"/>
        </w:rPr>
        <w:lastRenderedPageBreak/>
        <w:t xml:space="preserve">Блок </w:t>
      </w:r>
      <w:r w:rsidRPr="00286457">
        <w:rPr>
          <w:b/>
          <w:szCs w:val="24"/>
          <w:lang w:val="en-US"/>
        </w:rPr>
        <w:t>R2</w:t>
      </w:r>
      <w:r w:rsidR="00286457">
        <w:rPr>
          <w:b/>
          <w:szCs w:val="24"/>
        </w:rPr>
        <w:t>:</w:t>
      </w:r>
    </w:p>
    <w:p w14:paraId="084ACDBC"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38C34DFC" w14:textId="77777777" w:rsidR="00533FE8" w:rsidRPr="00120DD7" w:rsidRDefault="00533FE8" w:rsidP="00956D03">
      <w:pPr>
        <w:pStyle w:val="-51"/>
        <w:numPr>
          <w:ilvl w:val="0"/>
          <w:numId w:val="13"/>
        </w:numPr>
        <w:suppressAutoHyphens w:val="0"/>
        <w:spacing w:after="200"/>
        <w:contextualSpacing/>
        <w:jc w:val="left"/>
        <w:rPr>
          <w:szCs w:val="24"/>
        </w:rPr>
      </w:pPr>
      <w:r>
        <w:rPr>
          <w:szCs w:val="24"/>
        </w:rPr>
        <w:t>Меркаптопурин</w:t>
      </w:r>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379393BA" w14:textId="77777777" w:rsidR="00533FE8" w:rsidRPr="00120DD7" w:rsidRDefault="00982DD0" w:rsidP="00956D03">
      <w:pPr>
        <w:pStyle w:val="-51"/>
        <w:numPr>
          <w:ilvl w:val="0"/>
          <w:numId w:val="13"/>
        </w:numPr>
        <w:suppressAutoHyphens w:val="0"/>
        <w:spacing w:after="200"/>
        <w:contextualSpacing/>
        <w:jc w:val="left"/>
        <w:rPr>
          <w:szCs w:val="24"/>
        </w:rPr>
      </w:pPr>
      <w:r>
        <w:rPr>
          <w:szCs w:val="24"/>
        </w:rPr>
        <w:t>Винкристин** 1</w:t>
      </w:r>
      <w:r w:rsidR="00533FE8" w:rsidRPr="00120DD7">
        <w:rPr>
          <w:szCs w:val="24"/>
        </w:rPr>
        <w:t xml:space="preserve"> мг/м</w:t>
      </w:r>
      <w:r w:rsidR="00533FE8" w:rsidRPr="00120DD7">
        <w:rPr>
          <w:szCs w:val="24"/>
          <w:vertAlign w:val="superscript"/>
        </w:rPr>
        <w:t>2</w:t>
      </w:r>
      <w:r w:rsidR="00286457">
        <w:rPr>
          <w:szCs w:val="24"/>
        </w:rPr>
        <w:t xml:space="preserve"> в/в капельно, </w:t>
      </w:r>
      <w:r w:rsidR="00533FE8" w:rsidRPr="00120DD7">
        <w:rPr>
          <w:szCs w:val="24"/>
        </w:rPr>
        <w:t>1</w:t>
      </w:r>
      <w:r w:rsidR="00286457">
        <w:rPr>
          <w:szCs w:val="24"/>
        </w:rPr>
        <w:t>-й день</w:t>
      </w:r>
    </w:p>
    <w:p w14:paraId="33971A31"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00286457">
        <w:rPr>
          <w:szCs w:val="24"/>
        </w:rPr>
        <w:t xml:space="preserve"> в/в инфузия в течение 36 ч</w:t>
      </w:r>
      <w:r w:rsidRPr="00120DD7">
        <w:rPr>
          <w:szCs w:val="24"/>
        </w:rPr>
        <w:t xml:space="preserve">, </w:t>
      </w:r>
      <w:r w:rsidR="00286457" w:rsidRPr="00120DD7">
        <w:rPr>
          <w:szCs w:val="24"/>
        </w:rPr>
        <w:t>1</w:t>
      </w:r>
      <w:r w:rsidR="00286457">
        <w:rPr>
          <w:szCs w:val="24"/>
        </w:rPr>
        <w:t>-й день</w:t>
      </w:r>
    </w:p>
    <w:p w14:paraId="46D4988D" w14:textId="77777777" w:rsidR="00533FE8" w:rsidRPr="00120DD7" w:rsidRDefault="00986B4F" w:rsidP="00956D03">
      <w:pPr>
        <w:pStyle w:val="-51"/>
        <w:numPr>
          <w:ilvl w:val="0"/>
          <w:numId w:val="13"/>
        </w:numPr>
        <w:suppressAutoHyphens w:val="0"/>
        <w:spacing w:after="200"/>
        <w:contextualSpacing/>
        <w:jc w:val="left"/>
        <w:rPr>
          <w:szCs w:val="24"/>
        </w:rPr>
      </w:pPr>
      <w:r w:rsidRPr="00986B4F">
        <w:rPr>
          <w:szCs w:val="24"/>
        </w:rPr>
        <w:t>#</w:t>
      </w:r>
      <w:r w:rsidR="00533FE8" w:rsidRPr="00120DD7">
        <w:rPr>
          <w:szCs w:val="24"/>
        </w:rPr>
        <w:t>Ифосфамид</w:t>
      </w:r>
      <w:r w:rsidRPr="00986B4F">
        <w:rPr>
          <w:szCs w:val="24"/>
        </w:rPr>
        <w:t>**</w:t>
      </w:r>
      <w:r w:rsidR="00533FE8" w:rsidRPr="00120DD7">
        <w:rPr>
          <w:szCs w:val="24"/>
        </w:rPr>
        <w:t xml:space="preserve"> 400 мг/м</w:t>
      </w:r>
      <w:r w:rsidR="00533FE8" w:rsidRPr="00120DD7">
        <w:rPr>
          <w:szCs w:val="24"/>
          <w:vertAlign w:val="superscript"/>
        </w:rPr>
        <w:t>2</w:t>
      </w:r>
      <w:r w:rsidR="00286457">
        <w:rPr>
          <w:szCs w:val="24"/>
        </w:rPr>
        <w:t xml:space="preserve"> в/в инфузия за 1 ч</w:t>
      </w:r>
      <w:r w:rsidR="00533FE8" w:rsidRPr="00120DD7">
        <w:rPr>
          <w:szCs w:val="24"/>
        </w:rPr>
        <w:t xml:space="preserve">,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64ED2F63"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Даунорубицин</w:t>
      </w:r>
      <w:r w:rsidR="00A65A9B">
        <w:rPr>
          <w:szCs w:val="24"/>
        </w:rPr>
        <w:t>**</w:t>
      </w:r>
      <w:r w:rsidRPr="00120DD7">
        <w:rPr>
          <w:szCs w:val="24"/>
        </w:rPr>
        <w:t xml:space="preserve"> 35 мг/м</w:t>
      </w:r>
      <w:r w:rsidRPr="00120DD7">
        <w:rPr>
          <w:szCs w:val="24"/>
          <w:vertAlign w:val="superscript"/>
        </w:rPr>
        <w:t>2</w:t>
      </w:r>
      <w:r w:rsidR="00286457">
        <w:rPr>
          <w:szCs w:val="24"/>
        </w:rPr>
        <w:t xml:space="preserve"> в/в инфузия за 24 ч, </w:t>
      </w:r>
      <w:r w:rsidRPr="00120DD7">
        <w:rPr>
          <w:szCs w:val="24"/>
        </w:rPr>
        <w:t>5</w:t>
      </w:r>
      <w:r w:rsidR="00286457">
        <w:rPr>
          <w:szCs w:val="24"/>
        </w:rPr>
        <w:t>-й день</w:t>
      </w:r>
    </w:p>
    <w:p w14:paraId="7A3FE4D1" w14:textId="77777777" w:rsidR="00533FE8" w:rsidRPr="00120DD7" w:rsidRDefault="005004D7" w:rsidP="00956D03">
      <w:pPr>
        <w:pStyle w:val="-51"/>
        <w:numPr>
          <w:ilvl w:val="0"/>
          <w:numId w:val="13"/>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286457">
        <w:rPr>
          <w:szCs w:val="24"/>
        </w:rPr>
        <w:t xml:space="preserve">в/в капельно за 6 ч, </w:t>
      </w:r>
      <w:r w:rsidR="00533FE8" w:rsidRPr="00120DD7">
        <w:rPr>
          <w:szCs w:val="24"/>
        </w:rPr>
        <w:t>6</w:t>
      </w:r>
      <w:r w:rsidR="00286457">
        <w:rPr>
          <w:szCs w:val="24"/>
        </w:rPr>
        <w:t>-й день</w:t>
      </w:r>
    </w:p>
    <w:p w14:paraId="003A2FCC" w14:textId="77777777" w:rsidR="00533FE8" w:rsidRPr="00120DD7" w:rsidRDefault="00533FE8" w:rsidP="00533FE8">
      <w:pPr>
        <w:rPr>
          <w:szCs w:val="24"/>
        </w:rPr>
      </w:pPr>
      <w:r w:rsidRPr="00120DD7">
        <w:rPr>
          <w:szCs w:val="24"/>
        </w:rPr>
        <w:t>Интратекальное введение метотрексат</w:t>
      </w:r>
      <w:r w:rsidR="00286457">
        <w:rPr>
          <w:szCs w:val="24"/>
        </w:rPr>
        <w:t>а</w:t>
      </w:r>
      <w:r w:rsidR="00FE233A">
        <w:rPr>
          <w:szCs w:val="24"/>
        </w:rPr>
        <w:t>**</w:t>
      </w:r>
      <w:r w:rsidRPr="00120DD7">
        <w:rPr>
          <w:szCs w:val="24"/>
        </w:rPr>
        <w:t xml:space="preserve"> 15 мг, цитарабин</w:t>
      </w:r>
      <w:r w:rsidR="00286457">
        <w:rPr>
          <w:szCs w:val="24"/>
        </w:rPr>
        <w:t>а</w:t>
      </w:r>
      <w:r w:rsidR="00421699">
        <w:rPr>
          <w:szCs w:val="24"/>
        </w:rPr>
        <w:t>**</w:t>
      </w:r>
      <w:r w:rsidRPr="00120DD7">
        <w:rPr>
          <w:szCs w:val="24"/>
        </w:rPr>
        <w:t xml:space="preserve"> 30 мг, дексаметазон</w:t>
      </w:r>
      <w:r w:rsidR="00286457">
        <w:rPr>
          <w:szCs w:val="24"/>
        </w:rPr>
        <w:t>а</w:t>
      </w:r>
      <w:r w:rsidR="006F5D03">
        <w:rPr>
          <w:szCs w:val="24"/>
        </w:rPr>
        <w:t>**</w:t>
      </w:r>
      <w:r w:rsidRPr="00120DD7">
        <w:rPr>
          <w:szCs w:val="24"/>
        </w:rPr>
        <w:t xml:space="preserve"> 4 мг в 1-й</w:t>
      </w:r>
      <w:r w:rsidR="00286457" w:rsidRPr="00286457">
        <w:rPr>
          <w:szCs w:val="24"/>
        </w:rPr>
        <w:t xml:space="preserve"> </w:t>
      </w:r>
      <w:r w:rsidR="00286457" w:rsidRPr="00120DD7">
        <w:rPr>
          <w:szCs w:val="24"/>
        </w:rPr>
        <w:t>день</w:t>
      </w:r>
      <w:r w:rsidRPr="00120DD7">
        <w:rPr>
          <w:szCs w:val="24"/>
        </w:rPr>
        <w:t>.</w:t>
      </w:r>
    </w:p>
    <w:p w14:paraId="534860FA" w14:textId="77777777" w:rsidR="00533FE8" w:rsidRPr="00286457" w:rsidRDefault="00533FE8" w:rsidP="00533FE8">
      <w:pPr>
        <w:ind w:firstLine="426"/>
        <w:rPr>
          <w:b/>
          <w:szCs w:val="24"/>
        </w:rPr>
      </w:pPr>
      <w:r w:rsidRPr="00286457">
        <w:rPr>
          <w:b/>
          <w:szCs w:val="24"/>
        </w:rPr>
        <w:t xml:space="preserve">Блок </w:t>
      </w:r>
      <w:r w:rsidRPr="00286457">
        <w:rPr>
          <w:b/>
          <w:szCs w:val="24"/>
          <w:lang w:val="en-US"/>
        </w:rPr>
        <w:t>R</w:t>
      </w:r>
      <w:r w:rsidRPr="00286457">
        <w:rPr>
          <w:b/>
          <w:szCs w:val="24"/>
        </w:rPr>
        <w:t>1</w:t>
      </w:r>
      <w:r w:rsidR="00286457">
        <w:rPr>
          <w:b/>
          <w:szCs w:val="24"/>
        </w:rPr>
        <w:t>:</w:t>
      </w:r>
    </w:p>
    <w:p w14:paraId="1ABD35AF" w14:textId="77777777" w:rsidR="00286457" w:rsidRPr="00120DD7" w:rsidRDefault="00533FE8" w:rsidP="00956D03">
      <w:pPr>
        <w:pStyle w:val="-51"/>
        <w:numPr>
          <w:ilvl w:val="0"/>
          <w:numId w:val="13"/>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67C13AC9" w14:textId="77777777" w:rsidR="00533FE8" w:rsidRPr="00286457" w:rsidRDefault="00533FE8" w:rsidP="00956D03">
      <w:pPr>
        <w:pStyle w:val="-51"/>
        <w:numPr>
          <w:ilvl w:val="0"/>
          <w:numId w:val="13"/>
        </w:numPr>
        <w:suppressAutoHyphens w:val="0"/>
        <w:spacing w:after="200"/>
        <w:contextualSpacing/>
        <w:jc w:val="left"/>
        <w:rPr>
          <w:szCs w:val="24"/>
        </w:rPr>
      </w:pPr>
      <w:r>
        <w:rPr>
          <w:szCs w:val="24"/>
        </w:rPr>
        <w:t>М</w:t>
      </w:r>
      <w:r w:rsidRPr="00120DD7">
        <w:rPr>
          <w:szCs w:val="24"/>
        </w:rPr>
        <w:t>еркаптопурин</w:t>
      </w:r>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7AF92468"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286457">
        <w:rPr>
          <w:szCs w:val="24"/>
        </w:rPr>
        <w:t xml:space="preserve">– </w:t>
      </w:r>
      <w:r w:rsidRPr="00120DD7">
        <w:rPr>
          <w:szCs w:val="24"/>
        </w:rPr>
        <w:t>2 мг) в/в струйно, 1</w:t>
      </w:r>
      <w:r w:rsidR="00286457">
        <w:rPr>
          <w:szCs w:val="24"/>
        </w:rPr>
        <w:t>-й</w:t>
      </w:r>
      <w:r w:rsidRPr="00120DD7">
        <w:rPr>
          <w:szCs w:val="24"/>
        </w:rPr>
        <w:t>,</w:t>
      </w:r>
      <w:r w:rsidR="00286457">
        <w:rPr>
          <w:szCs w:val="24"/>
        </w:rPr>
        <w:t xml:space="preserve"> </w:t>
      </w:r>
      <w:r w:rsidRPr="00120DD7">
        <w:rPr>
          <w:szCs w:val="24"/>
        </w:rPr>
        <w:t>6</w:t>
      </w:r>
      <w:r w:rsidR="00286457">
        <w:rPr>
          <w:szCs w:val="24"/>
        </w:rPr>
        <w:t>-й</w:t>
      </w:r>
      <w:r w:rsidR="00286457" w:rsidRPr="00286457">
        <w:rPr>
          <w:szCs w:val="24"/>
        </w:rPr>
        <w:t xml:space="preserve"> </w:t>
      </w:r>
      <w:r w:rsidR="00286457" w:rsidRPr="00120DD7">
        <w:rPr>
          <w:szCs w:val="24"/>
        </w:rPr>
        <w:t>дни</w:t>
      </w:r>
    </w:p>
    <w:p w14:paraId="42F69F7E"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Pr="00120DD7">
        <w:rPr>
          <w:szCs w:val="24"/>
        </w:rPr>
        <w:t xml:space="preserve"> в/в инф</w:t>
      </w:r>
      <w:r w:rsidR="00286457">
        <w:rPr>
          <w:szCs w:val="24"/>
        </w:rPr>
        <w:t>узия в течение 36 ч</w:t>
      </w:r>
      <w:r w:rsidRPr="00120DD7">
        <w:rPr>
          <w:szCs w:val="24"/>
        </w:rPr>
        <w:t>, 1</w:t>
      </w:r>
      <w:r w:rsidR="00286457">
        <w:rPr>
          <w:szCs w:val="24"/>
        </w:rPr>
        <w:t>-й</w:t>
      </w:r>
      <w:r w:rsidR="00286457" w:rsidRPr="00286457">
        <w:rPr>
          <w:szCs w:val="24"/>
        </w:rPr>
        <w:t xml:space="preserve"> </w:t>
      </w:r>
      <w:r w:rsidR="00286457" w:rsidRPr="00120DD7">
        <w:rPr>
          <w:szCs w:val="24"/>
        </w:rPr>
        <w:t>день</w:t>
      </w:r>
    </w:p>
    <w:p w14:paraId="0A518C67"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Цитарабин</w:t>
      </w:r>
      <w:r w:rsidR="00421699">
        <w:rPr>
          <w:szCs w:val="24"/>
        </w:rPr>
        <w:t>**</w:t>
      </w:r>
      <w:r w:rsidRPr="00120DD7">
        <w:rPr>
          <w:szCs w:val="24"/>
        </w:rPr>
        <w:t xml:space="preserve"> 2</w:t>
      </w:r>
      <w:r w:rsidR="00421699">
        <w:rPr>
          <w:szCs w:val="24"/>
        </w:rPr>
        <w:t xml:space="preserve"> </w:t>
      </w:r>
      <w:r w:rsidRPr="00120DD7">
        <w:rPr>
          <w:szCs w:val="24"/>
        </w:rPr>
        <w:t>г/м</w:t>
      </w:r>
      <w:r w:rsidRPr="00120DD7">
        <w:rPr>
          <w:szCs w:val="24"/>
          <w:vertAlign w:val="superscript"/>
        </w:rPr>
        <w:t>2</w:t>
      </w:r>
      <w:r w:rsidRPr="00120DD7">
        <w:rPr>
          <w:szCs w:val="24"/>
        </w:rPr>
        <w:t xml:space="preserve"> в</w:t>
      </w:r>
      <w:r w:rsidR="00286457">
        <w:rPr>
          <w:szCs w:val="24"/>
        </w:rPr>
        <w:t>/в за 3 ч 2 раза в день,</w:t>
      </w:r>
      <w:r w:rsidRPr="00120DD7">
        <w:rPr>
          <w:szCs w:val="24"/>
        </w:rPr>
        <w:t xml:space="preserve"> 5</w:t>
      </w:r>
      <w:r w:rsidR="00286457">
        <w:rPr>
          <w:szCs w:val="24"/>
        </w:rPr>
        <w:t>-й день</w:t>
      </w:r>
    </w:p>
    <w:p w14:paraId="758406E8" w14:textId="77777777" w:rsidR="00533FE8" w:rsidRPr="00120DD7" w:rsidRDefault="005004D7" w:rsidP="00956D03">
      <w:pPr>
        <w:pStyle w:val="-51"/>
        <w:numPr>
          <w:ilvl w:val="0"/>
          <w:numId w:val="13"/>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286457">
        <w:rPr>
          <w:szCs w:val="24"/>
        </w:rPr>
        <w:t>в/в капельно за 6 ч</w:t>
      </w:r>
      <w:r w:rsidR="00533FE8" w:rsidRPr="00120DD7">
        <w:rPr>
          <w:szCs w:val="24"/>
        </w:rPr>
        <w:t>, 6</w:t>
      </w:r>
      <w:r w:rsidR="00286457">
        <w:rPr>
          <w:szCs w:val="24"/>
        </w:rPr>
        <w:t>-й</w:t>
      </w:r>
      <w:r w:rsidR="00286457" w:rsidRPr="00286457">
        <w:rPr>
          <w:szCs w:val="24"/>
        </w:rPr>
        <w:t xml:space="preserve"> </w:t>
      </w:r>
      <w:r w:rsidR="00286457" w:rsidRPr="00120DD7">
        <w:rPr>
          <w:szCs w:val="24"/>
        </w:rPr>
        <w:t>день</w:t>
      </w:r>
    </w:p>
    <w:p w14:paraId="6509FB06" w14:textId="77777777" w:rsidR="00533FE8" w:rsidRPr="00120DD7" w:rsidRDefault="00533FE8" w:rsidP="00533FE8">
      <w:pPr>
        <w:rPr>
          <w:szCs w:val="24"/>
        </w:rPr>
      </w:pPr>
      <w:r w:rsidRPr="00120DD7">
        <w:rPr>
          <w:szCs w:val="24"/>
        </w:rPr>
        <w:t>Интратекальное введение метотрексат</w:t>
      </w:r>
      <w:r w:rsidR="00FE233A">
        <w:rPr>
          <w:szCs w:val="24"/>
        </w:rPr>
        <w:t>**</w:t>
      </w:r>
      <w:r w:rsidRPr="00120DD7">
        <w:rPr>
          <w:szCs w:val="24"/>
        </w:rPr>
        <w:t xml:space="preserve"> 15 мг, цитарабин</w:t>
      </w:r>
      <w:r w:rsidR="00421699">
        <w:rPr>
          <w:szCs w:val="24"/>
        </w:rPr>
        <w:t>**</w:t>
      </w:r>
      <w:r w:rsidRPr="00120DD7">
        <w:rPr>
          <w:szCs w:val="24"/>
        </w:rPr>
        <w:t xml:space="preserve"> 30 мг, дексаметазон</w:t>
      </w:r>
      <w:r w:rsidR="006F5D03">
        <w:rPr>
          <w:szCs w:val="24"/>
        </w:rPr>
        <w:t>**</w:t>
      </w:r>
      <w:r w:rsidRPr="00120DD7">
        <w:rPr>
          <w:szCs w:val="24"/>
        </w:rPr>
        <w:t xml:space="preserve"> 4 мг в день 1-й.</w:t>
      </w:r>
    </w:p>
    <w:p w14:paraId="4AF0020D" w14:textId="77777777" w:rsidR="00533FE8" w:rsidRPr="00286457" w:rsidRDefault="00533FE8" w:rsidP="00533FE8">
      <w:pPr>
        <w:ind w:firstLine="426"/>
        <w:rPr>
          <w:b/>
          <w:szCs w:val="24"/>
        </w:rPr>
      </w:pPr>
      <w:r w:rsidRPr="00286457">
        <w:rPr>
          <w:b/>
          <w:szCs w:val="24"/>
        </w:rPr>
        <w:t xml:space="preserve">Блок </w:t>
      </w:r>
      <w:r w:rsidRPr="00286457">
        <w:rPr>
          <w:b/>
          <w:szCs w:val="24"/>
          <w:lang w:val="en-US"/>
        </w:rPr>
        <w:t>II-Ida</w:t>
      </w:r>
      <w:r w:rsidR="00286457">
        <w:rPr>
          <w:b/>
          <w:szCs w:val="24"/>
        </w:rPr>
        <w:t>:</w:t>
      </w:r>
    </w:p>
    <w:p w14:paraId="748B83A3"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6 мг/м</w:t>
      </w:r>
      <w:r w:rsidRPr="00120DD7">
        <w:rPr>
          <w:szCs w:val="24"/>
          <w:vertAlign w:val="superscript"/>
        </w:rPr>
        <w:t>2</w:t>
      </w:r>
      <w:r w:rsidRPr="00120DD7">
        <w:rPr>
          <w:szCs w:val="24"/>
        </w:rPr>
        <w:t xml:space="preserve"> внутрь, </w:t>
      </w:r>
      <w:r w:rsidR="00286457">
        <w:rPr>
          <w:szCs w:val="24"/>
        </w:rPr>
        <w:t>1–</w:t>
      </w:r>
      <w:r w:rsidRPr="00120DD7">
        <w:rPr>
          <w:szCs w:val="24"/>
        </w:rPr>
        <w:t>14</w:t>
      </w:r>
      <w:r w:rsidR="00286457">
        <w:rPr>
          <w:szCs w:val="24"/>
        </w:rPr>
        <w:t>-й</w:t>
      </w:r>
      <w:r w:rsidR="00286457" w:rsidRPr="00286457">
        <w:rPr>
          <w:szCs w:val="24"/>
        </w:rPr>
        <w:t xml:space="preserve"> </w:t>
      </w:r>
      <w:r w:rsidR="00286457" w:rsidRPr="00120DD7">
        <w:rPr>
          <w:szCs w:val="24"/>
        </w:rPr>
        <w:t>дни</w:t>
      </w:r>
    </w:p>
    <w:p w14:paraId="2745F908"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286457">
        <w:rPr>
          <w:szCs w:val="24"/>
        </w:rPr>
        <w:t xml:space="preserve">ная доза – 2 мг) в/в струйно, </w:t>
      </w:r>
      <w:r w:rsidRPr="00120DD7">
        <w:rPr>
          <w:szCs w:val="24"/>
        </w:rPr>
        <w:t>1,</w:t>
      </w:r>
      <w:r w:rsidR="00286457">
        <w:rPr>
          <w:szCs w:val="24"/>
        </w:rPr>
        <w:t xml:space="preserve"> </w:t>
      </w:r>
      <w:r w:rsidRPr="00120DD7">
        <w:rPr>
          <w:szCs w:val="24"/>
        </w:rPr>
        <w:t>8, 15, 22</w:t>
      </w:r>
      <w:r w:rsidR="00286457">
        <w:rPr>
          <w:szCs w:val="24"/>
        </w:rPr>
        <w:t>-й дни</w:t>
      </w:r>
    </w:p>
    <w:p w14:paraId="426F6247" w14:textId="77777777" w:rsidR="00533FE8" w:rsidRPr="00120DD7" w:rsidRDefault="0000078E" w:rsidP="00956D03">
      <w:pPr>
        <w:pStyle w:val="-51"/>
        <w:numPr>
          <w:ilvl w:val="0"/>
          <w:numId w:val="13"/>
        </w:numPr>
        <w:suppressAutoHyphens w:val="0"/>
        <w:spacing w:after="200"/>
        <w:contextualSpacing/>
        <w:jc w:val="left"/>
        <w:rPr>
          <w:szCs w:val="24"/>
        </w:rPr>
      </w:pPr>
      <w:r w:rsidRPr="0000078E">
        <w:rPr>
          <w:szCs w:val="24"/>
        </w:rPr>
        <w:t>#</w:t>
      </w:r>
      <w:r w:rsidR="00533FE8" w:rsidRPr="00120DD7">
        <w:rPr>
          <w:szCs w:val="24"/>
        </w:rPr>
        <w:t>Идарубицин</w:t>
      </w:r>
      <w:r w:rsidRPr="0000078E">
        <w:rPr>
          <w:szCs w:val="24"/>
        </w:rPr>
        <w:t>**</w:t>
      </w:r>
      <w:r w:rsidR="00533FE8" w:rsidRPr="00120DD7">
        <w:rPr>
          <w:szCs w:val="24"/>
        </w:rPr>
        <w:t xml:space="preserve"> 6 мг/м</w:t>
      </w:r>
      <w:r w:rsidR="00533FE8" w:rsidRPr="00120DD7">
        <w:rPr>
          <w:szCs w:val="24"/>
          <w:vertAlign w:val="superscript"/>
        </w:rPr>
        <w:t>2</w:t>
      </w:r>
      <w:r w:rsidR="00286457">
        <w:rPr>
          <w:szCs w:val="24"/>
        </w:rPr>
        <w:t xml:space="preserve"> в/в капельно за 15 мин, </w:t>
      </w:r>
      <w:r w:rsidR="00533FE8" w:rsidRPr="00120DD7">
        <w:rPr>
          <w:szCs w:val="24"/>
        </w:rPr>
        <w:t>1,</w:t>
      </w:r>
      <w:r w:rsidR="00286457">
        <w:rPr>
          <w:szCs w:val="24"/>
        </w:rPr>
        <w:t xml:space="preserve"> </w:t>
      </w:r>
      <w:r w:rsidR="00533FE8" w:rsidRPr="00120DD7">
        <w:rPr>
          <w:szCs w:val="24"/>
        </w:rPr>
        <w:t>8, 15, 22</w:t>
      </w:r>
      <w:r w:rsidR="00286457">
        <w:rPr>
          <w:szCs w:val="24"/>
        </w:rPr>
        <w:t>-й дни</w:t>
      </w:r>
    </w:p>
    <w:p w14:paraId="461A0460" w14:textId="77777777" w:rsidR="00533FE8" w:rsidRPr="00120DD7" w:rsidRDefault="005004D7" w:rsidP="00956D03">
      <w:pPr>
        <w:pStyle w:val="-51"/>
        <w:numPr>
          <w:ilvl w:val="0"/>
          <w:numId w:val="13"/>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10тыс.</w:t>
      </w:r>
      <w:r w:rsidR="00286457">
        <w:rPr>
          <w:szCs w:val="24"/>
        </w:rPr>
        <w:t xml:space="preserve"> </w:t>
      </w:r>
      <w:r w:rsidR="00533FE8" w:rsidRPr="00120DD7">
        <w:rPr>
          <w:szCs w:val="24"/>
        </w:rPr>
        <w:t>Ед/м</w:t>
      </w:r>
      <w:r w:rsidR="00533FE8" w:rsidRPr="00120DD7">
        <w:rPr>
          <w:szCs w:val="24"/>
          <w:vertAlign w:val="superscript"/>
        </w:rPr>
        <w:t xml:space="preserve">2 </w:t>
      </w:r>
      <w:r w:rsidR="00286457">
        <w:rPr>
          <w:szCs w:val="24"/>
        </w:rPr>
        <w:t>в/в капельно за 6 ч</w:t>
      </w:r>
      <w:r w:rsidR="00533FE8" w:rsidRPr="00120DD7">
        <w:rPr>
          <w:szCs w:val="24"/>
        </w:rPr>
        <w:t>, 1, 6, 11, 16</w:t>
      </w:r>
      <w:r w:rsidR="00286457">
        <w:rPr>
          <w:szCs w:val="24"/>
        </w:rPr>
        <w:t>-й</w:t>
      </w:r>
      <w:r w:rsidR="00286457" w:rsidRPr="00286457">
        <w:rPr>
          <w:szCs w:val="24"/>
        </w:rPr>
        <w:t xml:space="preserve"> </w:t>
      </w:r>
      <w:r w:rsidR="00286457" w:rsidRPr="00120DD7">
        <w:rPr>
          <w:szCs w:val="24"/>
        </w:rPr>
        <w:t>дни</w:t>
      </w:r>
    </w:p>
    <w:p w14:paraId="6F26B4C2" w14:textId="77777777" w:rsidR="00533FE8" w:rsidRPr="00120DD7" w:rsidRDefault="004C2C6A" w:rsidP="00956D03">
      <w:pPr>
        <w:pStyle w:val="-51"/>
        <w:numPr>
          <w:ilvl w:val="0"/>
          <w:numId w:val="13"/>
        </w:numPr>
        <w:suppressAutoHyphens w:val="0"/>
        <w:spacing w:after="200"/>
        <w:contextualSpacing/>
        <w:jc w:val="left"/>
        <w:rPr>
          <w:szCs w:val="24"/>
        </w:rPr>
      </w:pPr>
      <w:r>
        <w:rPr>
          <w:szCs w:val="24"/>
        </w:rPr>
        <w:t>Циклофосфамид**</w:t>
      </w:r>
      <w:r w:rsidR="00533FE8" w:rsidRPr="00120DD7">
        <w:rPr>
          <w:szCs w:val="24"/>
        </w:rPr>
        <w:t xml:space="preserve"> 1 г/м</w:t>
      </w:r>
      <w:r w:rsidR="00533FE8" w:rsidRPr="00120DD7">
        <w:rPr>
          <w:szCs w:val="24"/>
          <w:vertAlign w:val="superscript"/>
        </w:rPr>
        <w:t>2</w:t>
      </w:r>
      <w:r w:rsidR="00286457">
        <w:rPr>
          <w:szCs w:val="24"/>
        </w:rPr>
        <w:t xml:space="preserve"> в/в за 1 ч</w:t>
      </w:r>
      <w:r w:rsidR="00533FE8" w:rsidRPr="00120DD7">
        <w:rPr>
          <w:szCs w:val="24"/>
        </w:rPr>
        <w:t xml:space="preserve"> 1 раз в день, 29</w:t>
      </w:r>
      <w:r w:rsidR="00286457">
        <w:rPr>
          <w:szCs w:val="24"/>
        </w:rPr>
        <w:t>-й</w:t>
      </w:r>
      <w:r w:rsidR="00286457" w:rsidRPr="00286457">
        <w:rPr>
          <w:szCs w:val="24"/>
        </w:rPr>
        <w:t xml:space="preserve"> </w:t>
      </w:r>
      <w:r w:rsidR="00286457" w:rsidRPr="00120DD7">
        <w:rPr>
          <w:szCs w:val="24"/>
        </w:rPr>
        <w:t>день</w:t>
      </w:r>
    </w:p>
    <w:p w14:paraId="3AF1672B"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Цитарабин</w:t>
      </w:r>
      <w:r w:rsidR="00421699">
        <w:rPr>
          <w:szCs w:val="24"/>
        </w:rPr>
        <w:t>**</w:t>
      </w:r>
      <w:r w:rsidRPr="00120DD7">
        <w:rPr>
          <w:szCs w:val="24"/>
        </w:rPr>
        <w:t xml:space="preserve"> 75 мг/м</w:t>
      </w:r>
      <w:r w:rsidRPr="00120DD7">
        <w:rPr>
          <w:szCs w:val="24"/>
          <w:vertAlign w:val="superscript"/>
        </w:rPr>
        <w:t>2</w:t>
      </w:r>
      <w:r w:rsidRPr="00120DD7">
        <w:rPr>
          <w:szCs w:val="24"/>
        </w:rPr>
        <w:t xml:space="preserve"> в/в 1 раз в день, </w:t>
      </w:r>
      <w:r w:rsidR="00286457">
        <w:rPr>
          <w:szCs w:val="24"/>
        </w:rPr>
        <w:t>31–34 и 38–</w:t>
      </w:r>
      <w:r w:rsidRPr="00120DD7">
        <w:rPr>
          <w:szCs w:val="24"/>
        </w:rPr>
        <w:t>41</w:t>
      </w:r>
      <w:r w:rsidR="00286457">
        <w:rPr>
          <w:szCs w:val="24"/>
        </w:rPr>
        <w:t>-й</w:t>
      </w:r>
      <w:r w:rsidR="00286457" w:rsidRPr="00286457">
        <w:rPr>
          <w:szCs w:val="24"/>
        </w:rPr>
        <w:t xml:space="preserve"> </w:t>
      </w:r>
      <w:r w:rsidR="00286457" w:rsidRPr="00120DD7">
        <w:rPr>
          <w:szCs w:val="24"/>
        </w:rPr>
        <w:t>дни</w:t>
      </w:r>
    </w:p>
    <w:p w14:paraId="5A0FBDA7" w14:textId="77777777" w:rsidR="00533FE8" w:rsidRPr="00120DD7" w:rsidRDefault="00982DD0" w:rsidP="00956D03">
      <w:pPr>
        <w:pStyle w:val="-51"/>
        <w:numPr>
          <w:ilvl w:val="0"/>
          <w:numId w:val="13"/>
        </w:numPr>
        <w:suppressAutoHyphens w:val="0"/>
        <w:spacing w:after="200"/>
        <w:contextualSpacing/>
        <w:jc w:val="left"/>
        <w:rPr>
          <w:szCs w:val="24"/>
        </w:rPr>
      </w:pPr>
      <w:r w:rsidRPr="00206C30">
        <w:rPr>
          <w:szCs w:val="24"/>
        </w:rPr>
        <w:t>#</w:t>
      </w:r>
      <w:r w:rsidR="00533FE8" w:rsidRPr="00120DD7">
        <w:rPr>
          <w:szCs w:val="24"/>
        </w:rPr>
        <w:t>6-Тиогуанин</w:t>
      </w:r>
      <w:r w:rsidR="009C745C">
        <w:rPr>
          <w:szCs w:val="24"/>
        </w:rPr>
        <w:t>**</w:t>
      </w:r>
      <w:r w:rsidR="00533FE8" w:rsidRPr="00120DD7">
        <w:rPr>
          <w:szCs w:val="24"/>
        </w:rPr>
        <w:t xml:space="preserve"> 60 мг/м</w:t>
      </w:r>
      <w:r w:rsidR="00533FE8" w:rsidRPr="00120DD7">
        <w:rPr>
          <w:szCs w:val="24"/>
          <w:vertAlign w:val="superscript"/>
        </w:rPr>
        <w:t>2</w:t>
      </w:r>
      <w:r w:rsidR="00533FE8" w:rsidRPr="00120DD7">
        <w:rPr>
          <w:szCs w:val="24"/>
        </w:rPr>
        <w:t xml:space="preserve"> внутрь, </w:t>
      </w:r>
      <w:r w:rsidR="00286457">
        <w:rPr>
          <w:szCs w:val="24"/>
        </w:rPr>
        <w:t>29–</w:t>
      </w:r>
      <w:r w:rsidR="00533FE8" w:rsidRPr="00120DD7">
        <w:rPr>
          <w:szCs w:val="24"/>
        </w:rPr>
        <w:t>43</w:t>
      </w:r>
      <w:r w:rsidR="00286457">
        <w:rPr>
          <w:szCs w:val="24"/>
        </w:rPr>
        <w:t>-й</w:t>
      </w:r>
      <w:r w:rsidR="00286457" w:rsidRPr="00286457">
        <w:rPr>
          <w:szCs w:val="24"/>
        </w:rPr>
        <w:t xml:space="preserve"> </w:t>
      </w:r>
      <w:r w:rsidR="00286457" w:rsidRPr="00120DD7">
        <w:rPr>
          <w:szCs w:val="24"/>
        </w:rPr>
        <w:t>дни</w:t>
      </w:r>
    </w:p>
    <w:p w14:paraId="28EB9220" w14:textId="77777777" w:rsidR="00533FE8" w:rsidRPr="00232CB3" w:rsidRDefault="00533FE8" w:rsidP="00533FE8">
      <w:pPr>
        <w:ind w:firstLine="709"/>
        <w:rPr>
          <w:szCs w:val="24"/>
        </w:rPr>
      </w:pPr>
      <w:r w:rsidRPr="00120DD7">
        <w:rPr>
          <w:szCs w:val="24"/>
        </w:rPr>
        <w:t>Интратекальное введение метотрексат</w:t>
      </w:r>
      <w:r w:rsidR="00286457">
        <w:rPr>
          <w:szCs w:val="24"/>
        </w:rPr>
        <w:t>а</w:t>
      </w:r>
      <w:r w:rsidR="00FE233A">
        <w:rPr>
          <w:szCs w:val="24"/>
        </w:rPr>
        <w:t>**</w:t>
      </w:r>
      <w:r w:rsidRPr="00120DD7">
        <w:rPr>
          <w:szCs w:val="24"/>
        </w:rPr>
        <w:t xml:space="preserve"> 15 мг, цитарабин</w:t>
      </w:r>
      <w:r w:rsidR="00286457">
        <w:rPr>
          <w:szCs w:val="24"/>
        </w:rPr>
        <w:t>а</w:t>
      </w:r>
      <w:r w:rsidR="00417EEC">
        <w:rPr>
          <w:szCs w:val="24"/>
        </w:rPr>
        <w:t>**</w:t>
      </w:r>
      <w:r w:rsidRPr="00120DD7">
        <w:rPr>
          <w:szCs w:val="24"/>
        </w:rPr>
        <w:t xml:space="preserve"> 30 мг, дексаметазон</w:t>
      </w:r>
      <w:r w:rsidR="00286457">
        <w:rPr>
          <w:szCs w:val="24"/>
        </w:rPr>
        <w:t>а</w:t>
      </w:r>
      <w:r w:rsidR="006F5D03">
        <w:rPr>
          <w:szCs w:val="24"/>
        </w:rPr>
        <w:t>**</w:t>
      </w:r>
      <w:r w:rsidRPr="00120DD7">
        <w:rPr>
          <w:szCs w:val="24"/>
        </w:rPr>
        <w:t xml:space="preserve"> 4 мг в 1, </w:t>
      </w:r>
      <w:r>
        <w:rPr>
          <w:szCs w:val="24"/>
        </w:rPr>
        <w:t>15, 31, 38</w:t>
      </w:r>
      <w:r w:rsidR="00286457">
        <w:rPr>
          <w:szCs w:val="24"/>
        </w:rPr>
        <w:t>-й</w:t>
      </w:r>
      <w:r w:rsidR="00286457" w:rsidRPr="00286457">
        <w:rPr>
          <w:szCs w:val="24"/>
        </w:rPr>
        <w:t xml:space="preserve"> </w:t>
      </w:r>
      <w:r w:rsidR="00286457" w:rsidRPr="00120DD7">
        <w:rPr>
          <w:szCs w:val="24"/>
        </w:rPr>
        <w:t>дни</w:t>
      </w:r>
      <w:r>
        <w:rPr>
          <w:szCs w:val="24"/>
        </w:rPr>
        <w:t>.</w:t>
      </w:r>
      <w:bookmarkStart w:id="244" w:name="_Toc465074036"/>
    </w:p>
    <w:p w14:paraId="7051A306" w14:textId="77777777" w:rsidR="00533FE8" w:rsidRDefault="00533FE8" w:rsidP="00533FE8">
      <w:pPr>
        <w:ind w:firstLine="540"/>
        <w:jc w:val="center"/>
        <w:rPr>
          <w:b/>
          <w:u w:val="single"/>
        </w:rPr>
      </w:pPr>
    </w:p>
    <w:p w14:paraId="06E80F60" w14:textId="77777777" w:rsidR="00533FE8" w:rsidRDefault="00533FE8" w:rsidP="00B43D3A">
      <w:pPr>
        <w:rPr>
          <w:b/>
          <w:u w:val="single"/>
        </w:rPr>
      </w:pPr>
    </w:p>
    <w:p w14:paraId="0FA28276" w14:textId="77777777" w:rsidR="00533FE8" w:rsidRPr="00B43D3A" w:rsidRDefault="00533FE8" w:rsidP="00B43D3A">
      <w:pPr>
        <w:ind w:firstLine="540"/>
        <w:jc w:val="center"/>
        <w:rPr>
          <w:b/>
        </w:rPr>
      </w:pPr>
      <w:r w:rsidRPr="00B43D3A">
        <w:rPr>
          <w:b/>
        </w:rPr>
        <w:t>Схема протокола «</w:t>
      </w:r>
      <w:r w:rsidRPr="00B43D3A">
        <w:rPr>
          <w:b/>
          <w:lang w:val="en-US"/>
        </w:rPr>
        <w:t>Ph</w:t>
      </w:r>
      <w:r w:rsidRPr="00B43D3A">
        <w:rPr>
          <w:b/>
        </w:rPr>
        <w:t>+</w:t>
      </w:r>
      <w:r w:rsidR="00B43D3A" w:rsidRPr="00B43D3A">
        <w:rPr>
          <w:b/>
        </w:rPr>
        <w:t xml:space="preserve"> ОЛЛ</w:t>
      </w:r>
      <w:r w:rsidRPr="00B43D3A">
        <w:rPr>
          <w:b/>
        </w:rPr>
        <w:t>-2012»</w:t>
      </w:r>
    </w:p>
    <w:p w14:paraId="68739F43" w14:textId="77777777" w:rsidR="00533FE8" w:rsidRDefault="00533FE8" w:rsidP="00533FE8">
      <w:pPr>
        <w:jc w:val="left"/>
      </w:pPr>
      <w:r w:rsidRPr="00FB6DBD">
        <w:rPr>
          <w:b/>
          <w:bCs/>
          <w:i/>
          <w:iCs/>
        </w:rPr>
        <w:lastRenderedPageBreak/>
        <w:t>Предфаза:</w:t>
      </w:r>
      <w:r>
        <w:t xml:space="preserve"> </w:t>
      </w:r>
    </w:p>
    <w:p w14:paraId="36B1C899" w14:textId="77777777" w:rsidR="00533FE8" w:rsidRDefault="00533FE8" w:rsidP="00FF4C81">
      <w:pPr>
        <w:pStyle w:val="afff3"/>
        <w:numPr>
          <w:ilvl w:val="0"/>
          <w:numId w:val="32"/>
        </w:numPr>
        <w:jc w:val="left"/>
      </w:pPr>
      <w:r>
        <w:t>Дексаметазон</w:t>
      </w:r>
      <w:r w:rsidR="006F5D03">
        <w:t>**</w:t>
      </w:r>
      <w:r>
        <w:t xml:space="preserve"> 10</w:t>
      </w:r>
      <w:r w:rsidR="00B43D3A">
        <w:t xml:space="preserve"> мг/м², 1–</w:t>
      </w:r>
      <w:r w:rsidRPr="00FB6DBD">
        <w:t>7</w:t>
      </w:r>
      <w:r w:rsidR="00B43D3A">
        <w:t>-й</w:t>
      </w:r>
      <w:r w:rsidRPr="00FB6DBD">
        <w:t xml:space="preserve"> дни</w:t>
      </w:r>
    </w:p>
    <w:p w14:paraId="5D6967B4" w14:textId="77777777" w:rsidR="00533FE8" w:rsidRPr="00F66AE1" w:rsidRDefault="00533FE8" w:rsidP="00FF4C81">
      <w:pPr>
        <w:pStyle w:val="afff3"/>
        <w:numPr>
          <w:ilvl w:val="0"/>
          <w:numId w:val="32"/>
        </w:numPr>
        <w:jc w:val="left"/>
      </w:pPr>
      <w:r>
        <w:t>Иматиниб</w:t>
      </w:r>
      <w:r w:rsidR="008C31C1">
        <w:t>**</w:t>
      </w:r>
      <w:r>
        <w:t xml:space="preserve"> 600 мг (после подтверждения </w:t>
      </w:r>
      <w:r w:rsidRPr="00B43D3A">
        <w:rPr>
          <w:lang w:val="en-US"/>
        </w:rPr>
        <w:t>Ph</w:t>
      </w:r>
      <w:r w:rsidRPr="00F66AE1">
        <w:t>+)</w:t>
      </w:r>
    </w:p>
    <w:p w14:paraId="2FBC413A" w14:textId="77777777" w:rsidR="00533FE8" w:rsidRPr="00BB2BD8" w:rsidRDefault="00533FE8" w:rsidP="00533FE8">
      <w:pPr>
        <w:jc w:val="left"/>
        <w:rPr>
          <w:b/>
        </w:rPr>
      </w:pPr>
      <w:r w:rsidRPr="00FB6DBD">
        <w:rPr>
          <w:b/>
          <w:bCs/>
        </w:rPr>
        <w:t>Пункция КМ на 8</w:t>
      </w:r>
      <w:r w:rsidR="00B43D3A">
        <w:rPr>
          <w:b/>
          <w:bCs/>
        </w:rPr>
        <w:t>-й</w:t>
      </w:r>
      <w:r w:rsidRPr="00FB6DBD">
        <w:rPr>
          <w:b/>
          <w:bCs/>
        </w:rPr>
        <w:t xml:space="preserve"> день</w:t>
      </w:r>
    </w:p>
    <w:p w14:paraId="641F29EE" w14:textId="77777777" w:rsidR="00533FE8" w:rsidRPr="00B43D3A" w:rsidRDefault="00B43D3A" w:rsidP="00533FE8">
      <w:pPr>
        <w:jc w:val="left"/>
        <w:rPr>
          <w:b/>
          <w:bCs/>
          <w:i/>
          <w:iCs/>
        </w:rPr>
      </w:pPr>
      <w:r w:rsidRPr="00B43D3A">
        <w:rPr>
          <w:b/>
          <w:bCs/>
          <w:i/>
          <w:iCs/>
          <w:lang w:val="en-US"/>
        </w:rPr>
        <w:t>I</w:t>
      </w:r>
      <w:r w:rsidRPr="00B43D3A">
        <w:rPr>
          <w:b/>
          <w:bCs/>
          <w:i/>
          <w:iCs/>
        </w:rPr>
        <w:t xml:space="preserve"> фаза индукции</w:t>
      </w:r>
      <w:r w:rsidR="00533FE8" w:rsidRPr="00B43D3A">
        <w:rPr>
          <w:b/>
          <w:bCs/>
          <w:i/>
          <w:iCs/>
        </w:rPr>
        <w:t xml:space="preserve"> </w:t>
      </w:r>
      <w:r>
        <w:rPr>
          <w:b/>
          <w:bCs/>
          <w:i/>
          <w:iCs/>
        </w:rPr>
        <w:t>(8–</w:t>
      </w:r>
      <w:r w:rsidR="00533FE8" w:rsidRPr="00B43D3A">
        <w:rPr>
          <w:b/>
          <w:bCs/>
          <w:i/>
          <w:iCs/>
        </w:rPr>
        <w:t>43</w:t>
      </w:r>
      <w:r>
        <w:rPr>
          <w:b/>
          <w:bCs/>
          <w:i/>
          <w:iCs/>
        </w:rPr>
        <w:t>-й</w:t>
      </w:r>
      <w:r w:rsidR="00533FE8" w:rsidRPr="00B43D3A">
        <w:rPr>
          <w:b/>
          <w:bCs/>
          <w:i/>
          <w:iCs/>
        </w:rPr>
        <w:t xml:space="preserve"> дни)</w:t>
      </w:r>
      <w:r w:rsidRPr="00B43D3A">
        <w:rPr>
          <w:b/>
          <w:bCs/>
          <w:i/>
          <w:iCs/>
        </w:rPr>
        <w:t>:</w:t>
      </w:r>
    </w:p>
    <w:p w14:paraId="1A9883D4" w14:textId="77777777" w:rsidR="00533FE8" w:rsidRPr="00F66AE1" w:rsidRDefault="00533FE8" w:rsidP="00FF4C81">
      <w:pPr>
        <w:pStyle w:val="afff3"/>
        <w:numPr>
          <w:ilvl w:val="0"/>
          <w:numId w:val="33"/>
        </w:numPr>
        <w:jc w:val="left"/>
      </w:pPr>
      <w:r w:rsidRPr="00232CB3">
        <w:t>Дексаметазон</w:t>
      </w:r>
      <w:r w:rsidR="006F5D03">
        <w:t>**</w:t>
      </w:r>
      <w:r w:rsidRPr="00232CB3">
        <w:t xml:space="preserve"> </w:t>
      </w:r>
      <w:r>
        <w:t>6</w:t>
      </w:r>
      <w:r w:rsidRPr="00FB6DBD">
        <w:t xml:space="preserve"> мг/м²</w:t>
      </w:r>
      <w:r w:rsidR="00B43D3A">
        <w:t>, 8–</w:t>
      </w:r>
      <w:r>
        <w:t>2</w:t>
      </w:r>
      <w:r w:rsidRPr="00F66AE1">
        <w:t>2</w:t>
      </w:r>
      <w:r w:rsidR="00B43D3A">
        <w:t>-й</w:t>
      </w:r>
      <w:r>
        <w:t xml:space="preserve"> дни + </w:t>
      </w:r>
      <w:r w:rsidRPr="00F66AE1">
        <w:t>5</w:t>
      </w:r>
      <w:r w:rsidRPr="00FB6DBD">
        <w:t xml:space="preserve"> дней отмены</w:t>
      </w:r>
    </w:p>
    <w:p w14:paraId="680612DC" w14:textId="77777777" w:rsidR="00533FE8" w:rsidRPr="00B43D3A" w:rsidRDefault="00533FE8" w:rsidP="00FF4C81">
      <w:pPr>
        <w:pStyle w:val="afff3"/>
        <w:numPr>
          <w:ilvl w:val="0"/>
          <w:numId w:val="33"/>
        </w:numPr>
        <w:rPr>
          <w:bCs/>
          <w:iCs/>
        </w:rPr>
      </w:pPr>
      <w:r w:rsidRPr="00B43D3A">
        <w:rPr>
          <w:bCs/>
          <w:iCs/>
        </w:rPr>
        <w:t>Винкристин</w:t>
      </w:r>
      <w:r w:rsidR="00457E7B" w:rsidRPr="00B43D3A">
        <w:rPr>
          <w:bCs/>
          <w:iCs/>
        </w:rPr>
        <w:t>**</w:t>
      </w:r>
      <w:r w:rsidRPr="00B43D3A">
        <w:rPr>
          <w:bCs/>
          <w:iCs/>
        </w:rPr>
        <w:t xml:space="preserve"> 2 мг</w:t>
      </w:r>
      <w:r w:rsidR="00B43D3A">
        <w:rPr>
          <w:bCs/>
          <w:iCs/>
        </w:rPr>
        <w:t>,</w:t>
      </w:r>
      <w:r w:rsidRPr="00B43D3A">
        <w:rPr>
          <w:bCs/>
          <w:iCs/>
        </w:rPr>
        <w:t xml:space="preserve"> 8, 15, 22, 29, 36,</w:t>
      </w:r>
      <w:r w:rsidR="00B43D3A">
        <w:rPr>
          <w:bCs/>
          <w:iCs/>
        </w:rPr>
        <w:t xml:space="preserve"> </w:t>
      </w:r>
      <w:r w:rsidRPr="00B43D3A">
        <w:rPr>
          <w:bCs/>
          <w:iCs/>
        </w:rPr>
        <w:t>43</w:t>
      </w:r>
      <w:r w:rsidR="00B43D3A">
        <w:rPr>
          <w:bCs/>
          <w:iCs/>
        </w:rPr>
        <w:t>-й</w:t>
      </w:r>
      <w:r w:rsidRPr="00B43D3A">
        <w:rPr>
          <w:bCs/>
          <w:iCs/>
        </w:rPr>
        <w:t xml:space="preserve"> дни</w:t>
      </w:r>
    </w:p>
    <w:p w14:paraId="4C0E80A0" w14:textId="77777777" w:rsidR="00533FE8" w:rsidRPr="00B43D3A" w:rsidRDefault="00533FE8" w:rsidP="00FF4C81">
      <w:pPr>
        <w:pStyle w:val="afff3"/>
        <w:numPr>
          <w:ilvl w:val="0"/>
          <w:numId w:val="33"/>
        </w:numPr>
        <w:rPr>
          <w:bCs/>
          <w:iCs/>
        </w:rPr>
      </w:pPr>
      <w:r w:rsidRPr="00B43D3A">
        <w:rPr>
          <w:bCs/>
          <w:iCs/>
        </w:rPr>
        <w:t>Иматиниб</w:t>
      </w:r>
      <w:r w:rsidR="008C31C1" w:rsidRPr="00B43D3A">
        <w:rPr>
          <w:bCs/>
          <w:iCs/>
        </w:rPr>
        <w:t>**</w:t>
      </w:r>
      <w:r w:rsidRPr="00B43D3A">
        <w:rPr>
          <w:bCs/>
          <w:iCs/>
        </w:rPr>
        <w:t xml:space="preserve"> 600 мг внутрь</w:t>
      </w:r>
      <w:r w:rsidR="00B43D3A">
        <w:rPr>
          <w:bCs/>
          <w:iCs/>
        </w:rPr>
        <w:t>, 8–</w:t>
      </w:r>
      <w:r w:rsidRPr="00B43D3A">
        <w:rPr>
          <w:bCs/>
          <w:iCs/>
        </w:rPr>
        <w:t>43</w:t>
      </w:r>
      <w:r w:rsidR="00B43D3A">
        <w:rPr>
          <w:bCs/>
          <w:iCs/>
        </w:rPr>
        <w:t>-й</w:t>
      </w:r>
      <w:r w:rsidRPr="00B43D3A">
        <w:rPr>
          <w:bCs/>
          <w:iCs/>
        </w:rPr>
        <w:t xml:space="preserve"> дни</w:t>
      </w:r>
    </w:p>
    <w:p w14:paraId="636959E2" w14:textId="77777777" w:rsidR="00533FE8" w:rsidRPr="00E93107" w:rsidRDefault="00533FE8" w:rsidP="00E93107">
      <w:pPr>
        <w:rPr>
          <w:b/>
          <w:bCs/>
          <w:i/>
          <w:iCs/>
        </w:rPr>
      </w:pPr>
      <w:r w:rsidRPr="00FB6DBD">
        <w:rPr>
          <w:bCs/>
          <w:i/>
          <w:iCs/>
        </w:rPr>
        <w:t>Лю</w:t>
      </w:r>
      <w:r w:rsidR="00E93107">
        <w:rPr>
          <w:bCs/>
          <w:i/>
          <w:iCs/>
        </w:rPr>
        <w:t>мбальная пункция с введением 3</w:t>
      </w:r>
      <w:r w:rsidRPr="00FB6DBD">
        <w:rPr>
          <w:bCs/>
          <w:i/>
          <w:iCs/>
        </w:rPr>
        <w:t xml:space="preserve"> препаратов </w:t>
      </w:r>
      <w:r w:rsidR="00E93107">
        <w:rPr>
          <w:bCs/>
          <w:i/>
          <w:iCs/>
        </w:rPr>
        <w:t>в</w:t>
      </w:r>
      <w:r w:rsidRPr="00FB6DBD">
        <w:rPr>
          <w:bCs/>
          <w:i/>
          <w:iCs/>
        </w:rPr>
        <w:t xml:space="preserve"> 0,</w:t>
      </w:r>
      <w:r w:rsidR="00E93107">
        <w:rPr>
          <w:bCs/>
          <w:i/>
          <w:iCs/>
        </w:rPr>
        <w:t xml:space="preserve"> </w:t>
      </w:r>
      <w:r w:rsidRPr="00FB6DBD">
        <w:rPr>
          <w:bCs/>
          <w:i/>
          <w:iCs/>
        </w:rPr>
        <w:t>7,</w:t>
      </w:r>
      <w:r w:rsidR="00E93107">
        <w:rPr>
          <w:bCs/>
          <w:i/>
          <w:iCs/>
        </w:rPr>
        <w:t xml:space="preserve"> </w:t>
      </w:r>
      <w:r w:rsidRPr="00FB6DBD">
        <w:rPr>
          <w:bCs/>
          <w:i/>
          <w:iCs/>
        </w:rPr>
        <w:t>14,</w:t>
      </w:r>
      <w:r w:rsidR="00E93107">
        <w:rPr>
          <w:bCs/>
          <w:i/>
          <w:iCs/>
        </w:rPr>
        <w:t xml:space="preserve"> </w:t>
      </w:r>
      <w:r w:rsidRPr="00FB6DBD">
        <w:rPr>
          <w:bCs/>
          <w:i/>
          <w:iCs/>
        </w:rPr>
        <w:t>21,</w:t>
      </w:r>
      <w:r w:rsidR="00E93107">
        <w:rPr>
          <w:bCs/>
          <w:i/>
          <w:iCs/>
        </w:rPr>
        <w:t xml:space="preserve"> </w:t>
      </w:r>
      <w:r w:rsidRPr="00FB6DBD">
        <w:rPr>
          <w:bCs/>
          <w:i/>
          <w:iCs/>
        </w:rPr>
        <w:t>28,</w:t>
      </w:r>
      <w:r w:rsidR="00E93107">
        <w:rPr>
          <w:bCs/>
          <w:i/>
          <w:iCs/>
        </w:rPr>
        <w:t xml:space="preserve"> </w:t>
      </w:r>
      <w:r w:rsidRPr="00FB6DBD">
        <w:rPr>
          <w:bCs/>
          <w:i/>
          <w:iCs/>
        </w:rPr>
        <w:t>35</w:t>
      </w:r>
      <w:r w:rsidR="00E93107">
        <w:rPr>
          <w:bCs/>
          <w:i/>
          <w:iCs/>
        </w:rPr>
        <w:t>-й</w:t>
      </w:r>
      <w:r w:rsidRPr="00FB6DBD">
        <w:rPr>
          <w:bCs/>
          <w:i/>
          <w:iCs/>
        </w:rPr>
        <w:t xml:space="preserve"> дни</w:t>
      </w:r>
      <w:r w:rsidR="00E93107">
        <w:rPr>
          <w:bCs/>
          <w:i/>
          <w:iCs/>
        </w:rPr>
        <w:t>.</w:t>
      </w:r>
    </w:p>
    <w:p w14:paraId="5BAA122F" w14:textId="77777777" w:rsidR="00533FE8" w:rsidRPr="00FB6DBD" w:rsidRDefault="00533FE8" w:rsidP="00533FE8">
      <w:pPr>
        <w:jc w:val="left"/>
        <w:rPr>
          <w:bCs/>
        </w:rPr>
      </w:pPr>
      <w:r w:rsidRPr="00FB6DBD">
        <w:rPr>
          <w:bCs/>
        </w:rPr>
        <w:t xml:space="preserve"> </w:t>
      </w:r>
    </w:p>
    <w:p w14:paraId="2688822C" w14:textId="77777777" w:rsidR="00533FE8" w:rsidRPr="00FB6DBD" w:rsidRDefault="00720E5F" w:rsidP="00533FE8">
      <w:pPr>
        <w:rPr>
          <w:b/>
        </w:rPr>
      </w:pPr>
      <w:r>
        <w:rPr>
          <w:noProof/>
        </w:rPr>
        <mc:AlternateContent>
          <mc:Choice Requires="wps">
            <w:drawing>
              <wp:anchor distT="0" distB="0" distL="114300" distR="114300" simplePos="0" relativeHeight="251680256" behindDoc="0" locked="0" layoutInCell="1" allowOverlap="1" wp14:anchorId="53B5615F" wp14:editId="706569AD">
                <wp:simplePos x="0" y="0"/>
                <wp:positionH relativeFrom="column">
                  <wp:posOffset>2857500</wp:posOffset>
                </wp:positionH>
                <wp:positionV relativeFrom="paragraph">
                  <wp:posOffset>234315</wp:posOffset>
                </wp:positionV>
                <wp:extent cx="0" cy="292735"/>
                <wp:effectExtent l="63500" t="0" r="38100" b="24765"/>
                <wp:wrapNone/>
                <wp:docPr id="2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955A" id="Line 32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45pt" to="2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">
                <v:stroke endarrow="block"/>
                <o:lock v:ext="edit" shapetype="f"/>
              </v:line>
            </w:pict>
          </mc:Fallback>
        </mc:AlternateContent>
      </w:r>
      <w:r w:rsidR="00533FE8">
        <w:rPr>
          <w:b/>
          <w:bCs/>
        </w:rPr>
        <w:t xml:space="preserve">                                Пункция КМ на 43</w:t>
      </w:r>
      <w:r w:rsidR="00E93107">
        <w:rPr>
          <w:b/>
          <w:bCs/>
        </w:rPr>
        <w:t>-й</w:t>
      </w:r>
      <w:r w:rsidR="00533FE8" w:rsidRPr="00FB6DBD">
        <w:rPr>
          <w:b/>
          <w:bCs/>
        </w:rPr>
        <w:t xml:space="preserve"> день</w:t>
      </w:r>
      <w:r w:rsidR="00533FE8" w:rsidRPr="00182AF4">
        <w:rPr>
          <w:bdr w:val="single" w:sz="4" w:space="0" w:color="auto"/>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r w:rsidR="005A586D">
        <w:rPr>
          <w:bdr w:val="single" w:sz="4" w:space="0" w:color="auto"/>
        </w:rPr>
        <w:t>КМ</w:t>
      </w:r>
      <w:r w:rsidR="00E93107">
        <w:rPr>
          <w:b/>
          <w:bdr w:val="single" w:sz="4" w:space="0" w:color="auto"/>
        </w:rPr>
        <w:t xml:space="preserve"> </w:t>
      </w:r>
      <w:r w:rsidR="00533FE8">
        <w:rPr>
          <w:b/>
          <w:bdr w:val="single" w:sz="4" w:space="0" w:color="auto"/>
        </w:rPr>
        <w:t>(день +43</w:t>
      </w:r>
      <w:r w:rsidR="00533FE8" w:rsidRPr="00603421">
        <w:rPr>
          <w:b/>
          <w:bdr w:val="single" w:sz="4" w:space="0" w:color="auto"/>
        </w:rPr>
        <w:t>)</w:t>
      </w:r>
      <w:r w:rsidR="00533FE8" w:rsidRPr="00FB6DBD">
        <w:rPr>
          <w:b/>
        </w:rPr>
        <w:t xml:space="preserve">    </w:t>
      </w:r>
    </w:p>
    <w:p w14:paraId="5DF69771" w14:textId="77777777" w:rsidR="00533FE8" w:rsidRPr="00FB6DBD" w:rsidRDefault="00533FE8" w:rsidP="00533FE8">
      <w:pPr>
        <w:jc w:val="center"/>
        <w:rPr>
          <w:b/>
        </w:rPr>
      </w:pPr>
    </w:p>
    <w:p w14:paraId="581CB280" w14:textId="77777777" w:rsidR="00533FE8" w:rsidRPr="00FB6DBD" w:rsidRDefault="00533FE8" w:rsidP="00533FE8">
      <w:pPr>
        <w:rPr>
          <w:b/>
          <w:bCs/>
          <w:i/>
          <w:iCs/>
        </w:rPr>
      </w:pPr>
      <w:r w:rsidRPr="00FB6DBD">
        <w:t xml:space="preserve"> </w:t>
      </w:r>
      <w:r w:rsidRPr="00FB6DBD">
        <w:rPr>
          <w:b/>
          <w:bCs/>
          <w:i/>
          <w:iCs/>
        </w:rPr>
        <w:t xml:space="preserve">   </w:t>
      </w:r>
    </w:p>
    <w:p w14:paraId="5FF8BA48" w14:textId="77777777" w:rsidR="00533FE8" w:rsidRPr="00FB6DBD" w:rsidRDefault="00E93107" w:rsidP="00533FE8">
      <w:pPr>
        <w:jc w:val="center"/>
        <w:rPr>
          <w:u w:val="single"/>
        </w:rPr>
      </w:pPr>
      <w:r w:rsidRPr="00FB6DBD">
        <w:rPr>
          <w:b/>
          <w:bCs/>
          <w:i/>
          <w:iCs/>
          <w:u w:val="single"/>
          <w:lang w:val="en-US"/>
        </w:rPr>
        <w:t>II</w:t>
      </w:r>
      <w:r w:rsidRPr="00FB6DBD">
        <w:rPr>
          <w:b/>
          <w:bCs/>
          <w:i/>
          <w:iCs/>
          <w:u w:val="single"/>
        </w:rPr>
        <w:t xml:space="preserve"> фаза</w:t>
      </w:r>
      <w:r>
        <w:rPr>
          <w:b/>
          <w:bCs/>
          <w:i/>
          <w:iCs/>
          <w:u w:val="single"/>
        </w:rPr>
        <w:t xml:space="preserve"> индукции</w:t>
      </w:r>
      <w:r w:rsidR="00533FE8" w:rsidRPr="00FB6DBD">
        <w:rPr>
          <w:b/>
          <w:bCs/>
          <w:i/>
          <w:iCs/>
          <w:u w:val="single"/>
        </w:rPr>
        <w:t xml:space="preserve"> </w:t>
      </w:r>
      <w:r>
        <w:rPr>
          <w:b/>
          <w:bCs/>
          <w:i/>
          <w:iCs/>
          <w:u w:val="single"/>
        </w:rPr>
        <w:t>(44–</w:t>
      </w:r>
      <w:r w:rsidR="00533FE8">
        <w:rPr>
          <w:b/>
          <w:bCs/>
          <w:i/>
          <w:iCs/>
          <w:u w:val="single"/>
        </w:rPr>
        <w:t>70</w:t>
      </w:r>
      <w:r>
        <w:rPr>
          <w:b/>
          <w:bCs/>
          <w:i/>
          <w:iCs/>
          <w:u w:val="single"/>
        </w:rPr>
        <w:t>-й</w:t>
      </w:r>
      <w:r w:rsidR="00533FE8">
        <w:rPr>
          <w:b/>
          <w:bCs/>
          <w:i/>
          <w:iCs/>
          <w:u w:val="single"/>
        </w:rPr>
        <w:t xml:space="preserve"> дни)</w:t>
      </w:r>
    </w:p>
    <w:p w14:paraId="640F3791" w14:textId="77777777" w:rsidR="00533FE8" w:rsidRPr="00FB6DBD" w:rsidRDefault="00533FE8" w:rsidP="00533FE8">
      <w:pPr>
        <w:ind w:left="2431"/>
      </w:pPr>
      <w:r>
        <w:t>Иматиниб</w:t>
      </w:r>
      <w:r w:rsidR="008C31C1">
        <w:t>**</w:t>
      </w:r>
      <w:r>
        <w:t xml:space="preserve"> 600 мг внутрь</w:t>
      </w:r>
      <w:r w:rsidR="009E6141">
        <w:t>,</w:t>
      </w:r>
      <w:r w:rsidRPr="00FB6DBD">
        <w:t xml:space="preserve"> </w:t>
      </w:r>
      <w:r w:rsidR="009E6141">
        <w:t>44–</w:t>
      </w:r>
      <w:r>
        <w:t>70</w:t>
      </w:r>
      <w:r w:rsidR="009E6141">
        <w:t>-й</w:t>
      </w:r>
      <w:r>
        <w:t xml:space="preserve"> дни</w:t>
      </w:r>
    </w:p>
    <w:p w14:paraId="36D3A698" w14:textId="77777777" w:rsidR="00533FE8" w:rsidRPr="00FB6DBD" w:rsidRDefault="005004D7" w:rsidP="00533FE8">
      <w:pPr>
        <w:ind w:left="2431" w:firstLine="120"/>
        <w:rPr>
          <w:bCs/>
          <w:iCs/>
        </w:rPr>
      </w:pPr>
      <w:r>
        <w:t>А</w:t>
      </w:r>
      <w:r w:rsidR="00533FE8" w:rsidRPr="00FB6DBD">
        <w:t>спарагиназа</w:t>
      </w:r>
      <w:r w:rsidR="00714B4A">
        <w:t>**</w:t>
      </w:r>
      <w:r w:rsidR="00533FE8" w:rsidRPr="00FB6DBD">
        <w:t xml:space="preserve"> 10</w:t>
      </w:r>
      <w:r w:rsidR="003C1C86">
        <w:t xml:space="preserve"> </w:t>
      </w:r>
      <w:r w:rsidR="00533FE8" w:rsidRPr="00FB6DBD">
        <w:t>000 ЕД</w:t>
      </w:r>
      <w:r w:rsidR="00533FE8">
        <w:rPr>
          <w:bCs/>
          <w:iCs/>
        </w:rPr>
        <w:t>/м²</w:t>
      </w:r>
      <w:r w:rsidR="009E6141">
        <w:rPr>
          <w:bCs/>
          <w:iCs/>
        </w:rPr>
        <w:t xml:space="preserve">, </w:t>
      </w:r>
      <w:r w:rsidR="00533FE8">
        <w:rPr>
          <w:bCs/>
          <w:iCs/>
        </w:rPr>
        <w:t>49, 56, 63, 70</w:t>
      </w:r>
      <w:r w:rsidR="009E6141">
        <w:rPr>
          <w:bCs/>
          <w:iCs/>
        </w:rPr>
        <w:t>-й</w:t>
      </w:r>
      <w:r w:rsidR="00533FE8" w:rsidRPr="00FB6DBD">
        <w:rPr>
          <w:bCs/>
          <w:iCs/>
        </w:rPr>
        <w:t xml:space="preserve"> дни</w:t>
      </w:r>
    </w:p>
    <w:p w14:paraId="70AAE4CA" w14:textId="77777777" w:rsidR="00533FE8" w:rsidRPr="00FB6DBD" w:rsidRDefault="00533FE8" w:rsidP="00533FE8">
      <w:pPr>
        <w:ind w:firstLine="120"/>
        <w:jc w:val="center"/>
        <w:rPr>
          <w:bCs/>
          <w:i/>
        </w:rPr>
      </w:pPr>
      <w:r w:rsidRPr="00FB6DBD">
        <w:rPr>
          <w:bCs/>
          <w:i/>
          <w:iCs/>
        </w:rPr>
        <w:t>Люм</w:t>
      </w:r>
      <w:r w:rsidR="00E93107">
        <w:rPr>
          <w:bCs/>
          <w:i/>
          <w:iCs/>
        </w:rPr>
        <w:t>бальная пункция с введением 3 препаратов в</w:t>
      </w:r>
      <w:r w:rsidRPr="00FB6DBD">
        <w:rPr>
          <w:bCs/>
          <w:i/>
        </w:rPr>
        <w:t xml:space="preserve"> </w:t>
      </w:r>
      <w:r>
        <w:rPr>
          <w:bCs/>
          <w:i/>
        </w:rPr>
        <w:t>57</w:t>
      </w:r>
      <w:r w:rsidR="00E93107">
        <w:rPr>
          <w:bCs/>
          <w:i/>
        </w:rPr>
        <w:t>-й</w:t>
      </w:r>
      <w:r w:rsidRPr="00FB6DBD">
        <w:rPr>
          <w:bCs/>
          <w:i/>
        </w:rPr>
        <w:t xml:space="preserve"> день</w:t>
      </w:r>
      <w:r w:rsidR="00E93107">
        <w:rPr>
          <w:bCs/>
          <w:i/>
        </w:rPr>
        <w:t>.</w:t>
      </w:r>
    </w:p>
    <w:p w14:paraId="671815D6" w14:textId="77777777" w:rsidR="00533FE8" w:rsidRPr="00FB6DBD" w:rsidRDefault="00533FE8" w:rsidP="00533FE8">
      <w:pPr>
        <w:ind w:firstLine="120"/>
        <w:rPr>
          <w:b/>
          <w:bCs/>
        </w:rPr>
      </w:pPr>
      <w:r w:rsidRPr="00FB6DBD">
        <w:rPr>
          <w:b/>
          <w:bCs/>
        </w:rPr>
        <w:t xml:space="preserve">                                               </w:t>
      </w:r>
    </w:p>
    <w:p w14:paraId="220AA7B5" w14:textId="77777777" w:rsidR="00533FE8" w:rsidRPr="00FB6DBD" w:rsidRDefault="00533FE8" w:rsidP="00533FE8">
      <w:pPr>
        <w:ind w:firstLine="120"/>
        <w:rPr>
          <w:b/>
          <w:bCs/>
        </w:rPr>
      </w:pPr>
      <w:r w:rsidRPr="00FB6DBD">
        <w:rPr>
          <w:b/>
          <w:bCs/>
        </w:rPr>
        <w:t xml:space="preserve"> </w:t>
      </w:r>
      <w:r w:rsidRPr="00FB6DBD">
        <w:rPr>
          <w:b/>
          <w:bCs/>
        </w:rPr>
        <w:tab/>
      </w:r>
      <w:r w:rsidRPr="00FB6DBD">
        <w:rPr>
          <w:b/>
          <w:bCs/>
        </w:rPr>
        <w:tab/>
      </w:r>
      <w:r w:rsidRPr="00FB6DBD">
        <w:rPr>
          <w:b/>
          <w:bCs/>
        </w:rPr>
        <w:tab/>
      </w:r>
      <w:r w:rsidRPr="00FB6DBD">
        <w:rPr>
          <w:b/>
          <w:bCs/>
        </w:rPr>
        <w:tab/>
      </w:r>
      <w:r w:rsidRPr="00FB6DBD">
        <w:rPr>
          <w:b/>
          <w:bCs/>
        </w:rPr>
        <w:tab/>
        <w:t>Пункция КМ на 70</w:t>
      </w:r>
      <w:r w:rsidR="00E93107">
        <w:rPr>
          <w:b/>
          <w:bCs/>
        </w:rPr>
        <w:t>-й</w:t>
      </w:r>
      <w:r w:rsidRPr="00FB6DBD">
        <w:rPr>
          <w:b/>
          <w:bCs/>
        </w:rPr>
        <w:t xml:space="preserve"> день</w:t>
      </w:r>
    </w:p>
    <w:p w14:paraId="0DD092FD" w14:textId="77777777" w:rsidR="00533FE8" w:rsidRPr="00FB6DBD" w:rsidRDefault="00720E5F" w:rsidP="00533FE8">
      <w:pPr>
        <w:ind w:firstLine="120"/>
        <w:rPr>
          <w:bCs/>
          <w:iCs/>
        </w:rPr>
      </w:pPr>
      <w:r>
        <w:rPr>
          <w:noProof/>
        </w:rPr>
        <mc:AlternateContent>
          <mc:Choice Requires="wps">
            <w:drawing>
              <wp:anchor distT="0" distB="0" distL="114300" distR="114300" simplePos="0" relativeHeight="251678208" behindDoc="0" locked="0" layoutInCell="1" allowOverlap="1" wp14:anchorId="7D940ED3" wp14:editId="3409B3F5">
                <wp:simplePos x="0" y="0"/>
                <wp:positionH relativeFrom="column">
                  <wp:posOffset>4037330</wp:posOffset>
                </wp:positionH>
                <wp:positionV relativeFrom="paragraph">
                  <wp:posOffset>-3175</wp:posOffset>
                </wp:positionV>
                <wp:extent cx="1216025" cy="125730"/>
                <wp:effectExtent l="0" t="0" r="41275" b="52070"/>
                <wp:wrapNone/>
                <wp:docPr id="2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E3F9D" id="Line 32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NtKHCE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rPr>
        <mc:AlternateContent>
          <mc:Choice Requires="wps">
            <w:drawing>
              <wp:anchor distT="0" distB="0" distL="114300" distR="114300" simplePos="0" relativeHeight="251677184" behindDoc="0" locked="0" layoutInCell="1" allowOverlap="1" wp14:anchorId="734988DB" wp14:editId="67142501">
                <wp:simplePos x="0" y="0"/>
                <wp:positionH relativeFrom="column">
                  <wp:posOffset>712470</wp:posOffset>
                </wp:positionH>
                <wp:positionV relativeFrom="paragraph">
                  <wp:posOffset>-3175</wp:posOffset>
                </wp:positionV>
                <wp:extent cx="1187450" cy="125730"/>
                <wp:effectExtent l="25400" t="0" r="6350" b="52070"/>
                <wp:wrapNone/>
                <wp:docPr id="1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4F5B" id="Line 31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">
                <v:stroke endarrow="block"/>
                <o:lock v:ext="edit" shapetype="f"/>
              </v:line>
            </w:pict>
          </mc:Fallback>
        </mc:AlternateContent>
      </w:r>
    </w:p>
    <w:p w14:paraId="15A3AB49" w14:textId="77777777" w:rsidR="00533FE8" w:rsidRPr="00FB6DBD" w:rsidRDefault="00533FE8" w:rsidP="00533FE8">
      <w:pPr>
        <w:ind w:firstLine="120"/>
      </w:pPr>
      <w:r w:rsidRPr="00FB6DBD">
        <w:rPr>
          <w:b/>
          <w:bCs/>
        </w:rPr>
        <w:t xml:space="preserve">      </w:t>
      </w:r>
      <w:r w:rsidRPr="00FB6DBD">
        <w:rPr>
          <w:u w:val="single"/>
        </w:rPr>
        <w:t>&lt;</w:t>
      </w:r>
      <w:r w:rsidRPr="00FB6DBD">
        <w:t>5</w:t>
      </w:r>
      <w:r w:rsidR="00E93107">
        <w:t xml:space="preserve"> </w:t>
      </w:r>
      <w:r w:rsidRPr="00FB6DBD">
        <w:t>% бластов</w:t>
      </w:r>
      <w:r w:rsidRPr="00FB6DBD">
        <w:rPr>
          <w:sz w:val="40"/>
          <w:szCs w:val="40"/>
        </w:rPr>
        <w:t xml:space="preserve">                                      </w:t>
      </w:r>
      <w:r w:rsidR="00E93107">
        <w:rPr>
          <w:sz w:val="40"/>
          <w:szCs w:val="40"/>
        </w:rPr>
        <w:t xml:space="preserve">    </w:t>
      </w:r>
      <w:r w:rsidR="00E93107">
        <w:rPr>
          <w:sz w:val="40"/>
          <w:szCs w:val="40"/>
        </w:rPr>
        <w:tab/>
      </w:r>
      <w:r w:rsidR="00E93107">
        <w:rPr>
          <w:sz w:val="40"/>
          <w:szCs w:val="40"/>
        </w:rPr>
        <w:tab/>
      </w:r>
      <w:r w:rsidRPr="00FB6DBD">
        <w:rPr>
          <w:sz w:val="40"/>
          <w:szCs w:val="40"/>
        </w:rPr>
        <w:t xml:space="preserve"> </w:t>
      </w:r>
      <w:r w:rsidRPr="00FB6DBD">
        <w:t>&gt;5</w:t>
      </w:r>
      <w:r w:rsidR="00E93107">
        <w:t xml:space="preserve"> </w:t>
      </w:r>
      <w:r w:rsidRPr="00FB6DBD">
        <w:t>% бластов</w:t>
      </w:r>
    </w:p>
    <w:p w14:paraId="42EECBE9" w14:textId="77777777" w:rsidR="00533FE8" w:rsidRPr="00FB6DBD" w:rsidRDefault="00720E5F" w:rsidP="00533FE8">
      <w:r>
        <w:rPr>
          <w:noProof/>
        </w:rPr>
        <mc:AlternateContent>
          <mc:Choice Requires="wps">
            <w:drawing>
              <wp:anchor distT="0" distB="0" distL="114300" distR="114300" simplePos="0" relativeHeight="251679232" behindDoc="0" locked="0" layoutInCell="1" allowOverlap="1" wp14:anchorId="0ADC837D" wp14:editId="48AD0A02">
                <wp:simplePos x="0" y="0"/>
                <wp:positionH relativeFrom="column">
                  <wp:posOffset>5320665</wp:posOffset>
                </wp:positionH>
                <wp:positionV relativeFrom="paragraph">
                  <wp:posOffset>57785</wp:posOffset>
                </wp:positionV>
                <wp:extent cx="0" cy="173355"/>
                <wp:effectExtent l="63500" t="0" r="25400" b="29845"/>
                <wp:wrapNone/>
                <wp:docPr id="1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879B" id="Line 32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4.55pt" to="418.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">
                <v:stroke endarrow="block"/>
                <o:lock v:ext="edit" shapetype="f"/>
              </v:line>
            </w:pict>
          </mc:Fallback>
        </mc:AlternateContent>
      </w:r>
      <w:r>
        <w:rPr>
          <w:noProof/>
        </w:rPr>
        <mc:AlternateContent>
          <mc:Choice Requires="wps">
            <w:drawing>
              <wp:anchor distT="0" distB="0" distL="114300" distR="114300" simplePos="0" relativeHeight="251682304" behindDoc="0" locked="0" layoutInCell="1" allowOverlap="1" wp14:anchorId="3165C006" wp14:editId="27848318">
                <wp:simplePos x="0" y="0"/>
                <wp:positionH relativeFrom="column">
                  <wp:posOffset>712470</wp:posOffset>
                </wp:positionH>
                <wp:positionV relativeFrom="paragraph">
                  <wp:posOffset>36830</wp:posOffset>
                </wp:positionV>
                <wp:extent cx="0" cy="194310"/>
                <wp:effectExtent l="63500" t="0" r="25400" b="21590"/>
                <wp:wrapNone/>
                <wp:docPr id="1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826E7" id="Line 324"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9pt" to="56.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">
                <v:stroke endarrow="block"/>
                <o:lock v:ext="edit" shapetype="f"/>
              </v:line>
            </w:pict>
          </mc:Fallback>
        </mc:AlternateContent>
      </w:r>
    </w:p>
    <w:p w14:paraId="5E1192EB" w14:textId="77777777" w:rsidR="00533FE8" w:rsidRPr="00FB6DBD" w:rsidRDefault="00720E5F" w:rsidP="00533FE8">
      <w:r>
        <w:rPr>
          <w:b/>
          <w:bCs/>
          <w:i/>
          <w:iCs/>
          <w:noProof/>
        </w:rPr>
        <mc:AlternateContent>
          <mc:Choice Requires="wps">
            <w:drawing>
              <wp:anchor distT="0" distB="0" distL="114300" distR="114300" simplePos="0" relativeHeight="251687424" behindDoc="0" locked="0" layoutInCell="1" allowOverlap="1" wp14:anchorId="21A5EC30" wp14:editId="7562B750">
                <wp:simplePos x="0" y="0"/>
                <wp:positionH relativeFrom="column">
                  <wp:posOffset>713740</wp:posOffset>
                </wp:positionH>
                <wp:positionV relativeFrom="paragraph">
                  <wp:posOffset>201930</wp:posOffset>
                </wp:positionV>
                <wp:extent cx="0" cy="708025"/>
                <wp:effectExtent l="63500" t="0" r="25400" b="28575"/>
                <wp:wrapNone/>
                <wp:docPr id="1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708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365A0" id="Line 32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15.9pt" to="56.2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">
                <v:stroke endarrow="block"/>
                <o:lock v:ext="edit" shapetype="f"/>
              </v:line>
            </w:pict>
          </mc:Fallback>
        </mc:AlternateContent>
      </w:r>
      <w:r w:rsidR="00533FE8" w:rsidRPr="00FB6DBD">
        <w:t xml:space="preserve">   </w:t>
      </w:r>
      <w:r w:rsidR="00533FE8" w:rsidRPr="00603421">
        <w:rPr>
          <w:b/>
          <w:bdr w:val="single" w:sz="4" w:space="0" w:color="auto"/>
        </w:rPr>
        <w:t xml:space="preserve">оценка </w:t>
      </w:r>
      <w:r w:rsidR="00AF128D">
        <w:rPr>
          <w:b/>
          <w:bdr w:val="single" w:sz="4" w:space="0" w:color="auto"/>
        </w:rPr>
        <w:t>МОБ</w:t>
      </w:r>
      <w:r w:rsidR="00533FE8" w:rsidRPr="00603421">
        <w:rPr>
          <w:b/>
          <w:bdr w:val="single" w:sz="4" w:space="0" w:color="auto"/>
        </w:rPr>
        <w:t xml:space="preserve"> в </w:t>
      </w:r>
      <w:r w:rsidR="00E93107">
        <w:rPr>
          <w:b/>
          <w:bdr w:val="single" w:sz="4" w:space="0" w:color="auto"/>
        </w:rPr>
        <w:t>КМ</w:t>
      </w:r>
      <w:r w:rsidR="00533FE8" w:rsidRPr="00FB6DBD">
        <w:tab/>
      </w:r>
      <w:r w:rsidR="00533FE8" w:rsidRPr="00FB6DBD">
        <w:tab/>
      </w:r>
      <w:r w:rsidR="00533FE8" w:rsidRPr="00FB6DBD">
        <w:tab/>
      </w:r>
      <w:r w:rsidR="00533FE8" w:rsidRPr="00FB6DBD">
        <w:tab/>
      </w:r>
      <w:r w:rsidR="00533FE8" w:rsidRPr="00FB6DBD">
        <w:tab/>
      </w:r>
      <w:r w:rsidR="00533FE8" w:rsidRPr="00FB6DBD">
        <w:tab/>
      </w:r>
      <w:r w:rsidR="00533FE8" w:rsidRPr="00FB6DBD">
        <w:tab/>
      </w:r>
      <w:r w:rsidR="00533FE8" w:rsidRPr="00FB6DBD">
        <w:tab/>
      </w:r>
      <w:r w:rsidR="005A586D">
        <w:rPr>
          <w:b/>
          <w:bCs/>
          <w:i/>
          <w:iCs/>
        </w:rPr>
        <w:t>П</w:t>
      </w:r>
      <w:r w:rsidR="00533FE8" w:rsidRPr="00FB6DBD">
        <w:rPr>
          <w:b/>
          <w:bCs/>
          <w:i/>
          <w:iCs/>
        </w:rPr>
        <w:t>рограмма</w:t>
      </w:r>
    </w:p>
    <w:p w14:paraId="633E2313" w14:textId="77777777" w:rsidR="00533FE8" w:rsidRPr="00F66AE1" w:rsidRDefault="00533FE8" w:rsidP="00533FE8">
      <w:pPr>
        <w:rPr>
          <w:b/>
          <w:i/>
        </w:rPr>
      </w:pPr>
      <w:r w:rsidRPr="00FB6DBD">
        <w:rPr>
          <w:b/>
          <w:bCs/>
          <w:i/>
          <w:iCs/>
        </w:rPr>
        <w:t xml:space="preserve">              </w:t>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sidRPr="00FB6DBD">
        <w:rPr>
          <w:b/>
          <w:bCs/>
          <w:i/>
          <w:iCs/>
        </w:rPr>
        <w:t xml:space="preserve"> </w:t>
      </w:r>
      <w:r>
        <w:rPr>
          <w:b/>
          <w:bCs/>
          <w:i/>
          <w:iCs/>
        </w:rPr>
        <w:t xml:space="preserve">           </w:t>
      </w:r>
      <w:r w:rsidRPr="00FB6DBD">
        <w:rPr>
          <w:b/>
          <w:i/>
        </w:rPr>
        <w:t>лечения</w:t>
      </w:r>
    </w:p>
    <w:p w14:paraId="61D48AB5" w14:textId="77777777" w:rsidR="00533FE8" w:rsidRDefault="00533FE8" w:rsidP="00533FE8">
      <w:pPr>
        <w:rPr>
          <w:b/>
          <w:bCs/>
          <w:i/>
          <w:iCs/>
          <w:u w:val="single"/>
        </w:rPr>
      </w:pPr>
      <w:r>
        <w:rPr>
          <w:b/>
          <w:i/>
        </w:rPr>
        <w:t xml:space="preserve">                                                                                                                   </w:t>
      </w:r>
      <w:r w:rsidRPr="00FB6DBD">
        <w:rPr>
          <w:b/>
          <w:i/>
        </w:rPr>
        <w:t>резистентных форм</w:t>
      </w:r>
      <w:r w:rsidRPr="00FB6DBD">
        <w:t xml:space="preserve">            </w:t>
      </w:r>
      <w:r w:rsidRPr="00FB6DBD">
        <w:rPr>
          <w:b/>
          <w:bCs/>
          <w:i/>
          <w:iCs/>
        </w:rPr>
        <w:t xml:space="preserve">                                                                       </w:t>
      </w:r>
    </w:p>
    <w:p w14:paraId="31DA36CB" w14:textId="77777777" w:rsidR="00533FE8" w:rsidRDefault="00533FE8" w:rsidP="00533FE8">
      <w:pPr>
        <w:rPr>
          <w:b/>
          <w:bCs/>
          <w:i/>
          <w:iCs/>
          <w:u w:val="single"/>
        </w:rPr>
      </w:pPr>
    </w:p>
    <w:p w14:paraId="1B74D8F3" w14:textId="77777777" w:rsidR="00533FE8" w:rsidRPr="00E93107" w:rsidRDefault="00E93107" w:rsidP="00533FE8">
      <w:pPr>
        <w:rPr>
          <w:b/>
          <w:bCs/>
          <w:i/>
          <w:iCs/>
        </w:rPr>
      </w:pPr>
      <w:r>
        <w:rPr>
          <w:b/>
          <w:bCs/>
          <w:i/>
          <w:iCs/>
        </w:rPr>
        <w:t xml:space="preserve">Консолидация </w:t>
      </w:r>
      <w:r w:rsidR="00533FE8" w:rsidRPr="00E93107">
        <w:rPr>
          <w:b/>
          <w:bCs/>
          <w:i/>
          <w:iCs/>
          <w:lang w:val="en-US"/>
        </w:rPr>
        <w:t>I</w:t>
      </w:r>
      <w:r>
        <w:rPr>
          <w:b/>
          <w:bCs/>
          <w:i/>
          <w:iCs/>
        </w:rPr>
        <w:t xml:space="preserve"> (71–</w:t>
      </w:r>
      <w:r w:rsidR="00533FE8" w:rsidRPr="00E93107">
        <w:rPr>
          <w:b/>
          <w:bCs/>
          <w:i/>
          <w:iCs/>
        </w:rPr>
        <w:t>105</w:t>
      </w:r>
      <w:r>
        <w:rPr>
          <w:b/>
          <w:bCs/>
          <w:i/>
          <w:iCs/>
        </w:rPr>
        <w:t>-й</w:t>
      </w:r>
      <w:r w:rsidR="00533FE8" w:rsidRPr="00E93107">
        <w:rPr>
          <w:b/>
          <w:bCs/>
          <w:i/>
          <w:iCs/>
        </w:rPr>
        <w:t xml:space="preserve"> дни)  </w:t>
      </w:r>
      <w:r w:rsidR="00533FE8" w:rsidRPr="00E93107">
        <w:t xml:space="preserve">     </w:t>
      </w:r>
      <w:r w:rsidR="00533FE8" w:rsidRPr="00E93107">
        <w:tab/>
      </w:r>
      <w:r w:rsidR="00533FE8" w:rsidRPr="00E93107">
        <w:tab/>
      </w:r>
      <w:r w:rsidR="00533FE8" w:rsidRPr="00E93107">
        <w:tab/>
      </w:r>
      <w:r w:rsidR="00533FE8" w:rsidRPr="00E93107">
        <w:tab/>
        <w:t xml:space="preserve">                        </w:t>
      </w:r>
    </w:p>
    <w:p w14:paraId="6CB39587" w14:textId="77777777" w:rsidR="00533FE8" w:rsidRPr="00E93107" w:rsidRDefault="00720E5F" w:rsidP="00FF4C81">
      <w:pPr>
        <w:pStyle w:val="afff3"/>
        <w:numPr>
          <w:ilvl w:val="0"/>
          <w:numId w:val="34"/>
        </w:numPr>
        <w:rPr>
          <w:bCs/>
          <w:iCs/>
        </w:rPr>
      </w:pPr>
      <w:r>
        <w:rPr>
          <w:bCs/>
          <w:iCs/>
          <w:noProof/>
        </w:rPr>
        <mc:AlternateContent>
          <mc:Choice Requires="wps">
            <w:drawing>
              <wp:anchor distT="0" distB="0" distL="114300" distR="114300" simplePos="0" relativeHeight="251683328" behindDoc="0" locked="0" layoutInCell="1" allowOverlap="1" wp14:anchorId="671F7C02" wp14:editId="3DE553FC">
                <wp:simplePos x="0" y="0"/>
                <wp:positionH relativeFrom="column">
                  <wp:posOffset>4900930</wp:posOffset>
                </wp:positionH>
                <wp:positionV relativeFrom="paragraph">
                  <wp:posOffset>240665</wp:posOffset>
                </wp:positionV>
                <wp:extent cx="1483360" cy="1203325"/>
                <wp:effectExtent l="0" t="0" r="2540" b="3175"/>
                <wp:wrapNone/>
                <wp:docPr id="1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360" cy="1203325"/>
                        </a:xfrm>
                        <a:prstGeom prst="rect">
                          <a:avLst/>
                        </a:prstGeom>
                        <a:solidFill>
                          <a:srgbClr val="FFFFFF"/>
                        </a:solidFill>
                        <a:ln w="9525">
                          <a:solidFill>
                            <a:srgbClr val="000000"/>
                          </a:solidFill>
                          <a:miter lim="800000"/>
                          <a:headEnd/>
                          <a:tailEnd/>
                        </a:ln>
                      </wps:spPr>
                      <wps:txbx>
                        <w:txbxContent>
                          <w:p w14:paraId="5466AB41" w14:textId="77777777" w:rsidR="007837F7" w:rsidRPr="00510729" w:rsidRDefault="007837F7"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7C02" id="Text Box 325" o:spid="_x0000_s1031" type="#_x0000_t202" style="position:absolute;left:0;text-align:left;margin-left:385.9pt;margin-top:18.95pt;width:116.8pt;height:9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">
                <v:path arrowok="t"/>
                <v:textbox>
                  <w:txbxContent>
                    <w:p w14:paraId="5466AB41" w14:textId="77777777" w:rsidR="007837F7" w:rsidRPr="00510729" w:rsidRDefault="007837F7"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v:textbox>
              </v:shape>
            </w:pict>
          </mc:Fallback>
        </mc:AlternateContent>
      </w:r>
      <w:r w:rsidR="00533FE8">
        <w:t>Иматиниб</w:t>
      </w:r>
      <w:r w:rsidR="008C31C1">
        <w:t>**</w:t>
      </w:r>
      <w:r w:rsidR="00533FE8">
        <w:t xml:space="preserve"> 600 мг внутрь</w:t>
      </w:r>
      <w:r w:rsidR="00E93107">
        <w:t>,</w:t>
      </w:r>
      <w:r w:rsidR="00533FE8" w:rsidRPr="00FB6DBD">
        <w:t xml:space="preserve"> </w:t>
      </w:r>
      <w:r w:rsidR="00E93107">
        <w:t>71–</w:t>
      </w:r>
      <w:r w:rsidR="00533FE8">
        <w:t>105</w:t>
      </w:r>
      <w:r w:rsidR="00E93107">
        <w:t>-й</w:t>
      </w:r>
      <w:r w:rsidR="00533FE8">
        <w:t xml:space="preserve"> дни (если нет МолПР</w:t>
      </w:r>
      <w:r w:rsidR="00E93107">
        <w:t xml:space="preserve">, </w:t>
      </w:r>
      <w:r w:rsidR="00533FE8">
        <w:t>переход на дазатиниб 140 мг)</w:t>
      </w:r>
    </w:p>
    <w:p w14:paraId="407C3F2C" w14:textId="77777777" w:rsidR="00533FE8" w:rsidRDefault="00720E5F" w:rsidP="00FF4C81">
      <w:pPr>
        <w:pStyle w:val="afff3"/>
        <w:numPr>
          <w:ilvl w:val="0"/>
          <w:numId w:val="34"/>
        </w:numPr>
      </w:pPr>
      <w:r>
        <w:rPr>
          <w:b/>
          <w:bCs/>
          <w:i/>
          <w:iCs/>
          <w:noProof/>
        </w:rPr>
        <mc:AlternateContent>
          <mc:Choice Requires="wps">
            <w:drawing>
              <wp:anchor distT="0" distB="0" distL="114300" distR="114300" simplePos="0" relativeHeight="251685376" behindDoc="0" locked="0" layoutInCell="1" allowOverlap="1" wp14:anchorId="21D3BCAC" wp14:editId="52F9C8F5">
                <wp:simplePos x="0" y="0"/>
                <wp:positionH relativeFrom="column">
                  <wp:posOffset>4215130</wp:posOffset>
                </wp:positionH>
                <wp:positionV relativeFrom="paragraph">
                  <wp:posOffset>53975</wp:posOffset>
                </wp:positionV>
                <wp:extent cx="342900" cy="878205"/>
                <wp:effectExtent l="0" t="0" r="0" b="0"/>
                <wp:wrapNone/>
                <wp:docPr id="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78205"/>
                        </a:xfrm>
                        <a:prstGeom prst="rightBrace">
                          <a:avLst>
                            <a:gd name="adj1" fmla="val 21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674D" id="AutoShape 327" o:spid="_x0000_s1026" type="#_x0000_t88" style="position:absolute;margin-left:331.9pt;margin-top:4.25pt;width:27pt;height:69.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JhAIAADA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"/>
            </w:pict>
          </mc:Fallback>
        </mc:AlternateContent>
      </w:r>
      <w:r w:rsidR="00533FE8">
        <w:t>Меркаптопурин</w:t>
      </w:r>
      <w:r w:rsidR="004C2C6A">
        <w:t>**</w:t>
      </w:r>
      <w:r w:rsidR="00533FE8">
        <w:t xml:space="preserve"> 25 мг/м²</w:t>
      </w:r>
      <w:r w:rsidR="00E93107">
        <w:t>,</w:t>
      </w:r>
      <w:r w:rsidR="00533FE8">
        <w:t xml:space="preserve"> 71</w:t>
      </w:r>
      <w:r w:rsidR="00E93107">
        <w:t>–</w:t>
      </w:r>
      <w:r w:rsidR="00533FE8" w:rsidRPr="00FB6DBD">
        <w:t>105</w:t>
      </w:r>
      <w:r w:rsidR="00E93107">
        <w:t>-й</w:t>
      </w:r>
      <w:r w:rsidR="00533FE8" w:rsidRPr="00FB6DBD">
        <w:t xml:space="preserve"> дни</w:t>
      </w:r>
    </w:p>
    <w:p w14:paraId="799060CF" w14:textId="77777777" w:rsidR="00533FE8" w:rsidRPr="00FB6DBD" w:rsidRDefault="00533FE8" w:rsidP="00FF4C81">
      <w:pPr>
        <w:pStyle w:val="afff3"/>
        <w:numPr>
          <w:ilvl w:val="0"/>
          <w:numId w:val="34"/>
        </w:numPr>
      </w:pPr>
      <w:r>
        <w:t>Метотрексат</w:t>
      </w:r>
      <w:r w:rsidR="00FE233A">
        <w:t>**</w:t>
      </w:r>
      <w:r>
        <w:t xml:space="preserve"> 500 мг/м</w:t>
      </w:r>
      <w:r w:rsidRPr="00E93107">
        <w:rPr>
          <w:vertAlign w:val="superscript"/>
        </w:rPr>
        <w:t>2</w:t>
      </w:r>
      <w:r w:rsidR="00E93107">
        <w:t xml:space="preserve"> в/в кап за 2 ч,</w:t>
      </w:r>
      <w:r>
        <w:t xml:space="preserve"> 77</w:t>
      </w:r>
      <w:r w:rsidR="00E93107">
        <w:t>-й</w:t>
      </w:r>
      <w:r>
        <w:t>,</w:t>
      </w:r>
      <w:r w:rsidR="00AA6C89">
        <w:t xml:space="preserve"> </w:t>
      </w:r>
      <w:r>
        <w:t>91</w:t>
      </w:r>
      <w:r w:rsidR="00E93107">
        <w:t>-й</w:t>
      </w:r>
      <w:r>
        <w:t xml:space="preserve"> дни</w:t>
      </w:r>
      <w:r w:rsidRPr="00FB6DBD">
        <w:tab/>
      </w:r>
      <w:r w:rsidRPr="00FB6DBD">
        <w:tab/>
      </w:r>
      <w:r w:rsidRPr="00FB6DBD">
        <w:tab/>
        <w:t xml:space="preserve">        </w:t>
      </w:r>
    </w:p>
    <w:p w14:paraId="32DEDFA2" w14:textId="77777777" w:rsidR="00533FE8" w:rsidRPr="00FB6DBD" w:rsidRDefault="005004D7" w:rsidP="00FF4C81">
      <w:pPr>
        <w:pStyle w:val="afff3"/>
        <w:numPr>
          <w:ilvl w:val="0"/>
          <w:numId w:val="34"/>
        </w:numPr>
      </w:pPr>
      <w:r>
        <w:t>А</w:t>
      </w:r>
      <w:r w:rsidR="00533FE8">
        <w:t>спарагиназа</w:t>
      </w:r>
      <w:r w:rsidR="00714B4A">
        <w:t>**</w:t>
      </w:r>
      <w:r w:rsidR="00533FE8">
        <w:t xml:space="preserve"> 10000 ЕД/м²</w:t>
      </w:r>
      <w:r w:rsidR="00E93107">
        <w:t>,</w:t>
      </w:r>
      <w:r w:rsidR="00533FE8">
        <w:t xml:space="preserve"> 78</w:t>
      </w:r>
      <w:r w:rsidR="00E93107">
        <w:t>-й</w:t>
      </w:r>
      <w:r w:rsidR="00533FE8">
        <w:t>, 92</w:t>
      </w:r>
      <w:r w:rsidR="00E93107">
        <w:t>-й</w:t>
      </w:r>
      <w:r w:rsidR="00533FE8" w:rsidRPr="00FB6DBD">
        <w:t xml:space="preserve"> дни</w:t>
      </w:r>
    </w:p>
    <w:p w14:paraId="2B361C33" w14:textId="77777777" w:rsidR="00533FE8" w:rsidRPr="00FB6DBD" w:rsidRDefault="00533FE8" w:rsidP="00533FE8">
      <w:pPr>
        <w:rPr>
          <w:bCs/>
          <w:i/>
        </w:rPr>
      </w:pPr>
      <w:r w:rsidRPr="00FB6DBD">
        <w:rPr>
          <w:bCs/>
          <w:i/>
          <w:iCs/>
        </w:rPr>
        <w:t>Люм</w:t>
      </w:r>
      <w:r w:rsidR="00E93107">
        <w:rPr>
          <w:bCs/>
          <w:i/>
          <w:iCs/>
        </w:rPr>
        <w:t>бальная пункция с введением 3</w:t>
      </w:r>
      <w:r w:rsidRPr="00FB6DBD">
        <w:rPr>
          <w:bCs/>
          <w:i/>
          <w:iCs/>
        </w:rPr>
        <w:t xml:space="preserve"> препаратов</w:t>
      </w:r>
      <w:r w:rsidR="00E93107">
        <w:rPr>
          <w:bCs/>
          <w:i/>
        </w:rPr>
        <w:t xml:space="preserve"> в</w:t>
      </w:r>
      <w:r>
        <w:rPr>
          <w:bCs/>
          <w:i/>
        </w:rPr>
        <w:t xml:space="preserve"> 71</w:t>
      </w:r>
      <w:r w:rsidR="00E93107">
        <w:rPr>
          <w:bCs/>
          <w:i/>
        </w:rPr>
        <w:t>-й</w:t>
      </w:r>
      <w:r w:rsidRPr="00FB6DBD">
        <w:rPr>
          <w:bCs/>
          <w:i/>
        </w:rPr>
        <w:t xml:space="preserve"> день</w:t>
      </w:r>
      <w:r w:rsidR="00E93107">
        <w:rPr>
          <w:bCs/>
          <w:i/>
        </w:rPr>
        <w:t>.</w:t>
      </w:r>
    </w:p>
    <w:p w14:paraId="55E49BE7" w14:textId="77777777" w:rsidR="00533FE8" w:rsidRPr="00FB6DBD" w:rsidRDefault="00533FE8" w:rsidP="00533FE8">
      <w:r w:rsidRPr="00FB6DBD">
        <w:rPr>
          <w:sz w:val="36"/>
          <w:szCs w:val="36"/>
        </w:rPr>
        <w:t xml:space="preserve">    </w:t>
      </w:r>
    </w:p>
    <w:p w14:paraId="3E3DE2C8" w14:textId="77777777" w:rsidR="00533FE8" w:rsidRPr="00182AF4" w:rsidRDefault="00720E5F" w:rsidP="00533FE8">
      <w:pPr>
        <w:rPr>
          <w:b/>
        </w:rPr>
      </w:pPr>
      <w:r>
        <w:rPr>
          <w:noProof/>
        </w:rPr>
        <w:lastRenderedPageBreak/>
        <mc:AlternateContent>
          <mc:Choice Requires="wps">
            <w:drawing>
              <wp:anchor distT="0" distB="0" distL="114300" distR="114300" simplePos="0" relativeHeight="251681280" behindDoc="0" locked="0" layoutInCell="1" allowOverlap="1" wp14:anchorId="539F3ADD" wp14:editId="1EA224A7">
                <wp:simplePos x="0" y="0"/>
                <wp:positionH relativeFrom="column">
                  <wp:posOffset>1068705</wp:posOffset>
                </wp:positionH>
                <wp:positionV relativeFrom="paragraph">
                  <wp:posOffset>168910</wp:posOffset>
                </wp:positionV>
                <wp:extent cx="0" cy="228600"/>
                <wp:effectExtent l="63500" t="0" r="38100" b="25400"/>
                <wp:wrapNone/>
                <wp:docPr id="1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9E089" id="Line 32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3.3pt" to="84.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0U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">
                <v:stroke endarrow="block"/>
                <o:lock v:ext="edit" shapetype="f"/>
              </v:line>
            </w:pict>
          </mc:Fallback>
        </mc:AlternateContent>
      </w:r>
      <w:r w:rsidR="00533FE8">
        <w:rPr>
          <w:b/>
          <w:bCs/>
        </w:rPr>
        <w:t>Пункция КМ на 105</w:t>
      </w:r>
      <w:r w:rsidR="00E93107">
        <w:rPr>
          <w:b/>
          <w:bCs/>
        </w:rPr>
        <w:t>-й</w:t>
      </w:r>
      <w:r w:rsidR="00533FE8" w:rsidRPr="00FB6DBD">
        <w:rPr>
          <w:b/>
          <w:bCs/>
        </w:rPr>
        <w:t xml:space="preserve"> день</w:t>
      </w:r>
      <w:r w:rsidR="00533FE8" w:rsidRPr="00182AF4">
        <w:rPr>
          <w:bdr w:val="single" w:sz="4" w:space="0" w:color="auto"/>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r w:rsidR="005A586D">
        <w:rPr>
          <w:bdr w:val="single" w:sz="4" w:space="0" w:color="auto"/>
        </w:rPr>
        <w:t>КМ</w:t>
      </w:r>
      <w:r w:rsidR="00533FE8" w:rsidRPr="00603421">
        <w:rPr>
          <w:b/>
          <w:bdr w:val="single" w:sz="4" w:space="0" w:color="auto"/>
        </w:rPr>
        <w:t xml:space="preserve">  </w:t>
      </w:r>
      <w:r w:rsidR="00533FE8">
        <w:rPr>
          <w:b/>
          <w:bdr w:val="single" w:sz="4" w:space="0" w:color="auto"/>
        </w:rPr>
        <w:t>(день +105</w:t>
      </w:r>
      <w:r w:rsidR="00533FE8" w:rsidRPr="00603421">
        <w:rPr>
          <w:b/>
          <w:bdr w:val="single" w:sz="4" w:space="0" w:color="auto"/>
        </w:rPr>
        <w:t>)</w:t>
      </w:r>
      <w:r w:rsidR="00533FE8" w:rsidRPr="00FB6DBD">
        <w:rPr>
          <w:b/>
        </w:rPr>
        <w:t xml:space="preserve">    </w:t>
      </w:r>
    </w:p>
    <w:p w14:paraId="6731E1C7" w14:textId="77777777" w:rsidR="00533FE8" w:rsidRPr="00FB6DBD" w:rsidRDefault="00533FE8" w:rsidP="00533FE8"/>
    <w:p w14:paraId="7FAF884C" w14:textId="77777777" w:rsidR="00533FE8" w:rsidRPr="00E93107" w:rsidRDefault="00E93107" w:rsidP="00533FE8">
      <w:pPr>
        <w:rPr>
          <w:b/>
          <w:bCs/>
          <w:i/>
          <w:iCs/>
        </w:rPr>
      </w:pPr>
      <w:r>
        <w:rPr>
          <w:b/>
          <w:bCs/>
          <w:i/>
          <w:iCs/>
        </w:rPr>
        <w:t xml:space="preserve">Консолидация </w:t>
      </w:r>
      <w:r w:rsidR="00533FE8" w:rsidRPr="00E93107">
        <w:rPr>
          <w:b/>
          <w:bCs/>
          <w:i/>
          <w:iCs/>
          <w:lang w:val="en-US"/>
        </w:rPr>
        <w:t>II</w:t>
      </w:r>
      <w:r w:rsidR="005A586D" w:rsidRPr="00E93107">
        <w:rPr>
          <w:b/>
          <w:bCs/>
          <w:i/>
          <w:iCs/>
        </w:rPr>
        <w:t xml:space="preserve"> </w:t>
      </w:r>
      <w:r>
        <w:rPr>
          <w:b/>
          <w:bCs/>
          <w:i/>
          <w:iCs/>
        </w:rPr>
        <w:t>(106–</w:t>
      </w:r>
      <w:r w:rsidR="00533FE8" w:rsidRPr="00E93107">
        <w:rPr>
          <w:b/>
          <w:bCs/>
          <w:i/>
          <w:iCs/>
        </w:rPr>
        <w:t>133</w:t>
      </w:r>
      <w:r>
        <w:rPr>
          <w:b/>
          <w:bCs/>
          <w:i/>
          <w:iCs/>
        </w:rPr>
        <w:t>-й</w:t>
      </w:r>
      <w:r w:rsidR="00533FE8" w:rsidRPr="00E93107">
        <w:rPr>
          <w:b/>
          <w:bCs/>
          <w:i/>
          <w:iCs/>
        </w:rPr>
        <w:t xml:space="preserve"> дни)</w:t>
      </w:r>
    </w:p>
    <w:p w14:paraId="0C0CD93A" w14:textId="77777777" w:rsidR="00533FE8" w:rsidRPr="00E93107" w:rsidRDefault="00533FE8" w:rsidP="00FF4C81">
      <w:pPr>
        <w:pStyle w:val="afff3"/>
        <w:numPr>
          <w:ilvl w:val="0"/>
          <w:numId w:val="35"/>
        </w:numPr>
        <w:rPr>
          <w:bCs/>
          <w:iCs/>
        </w:rPr>
      </w:pPr>
      <w:r>
        <w:t>Иматиниб</w:t>
      </w:r>
      <w:r w:rsidR="008C31C1">
        <w:t>**</w:t>
      </w:r>
      <w:r>
        <w:t xml:space="preserve"> 600 мг внутрь</w:t>
      </w:r>
      <w:r w:rsidR="00E93107">
        <w:t>,</w:t>
      </w:r>
      <w:r w:rsidRPr="00FB6DBD">
        <w:t xml:space="preserve"> </w:t>
      </w:r>
      <w:r w:rsidR="00E93107">
        <w:t>106–</w:t>
      </w:r>
      <w:r>
        <w:t>133</w:t>
      </w:r>
      <w:r w:rsidR="00E93107">
        <w:t>-й</w:t>
      </w:r>
      <w:r>
        <w:t xml:space="preserve"> дни (или дазатиниб 140 мг)</w:t>
      </w:r>
    </w:p>
    <w:p w14:paraId="63F6453C" w14:textId="77777777" w:rsidR="00533FE8" w:rsidRPr="00FB6DBD" w:rsidRDefault="00533FE8" w:rsidP="00FF4C81">
      <w:pPr>
        <w:pStyle w:val="afff3"/>
        <w:numPr>
          <w:ilvl w:val="0"/>
          <w:numId w:val="35"/>
        </w:numPr>
      </w:pPr>
      <w:r w:rsidRPr="00E93107">
        <w:rPr>
          <w:bCs/>
          <w:iCs/>
        </w:rPr>
        <w:t>Дексаметазон</w:t>
      </w:r>
      <w:r w:rsidR="006F5D03" w:rsidRPr="00E93107">
        <w:rPr>
          <w:bCs/>
          <w:iCs/>
        </w:rPr>
        <w:t>**</w:t>
      </w:r>
      <w:r>
        <w:t xml:space="preserve"> 6 мг/м²</w:t>
      </w:r>
      <w:r w:rsidR="00E93107">
        <w:t>, 106–</w:t>
      </w:r>
      <w:r>
        <w:t>120</w:t>
      </w:r>
      <w:r w:rsidR="00E93107">
        <w:t>-й</w:t>
      </w:r>
      <w:r>
        <w:t xml:space="preserve"> дни + 4 дня</w:t>
      </w:r>
      <w:r w:rsidRPr="00FB6DBD">
        <w:t xml:space="preserve"> отмены</w:t>
      </w:r>
    </w:p>
    <w:p w14:paraId="79CAED5A" w14:textId="77777777" w:rsidR="00533FE8" w:rsidRPr="00FB6DBD" w:rsidRDefault="0000078E" w:rsidP="00FF4C81">
      <w:pPr>
        <w:pStyle w:val="afff3"/>
        <w:numPr>
          <w:ilvl w:val="0"/>
          <w:numId w:val="35"/>
        </w:numPr>
        <w:tabs>
          <w:tab w:val="left" w:pos="5249"/>
        </w:tabs>
      </w:pPr>
      <w:r w:rsidRPr="00950F44">
        <w:t>#</w:t>
      </w:r>
      <w:r w:rsidR="00533FE8">
        <w:t>Идарубицин</w:t>
      </w:r>
      <w:r w:rsidRPr="00950F44">
        <w:t>**</w:t>
      </w:r>
      <w:r w:rsidR="00533FE8">
        <w:t xml:space="preserve"> 6 мг/м²</w:t>
      </w:r>
      <w:r w:rsidR="00E93107">
        <w:t>,</w:t>
      </w:r>
      <w:r w:rsidR="00533FE8">
        <w:t xml:space="preserve"> 106</w:t>
      </w:r>
      <w:r w:rsidR="00E93107">
        <w:t>-й</w:t>
      </w:r>
      <w:r w:rsidR="00533FE8">
        <w:t>, 120</w:t>
      </w:r>
      <w:r w:rsidR="00E93107">
        <w:t xml:space="preserve">-й дни </w:t>
      </w:r>
    </w:p>
    <w:p w14:paraId="79009EBC" w14:textId="77777777" w:rsidR="00533FE8" w:rsidRPr="00FB6DBD" w:rsidRDefault="00533FE8" w:rsidP="00FF4C81">
      <w:pPr>
        <w:pStyle w:val="afff3"/>
        <w:numPr>
          <w:ilvl w:val="0"/>
          <w:numId w:val="35"/>
        </w:numPr>
      </w:pPr>
      <w:r w:rsidRPr="00E93107">
        <w:rPr>
          <w:bCs/>
          <w:iCs/>
        </w:rPr>
        <w:t>Винкристин</w:t>
      </w:r>
      <w:r w:rsidR="00457E7B" w:rsidRPr="00E93107">
        <w:rPr>
          <w:bCs/>
          <w:iCs/>
        </w:rPr>
        <w:t>**</w:t>
      </w:r>
      <w:r w:rsidRPr="00E93107">
        <w:rPr>
          <w:bCs/>
          <w:iCs/>
        </w:rPr>
        <w:t xml:space="preserve"> 2 мг</w:t>
      </w:r>
      <w:r w:rsidR="00E93107">
        <w:rPr>
          <w:bCs/>
          <w:iCs/>
        </w:rPr>
        <w:t>,</w:t>
      </w:r>
      <w:r w:rsidRPr="00FB6DBD">
        <w:t xml:space="preserve"> </w:t>
      </w:r>
      <w:r>
        <w:t>106</w:t>
      </w:r>
      <w:r w:rsidR="00E93107">
        <w:t>-й</w:t>
      </w:r>
      <w:r>
        <w:t>, 120</w:t>
      </w:r>
      <w:r w:rsidR="00E93107">
        <w:t>-й</w:t>
      </w:r>
      <w:r w:rsidRPr="00FB6DBD">
        <w:t xml:space="preserve"> дни  </w:t>
      </w:r>
    </w:p>
    <w:p w14:paraId="27D69B0B" w14:textId="77777777" w:rsidR="00533FE8" w:rsidRPr="00182AF4" w:rsidRDefault="00533FE8" w:rsidP="00533FE8">
      <w:pPr>
        <w:rPr>
          <w:bCs/>
          <w:i/>
          <w:iCs/>
        </w:rPr>
      </w:pPr>
      <w:r>
        <w:rPr>
          <w:bCs/>
          <w:i/>
          <w:iCs/>
        </w:rPr>
        <w:t xml:space="preserve">Люмбальная пункция с введением </w:t>
      </w:r>
      <w:r w:rsidR="00E93107">
        <w:rPr>
          <w:bCs/>
          <w:i/>
          <w:iCs/>
        </w:rPr>
        <w:t>3</w:t>
      </w:r>
      <w:r w:rsidRPr="00FB6DBD">
        <w:rPr>
          <w:bCs/>
          <w:i/>
          <w:iCs/>
        </w:rPr>
        <w:t xml:space="preserve"> препаратов</w:t>
      </w:r>
      <w:r w:rsidRPr="00FB6DBD">
        <w:rPr>
          <w:bCs/>
          <w:i/>
        </w:rPr>
        <w:t xml:space="preserve"> </w:t>
      </w:r>
      <w:r w:rsidR="00E93107">
        <w:rPr>
          <w:bCs/>
          <w:i/>
        </w:rPr>
        <w:t xml:space="preserve">в </w:t>
      </w:r>
      <w:r>
        <w:rPr>
          <w:bCs/>
          <w:i/>
        </w:rPr>
        <w:t>106</w:t>
      </w:r>
      <w:r w:rsidR="00E93107">
        <w:rPr>
          <w:bCs/>
          <w:i/>
        </w:rPr>
        <w:t>-й</w:t>
      </w:r>
      <w:r w:rsidRPr="00FB6DBD">
        <w:rPr>
          <w:bCs/>
          <w:i/>
        </w:rPr>
        <w:t xml:space="preserve"> день</w:t>
      </w:r>
      <w:r w:rsidR="00E93107">
        <w:rPr>
          <w:bCs/>
          <w:i/>
        </w:rPr>
        <w:t>.</w:t>
      </w:r>
    </w:p>
    <w:p w14:paraId="6F06BB80" w14:textId="77777777" w:rsidR="00533FE8" w:rsidRPr="00FB6DBD" w:rsidRDefault="00720E5F" w:rsidP="00533FE8">
      <w:pPr>
        <w:rPr>
          <w:b/>
        </w:rPr>
      </w:pPr>
      <w:r>
        <w:rPr>
          <w:noProof/>
        </w:rPr>
        <mc:AlternateContent>
          <mc:Choice Requires="wps">
            <w:drawing>
              <wp:anchor distT="0" distB="0" distL="114300" distR="114300" simplePos="0" relativeHeight="251689472" behindDoc="0" locked="0" layoutInCell="1" allowOverlap="1" wp14:anchorId="4D64D184" wp14:editId="2FC68D4B">
                <wp:simplePos x="0" y="0"/>
                <wp:positionH relativeFrom="column">
                  <wp:posOffset>1090930</wp:posOffset>
                </wp:positionH>
                <wp:positionV relativeFrom="paragraph">
                  <wp:posOffset>283210</wp:posOffset>
                </wp:positionV>
                <wp:extent cx="0" cy="228600"/>
                <wp:effectExtent l="63500" t="0" r="38100" b="25400"/>
                <wp:wrapNone/>
                <wp:docPr id="1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9D29" id="Line 33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22.3pt" to="85.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ST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">
                <v:stroke endarrow="block"/>
                <o:lock v:ext="edit" shapetype="f"/>
              </v:line>
            </w:pict>
          </mc:Fallback>
        </mc:AlternateContent>
      </w:r>
      <w:r w:rsidR="00533FE8">
        <w:rPr>
          <w:b/>
          <w:bCs/>
        </w:rPr>
        <w:t>Пункция КМ на 133</w:t>
      </w:r>
      <w:r w:rsidR="00E93107">
        <w:rPr>
          <w:b/>
          <w:bCs/>
        </w:rPr>
        <w:t>-й</w:t>
      </w:r>
      <w:r w:rsidR="00533FE8" w:rsidRPr="00FB6DBD">
        <w:rPr>
          <w:b/>
          <w:bCs/>
        </w:rPr>
        <w:t xml:space="preserve"> день</w:t>
      </w:r>
      <w:r w:rsidR="00533FE8">
        <w:rPr>
          <w:b/>
          <w:bCs/>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r w:rsidR="005A586D">
        <w:rPr>
          <w:bdr w:val="single" w:sz="4" w:space="0" w:color="auto"/>
        </w:rPr>
        <w:t>КМ</w:t>
      </w:r>
      <w:r w:rsidR="00533FE8" w:rsidRPr="00603421">
        <w:rPr>
          <w:b/>
          <w:bdr w:val="single" w:sz="4" w:space="0" w:color="auto"/>
        </w:rPr>
        <w:t xml:space="preserve">  (день +1</w:t>
      </w:r>
      <w:r w:rsidR="00533FE8">
        <w:rPr>
          <w:b/>
          <w:bdr w:val="single" w:sz="4" w:space="0" w:color="auto"/>
        </w:rPr>
        <w:t>33</w:t>
      </w:r>
      <w:r w:rsidR="00533FE8" w:rsidRPr="00603421">
        <w:rPr>
          <w:b/>
          <w:bdr w:val="single" w:sz="4" w:space="0" w:color="auto"/>
        </w:rPr>
        <w:t>)</w:t>
      </w:r>
      <w:r w:rsidR="00533FE8" w:rsidRPr="00FB6DBD">
        <w:rPr>
          <w:b/>
        </w:rPr>
        <w:t xml:space="preserve">    </w:t>
      </w:r>
    </w:p>
    <w:p w14:paraId="70541AC7" w14:textId="77777777" w:rsidR="00533FE8" w:rsidRPr="00FB6DBD" w:rsidRDefault="00533FE8" w:rsidP="00533FE8"/>
    <w:tbl>
      <w:tblPr>
        <w:tblpPr w:leftFromText="180" w:rightFromText="180" w:vertAnchor="text" w:horzAnchor="page" w:tblpX="8008" w:tblpY="83"/>
        <w:tblW w:w="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275"/>
        <w:gridCol w:w="1093"/>
      </w:tblGrid>
      <w:tr w:rsidR="00533FE8" w:rsidRPr="00FB6DBD" w14:paraId="09399528" w14:textId="77777777" w:rsidTr="00533FE8">
        <w:trPr>
          <w:trHeight w:val="393"/>
        </w:trPr>
        <w:tc>
          <w:tcPr>
            <w:tcW w:w="1202" w:type="dxa"/>
          </w:tcPr>
          <w:p w14:paraId="6594391B" w14:textId="77777777" w:rsidR="00533FE8" w:rsidRPr="00E93107" w:rsidRDefault="00E93107" w:rsidP="008C31C1">
            <w:pPr>
              <w:jc w:val="left"/>
              <w:rPr>
                <w:b/>
                <w:szCs w:val="24"/>
              </w:rPr>
            </w:pPr>
            <w:r w:rsidRPr="00E93107">
              <w:rPr>
                <w:b/>
                <w:szCs w:val="24"/>
              </w:rPr>
              <w:t>Ч</w:t>
            </w:r>
            <w:r w:rsidR="00533FE8" w:rsidRPr="00E93107">
              <w:rPr>
                <w:b/>
                <w:szCs w:val="24"/>
              </w:rPr>
              <w:t>исло лейкоцит</w:t>
            </w:r>
            <w:r w:rsidRPr="00E93107">
              <w:rPr>
                <w:b/>
                <w:szCs w:val="24"/>
              </w:rPr>
              <w:t>ов</w:t>
            </w:r>
          </w:p>
        </w:tc>
        <w:tc>
          <w:tcPr>
            <w:tcW w:w="1275" w:type="dxa"/>
          </w:tcPr>
          <w:p w14:paraId="025FA18C" w14:textId="77777777" w:rsidR="00533FE8" w:rsidRPr="00E93107" w:rsidRDefault="00E93107" w:rsidP="008C31C1">
            <w:pPr>
              <w:jc w:val="left"/>
              <w:rPr>
                <w:b/>
                <w:szCs w:val="24"/>
              </w:rPr>
            </w:pPr>
            <w:r w:rsidRPr="00E93107">
              <w:rPr>
                <w:b/>
                <w:szCs w:val="24"/>
              </w:rPr>
              <w:t>Ч</w:t>
            </w:r>
            <w:r w:rsidR="00533FE8" w:rsidRPr="00E93107">
              <w:rPr>
                <w:b/>
                <w:szCs w:val="24"/>
              </w:rPr>
              <w:t>исло тромбоцитов</w:t>
            </w:r>
          </w:p>
        </w:tc>
        <w:tc>
          <w:tcPr>
            <w:tcW w:w="1093" w:type="dxa"/>
          </w:tcPr>
          <w:p w14:paraId="29C51815" w14:textId="77777777" w:rsidR="00533FE8" w:rsidRPr="00E93107" w:rsidRDefault="00E93107" w:rsidP="008C31C1">
            <w:pPr>
              <w:jc w:val="left"/>
              <w:rPr>
                <w:b/>
                <w:szCs w:val="24"/>
              </w:rPr>
            </w:pPr>
            <w:r w:rsidRPr="00E93107">
              <w:rPr>
                <w:b/>
                <w:szCs w:val="24"/>
              </w:rPr>
              <w:t>Д</w:t>
            </w:r>
            <w:r w:rsidR="00533FE8" w:rsidRPr="00E93107">
              <w:rPr>
                <w:b/>
                <w:szCs w:val="24"/>
              </w:rPr>
              <w:t>оза меркаптопурина</w:t>
            </w:r>
            <w:r w:rsidR="004C2C6A" w:rsidRPr="00E93107">
              <w:rPr>
                <w:b/>
                <w:szCs w:val="24"/>
              </w:rPr>
              <w:t>**</w:t>
            </w:r>
          </w:p>
        </w:tc>
      </w:tr>
      <w:tr w:rsidR="00533FE8" w:rsidRPr="00FB6DBD" w14:paraId="65074A6A" w14:textId="77777777" w:rsidTr="00533FE8">
        <w:trPr>
          <w:trHeight w:val="298"/>
        </w:trPr>
        <w:tc>
          <w:tcPr>
            <w:tcW w:w="1202" w:type="dxa"/>
          </w:tcPr>
          <w:p w14:paraId="011BDA81" w14:textId="77777777" w:rsidR="00533FE8" w:rsidRPr="0009384D" w:rsidRDefault="00E93107" w:rsidP="008C31C1">
            <w:pPr>
              <w:jc w:val="left"/>
              <w:rPr>
                <w:szCs w:val="24"/>
              </w:rPr>
            </w:pPr>
            <w:r>
              <w:rPr>
                <w:szCs w:val="24"/>
              </w:rPr>
              <w:t xml:space="preserve">Более 2,0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249A3878" w14:textId="77777777" w:rsidR="00533FE8" w:rsidRPr="0009384D" w:rsidRDefault="00E93107" w:rsidP="008C31C1">
            <w:pPr>
              <w:jc w:val="left"/>
              <w:rPr>
                <w:szCs w:val="24"/>
              </w:rPr>
            </w:pPr>
            <w:r>
              <w:rPr>
                <w:szCs w:val="24"/>
              </w:rPr>
              <w:t xml:space="preserve">Более 100 ×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4B751083" w14:textId="77777777" w:rsidR="00533FE8" w:rsidRPr="0009384D" w:rsidRDefault="00533FE8" w:rsidP="008C31C1">
            <w:pPr>
              <w:jc w:val="left"/>
              <w:rPr>
                <w:szCs w:val="24"/>
              </w:rPr>
            </w:pPr>
            <w:r w:rsidRPr="0009384D">
              <w:rPr>
                <w:szCs w:val="24"/>
              </w:rPr>
              <w:t>100</w:t>
            </w:r>
            <w:r w:rsidR="00E93107">
              <w:rPr>
                <w:szCs w:val="24"/>
              </w:rPr>
              <w:t xml:space="preserve"> </w:t>
            </w:r>
            <w:r w:rsidRPr="0009384D">
              <w:rPr>
                <w:szCs w:val="24"/>
              </w:rPr>
              <w:t>% дозы</w:t>
            </w:r>
          </w:p>
        </w:tc>
      </w:tr>
      <w:tr w:rsidR="00533FE8" w:rsidRPr="00FB6DBD" w14:paraId="6440A1EB" w14:textId="77777777" w:rsidTr="00533FE8">
        <w:trPr>
          <w:trHeight w:val="393"/>
        </w:trPr>
        <w:tc>
          <w:tcPr>
            <w:tcW w:w="1202" w:type="dxa"/>
          </w:tcPr>
          <w:p w14:paraId="63BEBE57" w14:textId="77777777" w:rsidR="00533FE8" w:rsidRPr="0009384D" w:rsidRDefault="00E93107" w:rsidP="008C31C1">
            <w:pPr>
              <w:jc w:val="left"/>
              <w:rPr>
                <w:szCs w:val="24"/>
              </w:rPr>
            </w:pPr>
            <w:r>
              <w:rPr>
                <w:szCs w:val="24"/>
              </w:rPr>
              <w:t>О</w:t>
            </w:r>
            <w:r w:rsidR="00533FE8" w:rsidRPr="0009384D">
              <w:rPr>
                <w:szCs w:val="24"/>
              </w:rPr>
              <w:t>т 1,0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 до 2,0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2798F6C9" w14:textId="77777777" w:rsidR="00533FE8" w:rsidRPr="0009384D" w:rsidRDefault="00E93107" w:rsidP="008C31C1">
            <w:pPr>
              <w:jc w:val="left"/>
              <w:rPr>
                <w:szCs w:val="24"/>
              </w:rPr>
            </w:pPr>
            <w:r>
              <w:rPr>
                <w:szCs w:val="24"/>
              </w:rPr>
              <w:t>О</w:t>
            </w:r>
            <w:r w:rsidR="00533FE8" w:rsidRPr="0009384D">
              <w:rPr>
                <w:szCs w:val="24"/>
              </w:rPr>
              <w:t>т 50</w:t>
            </w:r>
            <w:r>
              <w:rPr>
                <w:szCs w:val="24"/>
              </w:rPr>
              <w:t xml:space="preserve"> × </w:t>
            </w:r>
            <w:r w:rsidR="00533FE8" w:rsidRPr="0009384D">
              <w:rPr>
                <w:szCs w:val="24"/>
              </w:rPr>
              <w:t>10</w:t>
            </w:r>
            <w:r w:rsidR="00533FE8" w:rsidRPr="0009384D">
              <w:rPr>
                <w:szCs w:val="24"/>
                <w:vertAlign w:val="superscript"/>
              </w:rPr>
              <w:t>9</w:t>
            </w:r>
            <w:r>
              <w:rPr>
                <w:szCs w:val="24"/>
              </w:rPr>
              <w:t>/л до 100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32403511" w14:textId="77777777" w:rsidR="00533FE8" w:rsidRPr="0009384D" w:rsidRDefault="00E93107" w:rsidP="008C31C1">
            <w:pPr>
              <w:jc w:val="left"/>
              <w:rPr>
                <w:szCs w:val="24"/>
              </w:rPr>
            </w:pPr>
            <w:r>
              <w:rPr>
                <w:szCs w:val="24"/>
              </w:rPr>
              <w:t xml:space="preserve">50 % </w:t>
            </w:r>
            <w:r w:rsidR="00533FE8" w:rsidRPr="0009384D">
              <w:rPr>
                <w:szCs w:val="24"/>
              </w:rPr>
              <w:t>дозы</w:t>
            </w:r>
          </w:p>
        </w:tc>
      </w:tr>
      <w:tr w:rsidR="00533FE8" w:rsidRPr="00FB6DBD" w14:paraId="7C160FDE" w14:textId="77777777" w:rsidTr="00533FE8">
        <w:trPr>
          <w:trHeight w:val="637"/>
        </w:trPr>
        <w:tc>
          <w:tcPr>
            <w:tcW w:w="1202" w:type="dxa"/>
          </w:tcPr>
          <w:p w14:paraId="1E909EEC" w14:textId="77777777" w:rsidR="00533FE8" w:rsidRPr="0009384D" w:rsidRDefault="00E93107" w:rsidP="008C31C1">
            <w:pPr>
              <w:jc w:val="left"/>
              <w:rPr>
                <w:szCs w:val="24"/>
              </w:rPr>
            </w:pPr>
            <w:r>
              <w:rPr>
                <w:szCs w:val="24"/>
              </w:rPr>
              <w:t>М</w:t>
            </w:r>
            <w:r w:rsidR="00533FE8" w:rsidRPr="0009384D">
              <w:rPr>
                <w:szCs w:val="24"/>
              </w:rPr>
              <w:t>енее 1,0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2D2D8273" w14:textId="77777777" w:rsidR="00533FE8" w:rsidRPr="0009384D" w:rsidRDefault="00E93107" w:rsidP="008C31C1">
            <w:pPr>
              <w:jc w:val="left"/>
              <w:rPr>
                <w:szCs w:val="24"/>
              </w:rPr>
            </w:pPr>
            <w:r>
              <w:rPr>
                <w:szCs w:val="24"/>
              </w:rPr>
              <w:t xml:space="preserve">Менее 50 ×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45F250E4" w14:textId="77777777" w:rsidR="00533FE8" w:rsidRPr="0009384D" w:rsidRDefault="00533FE8" w:rsidP="008C31C1">
            <w:pPr>
              <w:jc w:val="left"/>
              <w:rPr>
                <w:szCs w:val="24"/>
              </w:rPr>
            </w:pPr>
            <w:r w:rsidRPr="0009384D">
              <w:rPr>
                <w:szCs w:val="24"/>
              </w:rPr>
              <w:t>0</w:t>
            </w:r>
            <w:r w:rsidR="00E93107">
              <w:rPr>
                <w:szCs w:val="24"/>
              </w:rPr>
              <w:t xml:space="preserve"> </w:t>
            </w:r>
            <w:r w:rsidRPr="0009384D">
              <w:rPr>
                <w:szCs w:val="24"/>
              </w:rPr>
              <w:t>%</w:t>
            </w:r>
          </w:p>
        </w:tc>
      </w:tr>
    </w:tbl>
    <w:p w14:paraId="756BBE11" w14:textId="77777777" w:rsidR="00533FE8" w:rsidRPr="00E93107" w:rsidRDefault="00720E5F" w:rsidP="00533FE8">
      <w:pPr>
        <w:rPr>
          <w:b/>
          <w:bCs/>
          <w:i/>
          <w:iCs/>
        </w:rPr>
      </w:pPr>
      <w:r>
        <w:rPr>
          <w:bCs/>
          <w:i/>
          <w:iCs/>
          <w:noProof/>
        </w:rPr>
        <mc:AlternateContent>
          <mc:Choice Requires="wps">
            <w:drawing>
              <wp:anchor distT="0" distB="0" distL="114300" distR="114300" simplePos="0" relativeHeight="251686400" behindDoc="0" locked="0" layoutInCell="1" allowOverlap="1" wp14:anchorId="6F275600" wp14:editId="531B4372">
                <wp:simplePos x="0" y="0"/>
                <wp:positionH relativeFrom="column">
                  <wp:posOffset>3735070</wp:posOffset>
                </wp:positionH>
                <wp:positionV relativeFrom="paragraph">
                  <wp:posOffset>51435</wp:posOffset>
                </wp:positionV>
                <wp:extent cx="342900" cy="1740535"/>
                <wp:effectExtent l="0" t="0" r="0" b="0"/>
                <wp:wrapNone/>
                <wp:docPr id="11"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740535"/>
                        </a:xfrm>
                        <a:prstGeom prst="rightBrace">
                          <a:avLst>
                            <a:gd name="adj1" fmla="val 42299"/>
                            <a:gd name="adj2" fmla="val 504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860E" id="AutoShape 328" o:spid="_x0000_s1026" type="#_x0000_t88" style="position:absolute;margin-left:294.1pt;margin-top:4.05pt;width:27pt;height:13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" adj=",10900"/>
            </w:pict>
          </mc:Fallback>
        </mc:AlternateContent>
      </w:r>
      <w:r w:rsidR="00E93107" w:rsidRPr="00E93107">
        <w:rPr>
          <w:b/>
          <w:bCs/>
          <w:i/>
          <w:iCs/>
        </w:rPr>
        <w:t xml:space="preserve">Консолидация </w:t>
      </w:r>
      <w:r w:rsidR="00533FE8" w:rsidRPr="00E93107">
        <w:rPr>
          <w:b/>
          <w:bCs/>
          <w:i/>
          <w:iCs/>
          <w:lang w:val="en-US"/>
        </w:rPr>
        <w:t>III</w:t>
      </w:r>
      <w:r w:rsidR="00E93107" w:rsidRPr="00E93107">
        <w:rPr>
          <w:b/>
          <w:bCs/>
          <w:i/>
          <w:iCs/>
        </w:rPr>
        <w:t xml:space="preserve"> (133–</w:t>
      </w:r>
      <w:r w:rsidR="00533FE8" w:rsidRPr="00E93107">
        <w:rPr>
          <w:b/>
          <w:bCs/>
          <w:i/>
          <w:iCs/>
        </w:rPr>
        <w:t>161</w:t>
      </w:r>
      <w:r w:rsidR="00E93107" w:rsidRPr="00E93107">
        <w:rPr>
          <w:b/>
          <w:bCs/>
          <w:i/>
          <w:iCs/>
        </w:rPr>
        <w:t>-й</w:t>
      </w:r>
      <w:r w:rsidR="00533FE8" w:rsidRPr="00E93107">
        <w:rPr>
          <w:b/>
          <w:bCs/>
          <w:i/>
          <w:iCs/>
        </w:rPr>
        <w:t xml:space="preserve"> дни)</w:t>
      </w:r>
    </w:p>
    <w:p w14:paraId="41678D49" w14:textId="77777777" w:rsidR="00533FE8" w:rsidRPr="00E93107" w:rsidRDefault="00533FE8" w:rsidP="00FF4C81">
      <w:pPr>
        <w:pStyle w:val="afff3"/>
        <w:numPr>
          <w:ilvl w:val="0"/>
          <w:numId w:val="36"/>
        </w:numPr>
        <w:rPr>
          <w:bCs/>
          <w:iCs/>
        </w:rPr>
      </w:pPr>
      <w:r>
        <w:t>Иматиниб</w:t>
      </w:r>
      <w:r w:rsidR="008C31C1">
        <w:t>**</w:t>
      </w:r>
      <w:r>
        <w:t xml:space="preserve"> 600 мг</w:t>
      </w:r>
      <w:r w:rsidR="00E93107">
        <w:t>,</w:t>
      </w:r>
      <w:r>
        <w:t xml:space="preserve"> 133</w:t>
      </w:r>
      <w:r w:rsidR="00D83194">
        <w:t>–</w:t>
      </w:r>
      <w:r>
        <w:t>161</w:t>
      </w:r>
      <w:r w:rsidR="00D83194">
        <w:t>-й</w:t>
      </w:r>
      <w:r>
        <w:t xml:space="preserve"> дни (или дазатиниб 140 мг)</w:t>
      </w:r>
    </w:p>
    <w:p w14:paraId="3CA3EDC8" w14:textId="77777777" w:rsidR="00533FE8" w:rsidRPr="00FB6DBD" w:rsidRDefault="00533FE8" w:rsidP="00FF4C81">
      <w:pPr>
        <w:pStyle w:val="afff3"/>
        <w:numPr>
          <w:ilvl w:val="0"/>
          <w:numId w:val="36"/>
        </w:numPr>
      </w:pPr>
      <w:r w:rsidRPr="00FB6DBD">
        <w:t>Меркаптопурин</w:t>
      </w:r>
      <w:r w:rsidR="004C2C6A">
        <w:t>**</w:t>
      </w:r>
      <w:r w:rsidRPr="00FB6DBD">
        <w:t xml:space="preserve"> 25 мг/м²</w:t>
      </w:r>
      <w:r w:rsidR="00E93107">
        <w:t>,</w:t>
      </w:r>
      <w:r w:rsidRPr="00FB6DBD">
        <w:t xml:space="preserve"> </w:t>
      </w:r>
      <w:r w:rsidR="00E93107">
        <w:t>133–</w:t>
      </w:r>
      <w:r>
        <w:t>161</w:t>
      </w:r>
      <w:r w:rsidR="00E93107">
        <w:t>-й</w:t>
      </w:r>
      <w:r>
        <w:t xml:space="preserve"> дни</w:t>
      </w:r>
    </w:p>
    <w:p w14:paraId="77E5D756" w14:textId="77777777" w:rsidR="00533FE8" w:rsidRPr="00FB6DBD" w:rsidRDefault="00417EEC" w:rsidP="00FF4C81">
      <w:pPr>
        <w:pStyle w:val="afff3"/>
        <w:numPr>
          <w:ilvl w:val="0"/>
          <w:numId w:val="36"/>
        </w:numPr>
      </w:pPr>
      <w:r>
        <w:t xml:space="preserve">Цитарабин** </w:t>
      </w:r>
      <w:r w:rsidR="00533FE8">
        <w:t>50</w:t>
      </w:r>
      <w:r w:rsidR="00533FE8" w:rsidRPr="00FB6DBD">
        <w:t xml:space="preserve"> мг/м²</w:t>
      </w:r>
      <w:r w:rsidR="00E93107">
        <w:t>, 135–138-й, 149–</w:t>
      </w:r>
      <w:r w:rsidR="00533FE8">
        <w:t>152</w:t>
      </w:r>
      <w:r w:rsidR="00E93107">
        <w:t>-й</w:t>
      </w:r>
      <w:r w:rsidR="00533FE8" w:rsidRPr="00FB6DBD">
        <w:t xml:space="preserve"> дни</w:t>
      </w:r>
    </w:p>
    <w:p w14:paraId="4782FB99" w14:textId="77777777" w:rsidR="00533FE8" w:rsidRPr="00E93107" w:rsidRDefault="005004D7" w:rsidP="00FF4C81">
      <w:pPr>
        <w:pStyle w:val="afff3"/>
        <w:numPr>
          <w:ilvl w:val="0"/>
          <w:numId w:val="36"/>
        </w:numPr>
        <w:rPr>
          <w:b/>
          <w:bCs/>
          <w:i/>
          <w:iCs/>
        </w:rPr>
      </w:pPr>
      <w:r>
        <w:t>А</w:t>
      </w:r>
      <w:r w:rsidR="00533FE8" w:rsidRPr="00FB6DBD">
        <w:t>спарагиназа</w:t>
      </w:r>
      <w:r w:rsidR="00714B4A">
        <w:t>**</w:t>
      </w:r>
      <w:r w:rsidR="00533FE8" w:rsidRPr="00FB6DBD">
        <w:t xml:space="preserve"> 10</w:t>
      </w:r>
      <w:r w:rsidR="00E93107">
        <w:t xml:space="preserve"> </w:t>
      </w:r>
      <w:r w:rsidR="00533FE8" w:rsidRPr="00FB6DBD">
        <w:t>000 ЕД</w:t>
      </w:r>
      <w:r w:rsidR="00533FE8" w:rsidRPr="00E93107">
        <w:rPr>
          <w:bCs/>
          <w:iCs/>
        </w:rPr>
        <w:t>/м²</w:t>
      </w:r>
      <w:r w:rsidR="00E93107">
        <w:rPr>
          <w:bCs/>
          <w:iCs/>
        </w:rPr>
        <w:t xml:space="preserve">, </w:t>
      </w:r>
      <w:r w:rsidR="00533FE8" w:rsidRPr="00E93107">
        <w:rPr>
          <w:bCs/>
          <w:iCs/>
        </w:rPr>
        <w:t>141</w:t>
      </w:r>
      <w:r w:rsidR="00E93107">
        <w:rPr>
          <w:bCs/>
          <w:iCs/>
        </w:rPr>
        <w:t>-й</w:t>
      </w:r>
      <w:r w:rsidR="00533FE8" w:rsidRPr="00E93107">
        <w:rPr>
          <w:bCs/>
          <w:iCs/>
        </w:rPr>
        <w:t>, 155</w:t>
      </w:r>
      <w:r w:rsidR="00E93107">
        <w:rPr>
          <w:bCs/>
          <w:iCs/>
        </w:rPr>
        <w:t>-й</w:t>
      </w:r>
      <w:r w:rsidR="00533FE8" w:rsidRPr="00E93107">
        <w:rPr>
          <w:bCs/>
          <w:iCs/>
        </w:rPr>
        <w:t xml:space="preserve"> дни</w:t>
      </w:r>
    </w:p>
    <w:p w14:paraId="06FAF214" w14:textId="77777777" w:rsidR="00533FE8" w:rsidRPr="00182AF4" w:rsidRDefault="00533FE8" w:rsidP="00533FE8">
      <w:pPr>
        <w:rPr>
          <w:bCs/>
          <w:i/>
          <w:iCs/>
        </w:rPr>
      </w:pPr>
      <w:r>
        <w:rPr>
          <w:bCs/>
          <w:i/>
          <w:iCs/>
        </w:rPr>
        <w:t>Люмбальная пункция с введением</w:t>
      </w:r>
      <w:r w:rsidRPr="00FB6DBD">
        <w:rPr>
          <w:bCs/>
          <w:i/>
          <w:iCs/>
        </w:rPr>
        <w:t xml:space="preserve"> препаратов</w:t>
      </w:r>
      <w:r w:rsidRPr="00FB6DBD">
        <w:rPr>
          <w:bCs/>
          <w:i/>
        </w:rPr>
        <w:t xml:space="preserve"> </w:t>
      </w:r>
      <w:r w:rsidR="00E93107">
        <w:rPr>
          <w:bCs/>
          <w:i/>
        </w:rPr>
        <w:t xml:space="preserve">в </w:t>
      </w:r>
      <w:r>
        <w:rPr>
          <w:bCs/>
          <w:i/>
        </w:rPr>
        <w:t>134</w:t>
      </w:r>
      <w:r w:rsidR="00E93107">
        <w:rPr>
          <w:bCs/>
          <w:i/>
        </w:rPr>
        <w:t>-й</w:t>
      </w:r>
      <w:r w:rsidRPr="00FB6DBD">
        <w:rPr>
          <w:bCs/>
          <w:i/>
        </w:rPr>
        <w:t xml:space="preserve"> день</w:t>
      </w:r>
      <w:r w:rsidR="00E93107">
        <w:rPr>
          <w:bCs/>
          <w:i/>
        </w:rPr>
        <w:t>.</w:t>
      </w:r>
    </w:p>
    <w:p w14:paraId="6425A668" w14:textId="77777777" w:rsidR="00533FE8" w:rsidRPr="00FB6DBD" w:rsidRDefault="00533FE8" w:rsidP="00533FE8">
      <w:pPr>
        <w:rPr>
          <w:b/>
        </w:rPr>
      </w:pPr>
      <w:r>
        <w:rPr>
          <w:b/>
          <w:bCs/>
        </w:rPr>
        <w:t>Пункция КМ на 161</w:t>
      </w:r>
      <w:r w:rsidR="00E93107">
        <w:rPr>
          <w:b/>
          <w:bCs/>
        </w:rPr>
        <w:t>-й</w:t>
      </w:r>
      <w:r w:rsidRPr="00FB6DBD">
        <w:rPr>
          <w:b/>
          <w:bCs/>
        </w:rPr>
        <w:t xml:space="preserve"> день</w:t>
      </w:r>
      <w:r w:rsidRPr="00182AF4">
        <w:rPr>
          <w:bdr w:val="single" w:sz="4" w:space="0" w:color="auto"/>
        </w:rPr>
        <w:t xml:space="preserve"> </w:t>
      </w:r>
      <w:r w:rsidRPr="00603421">
        <w:rPr>
          <w:bdr w:val="single" w:sz="4" w:space="0" w:color="auto"/>
        </w:rPr>
        <w:t xml:space="preserve">оценка </w:t>
      </w:r>
      <w:r w:rsidR="00AF128D">
        <w:rPr>
          <w:bdr w:val="single" w:sz="4" w:space="0" w:color="auto"/>
        </w:rPr>
        <w:t>МОБ</w:t>
      </w:r>
      <w:r w:rsidRPr="00603421">
        <w:rPr>
          <w:bdr w:val="single" w:sz="4" w:space="0" w:color="auto"/>
        </w:rPr>
        <w:t xml:space="preserve"> в </w:t>
      </w:r>
      <w:r w:rsidR="005A586D">
        <w:rPr>
          <w:bdr w:val="single" w:sz="4" w:space="0" w:color="auto"/>
        </w:rPr>
        <w:t>КМ</w:t>
      </w:r>
      <w:r w:rsidRPr="00603421">
        <w:rPr>
          <w:b/>
          <w:bdr w:val="single" w:sz="4" w:space="0" w:color="auto"/>
        </w:rPr>
        <w:t xml:space="preserve">  </w:t>
      </w:r>
      <w:r>
        <w:rPr>
          <w:b/>
          <w:bdr w:val="single" w:sz="4" w:space="0" w:color="auto"/>
        </w:rPr>
        <w:t>(день +161</w:t>
      </w:r>
      <w:r w:rsidRPr="00603421">
        <w:rPr>
          <w:b/>
          <w:bdr w:val="single" w:sz="4" w:space="0" w:color="auto"/>
        </w:rPr>
        <w:t>)</w:t>
      </w:r>
      <w:r w:rsidRPr="00FB6DBD">
        <w:rPr>
          <w:b/>
        </w:rPr>
        <w:t xml:space="preserve">    </w:t>
      </w:r>
    </w:p>
    <w:p w14:paraId="136DC604" w14:textId="77777777" w:rsidR="00533FE8" w:rsidRDefault="00533FE8" w:rsidP="00533FE8"/>
    <w:p w14:paraId="75523FF2" w14:textId="77777777" w:rsidR="00533FE8" w:rsidRDefault="00720E5F" w:rsidP="00533FE8">
      <w:r>
        <w:rPr>
          <w:noProof/>
        </w:rPr>
        <mc:AlternateContent>
          <mc:Choice Requires="wps">
            <w:drawing>
              <wp:anchor distT="0" distB="0" distL="114300" distR="114300" simplePos="0" relativeHeight="251690496" behindDoc="0" locked="0" layoutInCell="1" allowOverlap="1" wp14:anchorId="57F75995" wp14:editId="47349BEB">
                <wp:simplePos x="0" y="0"/>
                <wp:positionH relativeFrom="column">
                  <wp:posOffset>1125855</wp:posOffset>
                </wp:positionH>
                <wp:positionV relativeFrom="paragraph">
                  <wp:posOffset>26670</wp:posOffset>
                </wp:positionV>
                <wp:extent cx="0" cy="228600"/>
                <wp:effectExtent l="63500" t="0" r="38100" b="25400"/>
                <wp:wrapNone/>
                <wp:docPr id="1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E072C" id="Line 33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1pt" to="88.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Pr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">
                <v:stroke endarrow="block"/>
                <o:lock v:ext="edit" shapetype="f"/>
              </v:line>
            </w:pict>
          </mc:Fallback>
        </mc:AlternateContent>
      </w:r>
    </w:p>
    <w:p w14:paraId="6F6C2577" w14:textId="77777777" w:rsidR="00533FE8" w:rsidRPr="00FB6DBD" w:rsidRDefault="00533FE8" w:rsidP="00533FE8"/>
    <w:p w14:paraId="22E63E7E" w14:textId="77777777" w:rsidR="00533FE8" w:rsidRPr="00FB6DBD" w:rsidRDefault="00533FE8" w:rsidP="00533FE8">
      <w:pPr>
        <w:rPr>
          <w:b/>
          <w:i/>
          <w:iCs/>
        </w:rPr>
      </w:pPr>
      <w:r w:rsidRPr="00FB6DBD">
        <w:rPr>
          <w:b/>
          <w:i/>
          <w:iCs/>
        </w:rPr>
        <w:t>По</w:t>
      </w:r>
      <w:r>
        <w:rPr>
          <w:b/>
          <w:i/>
          <w:iCs/>
        </w:rPr>
        <w:t>ддерживающая терапия в течение 3</w:t>
      </w:r>
      <w:r w:rsidRPr="00FB6DBD">
        <w:rPr>
          <w:b/>
          <w:i/>
          <w:iCs/>
        </w:rPr>
        <w:t xml:space="preserve"> лет от момента завершения последнего курса консолидации (</w:t>
      </w:r>
      <w:r>
        <w:rPr>
          <w:b/>
          <w:i/>
          <w:iCs/>
        </w:rPr>
        <w:t xml:space="preserve">после </w:t>
      </w:r>
      <w:r w:rsidR="00F33796">
        <w:rPr>
          <w:b/>
          <w:i/>
          <w:iCs/>
        </w:rPr>
        <w:t>ТГСК</w:t>
      </w:r>
      <w:r>
        <w:rPr>
          <w:b/>
          <w:i/>
          <w:iCs/>
        </w:rPr>
        <w:t xml:space="preserve"> поддерживающая терапия проводится только </w:t>
      </w:r>
      <w:r w:rsidR="005A586D">
        <w:rPr>
          <w:b/>
          <w:i/>
          <w:iCs/>
        </w:rPr>
        <w:t>ИТК</w:t>
      </w:r>
      <w:r>
        <w:rPr>
          <w:b/>
          <w:i/>
          <w:iCs/>
        </w:rPr>
        <w:t xml:space="preserve"> в течение 2 лет</w:t>
      </w:r>
      <w:r w:rsidRPr="00FB6DBD">
        <w:rPr>
          <w:b/>
          <w:i/>
          <w:iCs/>
        </w:rPr>
        <w:t>)</w:t>
      </w:r>
      <w:r w:rsidR="00E93107">
        <w:rPr>
          <w:b/>
          <w:i/>
          <w:iCs/>
        </w:rPr>
        <w:t>.</w:t>
      </w:r>
    </w:p>
    <w:p w14:paraId="75F82FC7" w14:textId="77777777" w:rsidR="00E93107" w:rsidRDefault="00533FE8" w:rsidP="00533FE8">
      <w:pPr>
        <w:ind w:firstLine="709"/>
        <w:rPr>
          <w:b/>
          <w:bCs/>
          <w:i/>
          <w:iCs/>
        </w:rPr>
      </w:pPr>
      <w:r w:rsidRPr="00FB6DBD">
        <w:rPr>
          <w:b/>
          <w:bCs/>
          <w:i/>
          <w:iCs/>
        </w:rPr>
        <w:t>Между циклами поддерживающей терапии не</w:t>
      </w:r>
      <w:r w:rsidR="00E93107">
        <w:rPr>
          <w:b/>
          <w:bCs/>
          <w:i/>
          <w:iCs/>
        </w:rPr>
        <w:t>т интервалов: 1-й</w:t>
      </w:r>
      <w:r w:rsidRPr="00FB6DBD">
        <w:rPr>
          <w:b/>
          <w:bCs/>
          <w:i/>
          <w:iCs/>
        </w:rPr>
        <w:t xml:space="preserve"> день последующего курса следует сразу за последним днем предшествующего</w:t>
      </w:r>
      <w:r w:rsidR="00E93107">
        <w:rPr>
          <w:b/>
          <w:bCs/>
          <w:i/>
          <w:iCs/>
        </w:rPr>
        <w:t>.</w:t>
      </w:r>
    </w:p>
    <w:p w14:paraId="4D4DD47C" w14:textId="77777777" w:rsidR="00E93107" w:rsidRDefault="00E93107" w:rsidP="00533FE8">
      <w:pPr>
        <w:rPr>
          <w:bCs/>
          <w:iCs/>
        </w:rPr>
      </w:pPr>
    </w:p>
    <w:p w14:paraId="3DDD882A" w14:textId="77777777" w:rsidR="00533FE8" w:rsidRPr="00FB6DBD" w:rsidRDefault="00533FE8" w:rsidP="00533FE8">
      <w:pPr>
        <w:rPr>
          <w:b/>
          <w:bCs/>
          <w:i/>
          <w:iCs/>
        </w:rPr>
      </w:pPr>
      <w:r>
        <w:rPr>
          <w:b/>
          <w:bCs/>
          <w:i/>
          <w:iCs/>
        </w:rPr>
        <w:t xml:space="preserve">Поддерживающая терапия, </w:t>
      </w:r>
      <w:r w:rsidR="00E93107">
        <w:rPr>
          <w:b/>
          <w:bCs/>
          <w:i/>
          <w:iCs/>
        </w:rPr>
        <w:t>цикл</w:t>
      </w:r>
      <w:r w:rsidRPr="00FB6DBD">
        <w:rPr>
          <w:b/>
          <w:bCs/>
          <w:i/>
          <w:iCs/>
        </w:rPr>
        <w:t xml:space="preserve"> №</w:t>
      </w:r>
      <w:r w:rsidR="00E93107">
        <w:rPr>
          <w:b/>
          <w:bCs/>
          <w:i/>
          <w:iCs/>
        </w:rPr>
        <w:t xml:space="preserve"> 3(1–</w:t>
      </w:r>
      <w:r w:rsidRPr="00FB6DBD">
        <w:rPr>
          <w:b/>
          <w:bCs/>
          <w:i/>
          <w:iCs/>
        </w:rPr>
        <w:t>3)</w:t>
      </w:r>
      <w:r>
        <w:rPr>
          <w:b/>
          <w:bCs/>
          <w:i/>
          <w:iCs/>
        </w:rPr>
        <w:t>(начало 28</w:t>
      </w:r>
      <w:r w:rsidR="00E93107">
        <w:rPr>
          <w:b/>
          <w:bCs/>
          <w:i/>
          <w:iCs/>
        </w:rPr>
        <w:t>-й недели</w:t>
      </w:r>
      <w:r>
        <w:rPr>
          <w:b/>
          <w:bCs/>
          <w:i/>
          <w:iCs/>
        </w:rPr>
        <w:t xml:space="preserve"> +</w:t>
      </w:r>
      <w:r w:rsidR="00E93107">
        <w:rPr>
          <w:b/>
          <w:bCs/>
          <w:i/>
          <w:iCs/>
        </w:rPr>
        <w:t xml:space="preserve"> </w:t>
      </w:r>
      <w:r>
        <w:rPr>
          <w:b/>
          <w:bCs/>
          <w:i/>
          <w:iCs/>
        </w:rPr>
        <w:t>191</w:t>
      </w:r>
      <w:r w:rsidR="00E93107">
        <w:rPr>
          <w:b/>
          <w:bCs/>
          <w:i/>
          <w:iCs/>
        </w:rPr>
        <w:t>-й</w:t>
      </w:r>
      <w:r>
        <w:rPr>
          <w:b/>
          <w:bCs/>
          <w:i/>
          <w:iCs/>
        </w:rPr>
        <w:t xml:space="preserve"> день)</w:t>
      </w:r>
    </w:p>
    <w:p w14:paraId="76BD9B68" w14:textId="77777777" w:rsidR="00533FE8" w:rsidRDefault="00720E5F" w:rsidP="00FF4C81">
      <w:pPr>
        <w:pStyle w:val="afff3"/>
        <w:numPr>
          <w:ilvl w:val="0"/>
          <w:numId w:val="37"/>
        </w:numPr>
      </w:pPr>
      <w:r>
        <w:rPr>
          <w:bCs/>
          <w:iCs/>
          <w:noProof/>
        </w:rPr>
        <mc:AlternateContent>
          <mc:Choice Requires="wps">
            <w:drawing>
              <wp:anchor distT="0" distB="0" distL="114300" distR="114300" simplePos="0" relativeHeight="251684352" behindDoc="0" locked="0" layoutInCell="1" allowOverlap="1" wp14:anchorId="484E6AB3" wp14:editId="03603730">
                <wp:simplePos x="0" y="0"/>
                <wp:positionH relativeFrom="column">
                  <wp:posOffset>4097020</wp:posOffset>
                </wp:positionH>
                <wp:positionV relativeFrom="paragraph">
                  <wp:posOffset>27305</wp:posOffset>
                </wp:positionV>
                <wp:extent cx="2124075" cy="1000125"/>
                <wp:effectExtent l="0" t="0" r="0" b="3175"/>
                <wp:wrapNone/>
                <wp:docPr id="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075" cy="1000125"/>
                        </a:xfrm>
                        <a:prstGeom prst="rect">
                          <a:avLst/>
                        </a:prstGeom>
                        <a:solidFill>
                          <a:srgbClr val="FFFFFF"/>
                        </a:solidFill>
                        <a:ln w="9525">
                          <a:solidFill>
                            <a:srgbClr val="000000"/>
                          </a:solidFill>
                          <a:miter lim="800000"/>
                          <a:headEnd/>
                          <a:tailEnd/>
                        </a:ln>
                      </wps:spPr>
                      <wps:txbx>
                        <w:txbxContent>
                          <w:p w14:paraId="764A1E44" w14:textId="77777777" w:rsidR="007837F7" w:rsidRPr="0009384D" w:rsidRDefault="007837F7"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6AB3" id="Text Box 326" o:spid="_x0000_s1032" type="#_x0000_t202" style="position:absolute;left:0;text-align:left;margin-left:322.6pt;margin-top:2.15pt;width:167.25pt;height:7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">
                <v:path arrowok="t"/>
                <v:textbox>
                  <w:txbxContent>
                    <w:p w14:paraId="764A1E44" w14:textId="77777777" w:rsidR="007837F7" w:rsidRPr="0009384D" w:rsidRDefault="007837F7"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1D31DDF8" wp14:editId="1D1D290B">
                <wp:simplePos x="0" y="0"/>
                <wp:positionH relativeFrom="column">
                  <wp:posOffset>3661410</wp:posOffset>
                </wp:positionH>
                <wp:positionV relativeFrom="paragraph">
                  <wp:posOffset>48260</wp:posOffset>
                </wp:positionV>
                <wp:extent cx="342900" cy="1032510"/>
                <wp:effectExtent l="0" t="0" r="0" b="0"/>
                <wp:wrapNone/>
                <wp:docPr id="4"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032510"/>
                        </a:xfrm>
                        <a:prstGeom prst="rightBrace">
                          <a:avLst>
                            <a:gd name="adj1" fmla="val 2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2E90D" id="AutoShape 330" o:spid="_x0000_s1026" type="#_x0000_t88" style="position:absolute;margin-left:288.3pt;margin-top:3.8pt;width:27pt;height:81.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fKhgIAADA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"/>
            </w:pict>
          </mc:Fallback>
        </mc:AlternateContent>
      </w:r>
      <w:r w:rsidR="00533FE8">
        <w:t>Иматиниб</w:t>
      </w:r>
      <w:r w:rsidR="008C31C1">
        <w:t>**</w:t>
      </w:r>
      <w:r w:rsidR="00533FE8">
        <w:t xml:space="preserve"> 600 мг</w:t>
      </w:r>
      <w:r w:rsidR="00D83194">
        <w:t>, 1–</w:t>
      </w:r>
      <w:r w:rsidR="00533FE8">
        <w:t>42</w:t>
      </w:r>
      <w:r w:rsidR="00D83194">
        <w:t>-й</w:t>
      </w:r>
      <w:r w:rsidR="00533FE8">
        <w:t xml:space="preserve"> дни (или дазатиниб 140 мг)</w:t>
      </w:r>
    </w:p>
    <w:p w14:paraId="62FFD10D" w14:textId="77777777" w:rsidR="00533FE8" w:rsidRPr="00E93107" w:rsidRDefault="00533FE8" w:rsidP="00FF4C81">
      <w:pPr>
        <w:pStyle w:val="afff3"/>
        <w:numPr>
          <w:ilvl w:val="0"/>
          <w:numId w:val="37"/>
        </w:numPr>
        <w:rPr>
          <w:bCs/>
          <w:iCs/>
        </w:rPr>
      </w:pPr>
      <w:r w:rsidRPr="00FB6DBD">
        <w:t>Дексаметазон</w:t>
      </w:r>
      <w:r w:rsidR="006F5D03">
        <w:t>**</w:t>
      </w:r>
      <w:r w:rsidRPr="00E93107">
        <w:rPr>
          <w:bCs/>
          <w:iCs/>
        </w:rPr>
        <w:t xml:space="preserve"> 10 мг/м²</w:t>
      </w:r>
      <w:r w:rsidR="00D83194">
        <w:rPr>
          <w:bCs/>
          <w:iCs/>
        </w:rPr>
        <w:t xml:space="preserve">, </w:t>
      </w:r>
      <w:r w:rsidRPr="00E93107">
        <w:rPr>
          <w:bCs/>
          <w:iCs/>
        </w:rPr>
        <w:t>28</w:t>
      </w:r>
      <w:r w:rsidR="00D83194">
        <w:rPr>
          <w:bCs/>
          <w:iCs/>
        </w:rPr>
        <w:t>–</w:t>
      </w:r>
      <w:r w:rsidRPr="00E93107">
        <w:rPr>
          <w:bCs/>
          <w:iCs/>
        </w:rPr>
        <w:t>32</w:t>
      </w:r>
      <w:r w:rsidR="00D83194">
        <w:rPr>
          <w:bCs/>
          <w:iCs/>
        </w:rPr>
        <w:t>-й</w:t>
      </w:r>
      <w:r w:rsidRPr="00E93107">
        <w:rPr>
          <w:bCs/>
          <w:iCs/>
        </w:rPr>
        <w:t xml:space="preserve"> дни </w:t>
      </w:r>
    </w:p>
    <w:p w14:paraId="0B03CBB3" w14:textId="77777777" w:rsidR="00533FE8" w:rsidRPr="00E93107" w:rsidRDefault="00533FE8" w:rsidP="00FF4C81">
      <w:pPr>
        <w:pStyle w:val="afff3"/>
        <w:numPr>
          <w:ilvl w:val="0"/>
          <w:numId w:val="37"/>
        </w:numPr>
        <w:rPr>
          <w:bCs/>
          <w:iCs/>
        </w:rPr>
      </w:pPr>
      <w:r w:rsidRPr="00E93107">
        <w:rPr>
          <w:bCs/>
          <w:iCs/>
        </w:rPr>
        <w:t>Винкристин</w:t>
      </w:r>
      <w:r w:rsidR="00457E7B" w:rsidRPr="00E93107">
        <w:rPr>
          <w:bCs/>
          <w:iCs/>
        </w:rPr>
        <w:t>**</w:t>
      </w:r>
      <w:r w:rsidRPr="00E93107">
        <w:rPr>
          <w:bCs/>
          <w:iCs/>
        </w:rPr>
        <w:t xml:space="preserve"> 2 мг</w:t>
      </w:r>
      <w:r w:rsidR="00D83194">
        <w:rPr>
          <w:bCs/>
          <w:iCs/>
        </w:rPr>
        <w:t>,</w:t>
      </w:r>
      <w:r w:rsidRPr="00E93107">
        <w:rPr>
          <w:bCs/>
          <w:iCs/>
        </w:rPr>
        <w:t xml:space="preserve"> 28</w:t>
      </w:r>
      <w:r w:rsidR="00D83194">
        <w:rPr>
          <w:bCs/>
          <w:iCs/>
        </w:rPr>
        <w:t>-й</w:t>
      </w:r>
      <w:r w:rsidRPr="00E93107">
        <w:rPr>
          <w:bCs/>
          <w:iCs/>
        </w:rPr>
        <w:t xml:space="preserve"> день</w:t>
      </w:r>
    </w:p>
    <w:p w14:paraId="2BAA3BB0" w14:textId="77777777" w:rsidR="00533FE8" w:rsidRPr="00FB6DBD" w:rsidRDefault="00533FE8" w:rsidP="00FF4C81">
      <w:pPr>
        <w:pStyle w:val="afff3"/>
        <w:numPr>
          <w:ilvl w:val="0"/>
          <w:numId w:val="37"/>
        </w:numPr>
      </w:pPr>
      <w:r>
        <w:t>Меркаптопурин</w:t>
      </w:r>
      <w:r w:rsidR="004C2C6A">
        <w:t>**</w:t>
      </w:r>
      <w:r>
        <w:t xml:space="preserve"> 25</w:t>
      </w:r>
      <w:r w:rsidRPr="00FB6DBD">
        <w:t xml:space="preserve"> мг/м²</w:t>
      </w:r>
      <w:r w:rsidR="00D83194">
        <w:t>, 33–</w:t>
      </w:r>
      <w:r>
        <w:t>42</w:t>
      </w:r>
      <w:r w:rsidR="00D83194">
        <w:t>-й</w:t>
      </w:r>
      <w:r w:rsidRPr="00FB6DBD">
        <w:t xml:space="preserve"> дни</w:t>
      </w:r>
    </w:p>
    <w:p w14:paraId="3CC0A87A" w14:textId="77777777" w:rsidR="00533FE8" w:rsidRPr="00E93107" w:rsidRDefault="00533FE8" w:rsidP="00FF4C81">
      <w:pPr>
        <w:pStyle w:val="afff3"/>
        <w:numPr>
          <w:ilvl w:val="0"/>
          <w:numId w:val="37"/>
        </w:numPr>
        <w:rPr>
          <w:bCs/>
          <w:iCs/>
        </w:rPr>
      </w:pPr>
      <w:r w:rsidRPr="00FB6DBD">
        <w:lastRenderedPageBreak/>
        <w:t>Метотрексат</w:t>
      </w:r>
      <w:r w:rsidR="00FE233A">
        <w:t>**</w:t>
      </w:r>
      <w:r w:rsidRPr="00FB6DBD">
        <w:t xml:space="preserve"> 3</w:t>
      </w:r>
      <w:r w:rsidRPr="00E93107">
        <w:rPr>
          <w:bCs/>
          <w:iCs/>
        </w:rPr>
        <w:t>0 мг/м²</w:t>
      </w:r>
      <w:r w:rsidR="00D83194">
        <w:rPr>
          <w:bCs/>
          <w:iCs/>
        </w:rPr>
        <w:t>,</w:t>
      </w:r>
      <w:r w:rsidRPr="00E93107">
        <w:rPr>
          <w:bCs/>
          <w:iCs/>
        </w:rPr>
        <w:t xml:space="preserve"> 35</w:t>
      </w:r>
      <w:r w:rsidR="00D83194">
        <w:rPr>
          <w:bCs/>
          <w:iCs/>
        </w:rPr>
        <w:t>-й</w:t>
      </w:r>
      <w:r w:rsidRPr="00E93107">
        <w:rPr>
          <w:bCs/>
          <w:iCs/>
        </w:rPr>
        <w:t>, 42</w:t>
      </w:r>
      <w:r w:rsidR="00D83194">
        <w:rPr>
          <w:bCs/>
          <w:iCs/>
        </w:rPr>
        <w:t>-й</w:t>
      </w:r>
      <w:r w:rsidRPr="00E93107">
        <w:rPr>
          <w:bCs/>
          <w:iCs/>
        </w:rPr>
        <w:t xml:space="preserve"> дни  </w:t>
      </w:r>
    </w:p>
    <w:p w14:paraId="460C2C7B" w14:textId="77777777" w:rsidR="00533FE8" w:rsidRPr="00FB6DBD" w:rsidRDefault="00533FE8" w:rsidP="00533FE8">
      <w:pPr>
        <w:rPr>
          <w:b/>
          <w:bCs/>
          <w:i/>
          <w:iCs/>
        </w:rPr>
      </w:pPr>
    </w:p>
    <w:p w14:paraId="5C13548E" w14:textId="77777777" w:rsidR="00533FE8" w:rsidRPr="00FB6DBD" w:rsidRDefault="00533FE8" w:rsidP="00116EB2">
      <w:pPr>
        <w:rPr>
          <w:b/>
          <w:bCs/>
          <w:i/>
          <w:iCs/>
        </w:rPr>
      </w:pPr>
      <w:r w:rsidRPr="00FB6DBD">
        <w:rPr>
          <w:b/>
          <w:bCs/>
          <w:i/>
          <w:iCs/>
        </w:rPr>
        <w:t>Профилактика нейролейкемии</w:t>
      </w:r>
    </w:p>
    <w:p w14:paraId="6C9FBEAC" w14:textId="77777777" w:rsidR="00AA6C89" w:rsidRDefault="00533FE8" w:rsidP="00FF4C81">
      <w:pPr>
        <w:pStyle w:val="FitzBullet"/>
        <w:numPr>
          <w:ilvl w:val="0"/>
          <w:numId w:val="18"/>
        </w:numPr>
        <w:spacing w:before="0" w:after="0"/>
      </w:pPr>
      <w:r w:rsidRPr="00FB6DBD">
        <w:t>Интратекально (</w:t>
      </w:r>
      <w:r w:rsidR="00D72410" w:rsidRPr="00FB6DBD">
        <w:t>цитарабин</w:t>
      </w:r>
      <w:r w:rsidR="00417EEC">
        <w:t>**</w:t>
      </w:r>
      <w:r w:rsidR="00D72410" w:rsidRPr="00FB6DBD">
        <w:t xml:space="preserve"> </w:t>
      </w:r>
      <w:r w:rsidRPr="00FB6DBD">
        <w:t>30</w:t>
      </w:r>
      <w:r>
        <w:t xml:space="preserve"> </w:t>
      </w:r>
      <w:r w:rsidRPr="00FB6DBD">
        <w:t xml:space="preserve">мг, </w:t>
      </w:r>
      <w:r w:rsidR="00D72410" w:rsidRPr="00FB6DBD">
        <w:t>метотрексат</w:t>
      </w:r>
      <w:r w:rsidR="00FE233A">
        <w:t>**</w:t>
      </w:r>
      <w:r w:rsidR="00D72410" w:rsidRPr="00FB6DBD">
        <w:t xml:space="preserve"> </w:t>
      </w:r>
      <w:r w:rsidRPr="00FB6DBD">
        <w:t>15</w:t>
      </w:r>
      <w:r>
        <w:t xml:space="preserve"> </w:t>
      </w:r>
      <w:r w:rsidRPr="00FB6DBD">
        <w:t xml:space="preserve">мг, </w:t>
      </w:r>
      <w:r w:rsidR="00D72410" w:rsidRPr="00FB6DBD">
        <w:t>дексаметазон</w:t>
      </w:r>
      <w:r w:rsidR="006F5D03">
        <w:t xml:space="preserve">** </w:t>
      </w:r>
      <w:r w:rsidRPr="00FB6DBD">
        <w:t>4</w:t>
      </w:r>
      <w:r>
        <w:t xml:space="preserve"> </w:t>
      </w:r>
      <w:r w:rsidRPr="00FB6DBD">
        <w:t xml:space="preserve">мг): </w:t>
      </w:r>
    </w:p>
    <w:p w14:paraId="4762CCB0" w14:textId="77777777" w:rsidR="00533FE8" w:rsidRPr="00FB6DBD" w:rsidRDefault="00533FE8" w:rsidP="00FF4C81">
      <w:pPr>
        <w:pStyle w:val="FitzBullet"/>
        <w:numPr>
          <w:ilvl w:val="0"/>
          <w:numId w:val="18"/>
        </w:numPr>
        <w:spacing w:before="0" w:after="0"/>
        <w:ind w:left="566"/>
      </w:pPr>
      <w:r w:rsidRPr="00FB6DBD">
        <w:t>во время индукц</w:t>
      </w:r>
      <w:r>
        <w:t>ии: 0, 7, 14, 21, 28, 35, 57</w:t>
      </w:r>
      <w:r w:rsidR="00D83194">
        <w:t>-й</w:t>
      </w:r>
      <w:r w:rsidR="00D83194" w:rsidRPr="00D83194">
        <w:t xml:space="preserve"> </w:t>
      </w:r>
      <w:r w:rsidR="00D83194">
        <w:t>дни</w:t>
      </w:r>
      <w:r w:rsidRPr="00FB6DBD">
        <w:t>;</w:t>
      </w:r>
    </w:p>
    <w:p w14:paraId="34534DAF" w14:textId="77777777" w:rsidR="00533FE8" w:rsidRDefault="00533FE8" w:rsidP="00FF4C81">
      <w:pPr>
        <w:pStyle w:val="FitzBullet"/>
        <w:numPr>
          <w:ilvl w:val="0"/>
          <w:numId w:val="18"/>
        </w:numPr>
        <w:spacing w:before="0" w:after="0"/>
        <w:ind w:left="566"/>
        <w:jc w:val="both"/>
      </w:pPr>
      <w:r>
        <w:t>во время</w:t>
      </w:r>
      <w:r w:rsidRPr="00FB6DBD">
        <w:t xml:space="preserve"> курс</w:t>
      </w:r>
      <w:r>
        <w:t>ов</w:t>
      </w:r>
      <w:r w:rsidRPr="00FB6DBD">
        <w:t xml:space="preserve"> консолидации</w:t>
      </w:r>
      <w:r w:rsidR="00AA6C89">
        <w:t>:</w:t>
      </w:r>
      <w:r>
        <w:t xml:space="preserve"> 71</w:t>
      </w:r>
      <w:r w:rsidR="00D83194">
        <w:t>-й</w:t>
      </w:r>
      <w:r>
        <w:t xml:space="preserve"> </w:t>
      </w:r>
      <w:r w:rsidR="00D83194">
        <w:t xml:space="preserve">день </w:t>
      </w:r>
      <w:r>
        <w:t>(</w:t>
      </w:r>
      <w:r w:rsidRPr="00603421">
        <w:rPr>
          <w:lang w:val="en-US"/>
        </w:rPr>
        <w:t>I</w:t>
      </w:r>
      <w:r>
        <w:t xml:space="preserve"> консолидация), 106</w:t>
      </w:r>
      <w:r w:rsidR="00D83194">
        <w:t>-й день</w:t>
      </w:r>
      <w:r>
        <w:t xml:space="preserve"> (</w:t>
      </w:r>
      <w:r>
        <w:rPr>
          <w:lang w:val="en-US"/>
        </w:rPr>
        <w:t>II</w:t>
      </w:r>
      <w:r>
        <w:t xml:space="preserve"> консолидация), 134</w:t>
      </w:r>
      <w:r w:rsidR="00D83194">
        <w:t>-й день</w:t>
      </w:r>
      <w:r>
        <w:t xml:space="preserve"> (</w:t>
      </w:r>
      <w:r>
        <w:rPr>
          <w:lang w:val="en-US"/>
        </w:rPr>
        <w:t>III</w:t>
      </w:r>
      <w:r>
        <w:t xml:space="preserve"> консолидация)</w:t>
      </w:r>
      <w:r w:rsidRPr="00FB6DBD">
        <w:t>;</w:t>
      </w:r>
    </w:p>
    <w:p w14:paraId="7AD812EE" w14:textId="77777777" w:rsidR="00533FE8" w:rsidRDefault="00D83194" w:rsidP="00FF4C81">
      <w:pPr>
        <w:pStyle w:val="FitzBullet"/>
        <w:numPr>
          <w:ilvl w:val="0"/>
          <w:numId w:val="18"/>
        </w:numPr>
        <w:spacing w:before="0" w:after="0"/>
        <w:ind w:left="452"/>
        <w:jc w:val="both"/>
      </w:pPr>
      <w:r>
        <w:t>каждые 3 мес</w:t>
      </w:r>
      <w:r w:rsidR="00533FE8" w:rsidRPr="00FB6DBD">
        <w:t xml:space="preserve"> в ходе </w:t>
      </w:r>
      <w:r w:rsidR="00533FE8" w:rsidRPr="000B776A">
        <w:t>3</w:t>
      </w:r>
      <w:r w:rsidR="00533FE8">
        <w:t xml:space="preserve"> лет </w:t>
      </w:r>
      <w:r w:rsidR="00533FE8" w:rsidRPr="00FB6DBD">
        <w:t xml:space="preserve">поддерживающей терапии </w:t>
      </w:r>
      <w:r w:rsidR="00533FE8">
        <w:t xml:space="preserve">в 1-й день курса </w:t>
      </w:r>
      <w:r w:rsidR="00533FE8" w:rsidRPr="00FB6DBD">
        <w:t xml:space="preserve">до завершения </w:t>
      </w:r>
      <w:r w:rsidR="00533FE8">
        <w:t>всей программы лечения по протоколу (</w:t>
      </w:r>
      <w:r w:rsidR="00533FE8" w:rsidRPr="000B776A">
        <w:t>9</w:t>
      </w:r>
      <w:r w:rsidR="00533FE8">
        <w:t xml:space="preserve"> пункций)</w:t>
      </w:r>
      <w:r>
        <w:t>.</w:t>
      </w:r>
    </w:p>
    <w:p w14:paraId="4E5B24EE" w14:textId="77777777" w:rsidR="00D83194" w:rsidRPr="00510729" w:rsidRDefault="00D83194" w:rsidP="00D83194">
      <w:pPr>
        <w:pStyle w:val="FitzBullet"/>
        <w:spacing w:before="0" w:after="0"/>
        <w:ind w:left="452" w:firstLine="0"/>
        <w:jc w:val="both"/>
      </w:pPr>
    </w:p>
    <w:p w14:paraId="19A48AAA" w14:textId="77777777" w:rsidR="00533FE8" w:rsidRPr="00FB6DBD" w:rsidRDefault="00533FE8" w:rsidP="00116EB2">
      <w:pPr>
        <w:ind w:left="-540" w:firstLine="709"/>
        <w:rPr>
          <w:b/>
          <w:i/>
        </w:rPr>
      </w:pPr>
      <w:r w:rsidRPr="00FB6DBD">
        <w:rPr>
          <w:b/>
          <w:i/>
        </w:rPr>
        <w:t>Лечение нейролейкемии</w:t>
      </w:r>
    </w:p>
    <w:p w14:paraId="58686B2E" w14:textId="77777777" w:rsidR="00533FE8" w:rsidRPr="00D25F42" w:rsidRDefault="00533FE8" w:rsidP="00533FE8">
      <w:pPr>
        <w:spacing w:before="120"/>
        <w:ind w:firstLine="709"/>
      </w:pPr>
      <w:r w:rsidRPr="00FB6DBD">
        <w:t>После диагн</w:t>
      </w:r>
      <w:r>
        <w:t>остики нейролейкемии все пациенты</w:t>
      </w:r>
      <w:r w:rsidRPr="00FB6DBD">
        <w:t>, получающие преднизолон</w:t>
      </w:r>
      <w:r w:rsidR="00417EEC">
        <w:t>**</w:t>
      </w:r>
      <w:r w:rsidRPr="00FB6DBD">
        <w:t>, переводятся на дексаметазон</w:t>
      </w:r>
      <w:r w:rsidR="00417EEC">
        <w:t>**</w:t>
      </w:r>
      <w:r w:rsidRPr="00FB6DBD">
        <w:t>. Люмбальные пун</w:t>
      </w:r>
      <w:r w:rsidR="00D83194">
        <w:t>кции выполняются с частотой 1 раз в 2–3</w:t>
      </w:r>
      <w:r w:rsidRPr="00FB6DBD">
        <w:t xml:space="preserve"> дня до по</w:t>
      </w:r>
      <w:r w:rsidR="00D83194">
        <w:t>лучения 3</w:t>
      </w:r>
      <w:r w:rsidRPr="00FB6DBD">
        <w:t xml:space="preserve"> нормальных анализов ликвора</w:t>
      </w:r>
      <w:r w:rsidR="00D83194">
        <w:t>, затем пункции выполняются 1 раз в неделю в течение 3</w:t>
      </w:r>
      <w:r w:rsidRPr="00FB6DBD">
        <w:t xml:space="preserve"> мес</w:t>
      </w:r>
      <w:r w:rsidR="00D83194">
        <w:t>, затем 1</w:t>
      </w:r>
      <w:r>
        <w:t xml:space="preserve"> раз в </w:t>
      </w:r>
      <w:r w:rsidR="00D83194">
        <w:t>2 нед в течение 3 мес, затем 1 раз в 2 мес</w:t>
      </w:r>
      <w:r>
        <w:t xml:space="preserve"> до окончания лечения. </w:t>
      </w:r>
    </w:p>
    <w:p w14:paraId="38E4B23B" w14:textId="77777777" w:rsidR="00533FE8" w:rsidRPr="00D83194" w:rsidRDefault="00533FE8" w:rsidP="00533FE8">
      <w:pPr>
        <w:spacing w:before="120"/>
        <w:ind w:firstLine="709"/>
        <w:rPr>
          <w:b/>
        </w:rPr>
      </w:pPr>
      <w:r w:rsidRPr="00D83194">
        <w:rPr>
          <w:b/>
        </w:rPr>
        <w:t>Схема терапии блинатумомабом</w:t>
      </w:r>
      <w:r w:rsidR="008C31C1" w:rsidRPr="00D83194">
        <w:rPr>
          <w:b/>
        </w:rPr>
        <w:t>**</w:t>
      </w:r>
    </w:p>
    <w:bookmarkEnd w:id="243"/>
    <w:bookmarkEnd w:id="244"/>
    <w:p w14:paraId="38965834" w14:textId="77777777" w:rsidR="00533FE8" w:rsidRDefault="00533FE8" w:rsidP="00533FE8">
      <w:r w:rsidRPr="00D83194">
        <w:rPr>
          <w:b/>
        </w:rPr>
        <w:t>Предфаза:</w:t>
      </w:r>
      <w:r>
        <w:t xml:space="preserve"> блинатумомаб</w:t>
      </w:r>
      <w:r w:rsidR="008C31C1">
        <w:t>**</w:t>
      </w:r>
      <w:r>
        <w:t xml:space="preserve"> 9 мкг/сут</w:t>
      </w:r>
      <w:r w:rsidR="00D83194">
        <w:t>, 1–</w:t>
      </w:r>
      <w:r>
        <w:t>4</w:t>
      </w:r>
      <w:r w:rsidR="00D83194">
        <w:t>-й</w:t>
      </w:r>
      <w:r>
        <w:t xml:space="preserve"> дни</w:t>
      </w:r>
      <w:r w:rsidR="00D83194">
        <w:t>,</w:t>
      </w:r>
      <w:r>
        <w:t xml:space="preserve"> круглосуточная непрерывная инфузия</w:t>
      </w:r>
      <w:r w:rsidR="00D83194">
        <w:t>.</w:t>
      </w:r>
    </w:p>
    <w:p w14:paraId="7AC28367" w14:textId="77777777" w:rsidR="00533FE8" w:rsidRDefault="00533FE8" w:rsidP="00533FE8">
      <w:r w:rsidRPr="00D83194">
        <w:rPr>
          <w:b/>
        </w:rPr>
        <w:t>Курс:</w:t>
      </w:r>
      <w:r>
        <w:t xml:space="preserve"> блинатумомаб</w:t>
      </w:r>
      <w:r w:rsidR="008C31C1">
        <w:t>**</w:t>
      </w:r>
      <w:r>
        <w:t xml:space="preserve"> 28 мкг/сут</w:t>
      </w:r>
      <w:r w:rsidR="00D83194">
        <w:t>, 1–</w:t>
      </w:r>
      <w:r>
        <w:t>28-й дни</w:t>
      </w:r>
      <w:r w:rsidR="00D83194">
        <w:t>,</w:t>
      </w:r>
      <w:r>
        <w:t xml:space="preserve"> круглосуточная непрерывная инфузия</w:t>
      </w:r>
      <w:r w:rsidR="00D83194">
        <w:t>.</w:t>
      </w:r>
    </w:p>
    <w:p w14:paraId="1337EF52" w14:textId="77777777" w:rsidR="00533FE8" w:rsidRDefault="00D83194" w:rsidP="00533FE8">
      <w:r>
        <w:t>Интервал между курсами –</w:t>
      </w:r>
      <w:r w:rsidR="00533FE8">
        <w:t xml:space="preserve"> 14 дней</w:t>
      </w:r>
      <w:r>
        <w:t>.</w:t>
      </w:r>
    </w:p>
    <w:p w14:paraId="63E4DBA7" w14:textId="77777777" w:rsidR="00533FE8" w:rsidRDefault="00D83194" w:rsidP="00533FE8">
      <w:r>
        <w:t>Рекомендовано 2–</w:t>
      </w:r>
      <w:r w:rsidR="00533FE8">
        <w:t>4 курса</w:t>
      </w:r>
      <w:r>
        <w:t>.</w:t>
      </w:r>
    </w:p>
    <w:p w14:paraId="5DCB7EB7" w14:textId="77777777" w:rsidR="00431841" w:rsidRDefault="00431841" w:rsidP="00533FE8"/>
    <w:p w14:paraId="62C925A5" w14:textId="77777777" w:rsidR="00431841" w:rsidRPr="000C0641" w:rsidRDefault="00431841" w:rsidP="00431841">
      <w:pPr>
        <w:spacing w:before="120"/>
        <w:ind w:firstLine="709"/>
        <w:rPr>
          <w:b/>
          <w:color w:val="000000" w:themeColor="text1"/>
        </w:rPr>
      </w:pPr>
      <w:r w:rsidRPr="000C0641">
        <w:rPr>
          <w:b/>
          <w:color w:val="000000" w:themeColor="text1"/>
        </w:rPr>
        <w:t>Схема терапии инотузумабом озогамицин**</w:t>
      </w:r>
    </w:p>
    <w:p w14:paraId="59B60BBF" w14:textId="77777777" w:rsidR="00431841" w:rsidRPr="000C0641" w:rsidRDefault="00431841" w:rsidP="00431841">
      <w:pPr>
        <w:rPr>
          <w:color w:val="000000" w:themeColor="text1"/>
        </w:rPr>
      </w:pPr>
      <w:r w:rsidRPr="000C0641">
        <w:rPr>
          <w:color w:val="000000" w:themeColor="text1"/>
        </w:rPr>
        <w:t>1 цикл (21-28 дней): инотузумабом озогамицин** день 1-й – 0,8 мг/м</w:t>
      </w:r>
      <w:r w:rsidRPr="000C0641">
        <w:rPr>
          <w:color w:val="000000" w:themeColor="text1"/>
          <w:vertAlign w:val="superscript"/>
        </w:rPr>
        <w:t>2</w:t>
      </w:r>
      <w:r w:rsidRPr="000C0641">
        <w:rPr>
          <w:color w:val="000000" w:themeColor="text1"/>
        </w:rPr>
        <w:t>, день 8-й и 15-й - 0,5 мг/м</w:t>
      </w:r>
      <w:r w:rsidRPr="000C0641">
        <w:rPr>
          <w:color w:val="000000" w:themeColor="text1"/>
          <w:vertAlign w:val="superscript"/>
        </w:rPr>
        <w:t>2</w:t>
      </w:r>
      <w:r w:rsidRPr="000C0641">
        <w:rPr>
          <w:color w:val="000000" w:themeColor="text1"/>
        </w:rPr>
        <w:t xml:space="preserve">. </w:t>
      </w:r>
    </w:p>
    <w:p w14:paraId="37ED924D" w14:textId="77777777" w:rsidR="00431841" w:rsidRPr="000C0641" w:rsidRDefault="00431841" w:rsidP="00431841">
      <w:pPr>
        <w:rPr>
          <w:color w:val="000000" w:themeColor="text1"/>
        </w:rPr>
      </w:pPr>
      <w:r w:rsidRPr="000C0641">
        <w:rPr>
          <w:color w:val="000000" w:themeColor="text1"/>
        </w:rPr>
        <w:t>Рекомендовано 2–4 курса.</w:t>
      </w:r>
    </w:p>
    <w:p w14:paraId="30126DBD" w14:textId="77777777" w:rsidR="00431841" w:rsidRDefault="00431841" w:rsidP="00533FE8"/>
    <w:p w14:paraId="4E08B65D" w14:textId="77777777" w:rsidR="00533FE8" w:rsidRPr="00D83194" w:rsidRDefault="00533FE8" w:rsidP="00533FE8">
      <w:pPr>
        <w:spacing w:before="120"/>
        <w:ind w:firstLine="709"/>
        <w:rPr>
          <w:b/>
        </w:rPr>
      </w:pPr>
      <w:r w:rsidRPr="00D83194">
        <w:rPr>
          <w:b/>
        </w:rPr>
        <w:t>Схема терапии #венетоклакс</w:t>
      </w:r>
      <w:r w:rsidR="008C31C1" w:rsidRPr="00D83194">
        <w:rPr>
          <w:b/>
        </w:rPr>
        <w:t xml:space="preserve"> </w:t>
      </w:r>
      <w:r w:rsidRPr="00D83194">
        <w:rPr>
          <w:b/>
        </w:rPr>
        <w:t>+</w:t>
      </w:r>
      <w:r w:rsidR="008C31C1" w:rsidRPr="00D83194">
        <w:rPr>
          <w:b/>
        </w:rPr>
        <w:t xml:space="preserve"> </w:t>
      </w:r>
      <w:r w:rsidRPr="00D83194">
        <w:rPr>
          <w:b/>
        </w:rPr>
        <w:t>#децитабин</w:t>
      </w:r>
    </w:p>
    <w:p w14:paraId="3F48EB4C" w14:textId="77777777" w:rsidR="00533FE8" w:rsidRDefault="00533FE8" w:rsidP="00533FE8">
      <w:pPr>
        <w:spacing w:before="120"/>
      </w:pPr>
      <w:r>
        <w:t>1</w:t>
      </w:r>
      <w:r w:rsidR="00D83194">
        <w:t>-й</w:t>
      </w:r>
      <w:r>
        <w:t xml:space="preserve"> цикл (28 дней):</w:t>
      </w:r>
      <w:r w:rsidRPr="00FB54F3">
        <w:t xml:space="preserve"> #</w:t>
      </w:r>
      <w:r w:rsidR="00D72410">
        <w:t xml:space="preserve">децитабин </w:t>
      </w:r>
      <w:r>
        <w:t>20 мг/м</w:t>
      </w:r>
      <w:r w:rsidRPr="00FB54F3">
        <w:rPr>
          <w:vertAlign w:val="superscript"/>
        </w:rPr>
        <w:t>2</w:t>
      </w:r>
      <w:r w:rsidR="00D83194" w:rsidRPr="00D83194">
        <w:t>,</w:t>
      </w:r>
      <w:r w:rsidRPr="001034E2">
        <w:t xml:space="preserve"> </w:t>
      </w:r>
      <w:r w:rsidR="00D83194">
        <w:t>1–</w:t>
      </w:r>
      <w:r>
        <w:t>5-й дни</w:t>
      </w:r>
      <w:r w:rsidRPr="00FB54F3">
        <w:t xml:space="preserve"> + #</w:t>
      </w:r>
      <w:r w:rsidR="00D72410">
        <w:t xml:space="preserve">венетоклакс </w:t>
      </w:r>
      <w:r>
        <w:t>400 мг</w:t>
      </w:r>
      <w:r w:rsidR="00D83194">
        <w:t>,</w:t>
      </w:r>
      <w:r>
        <w:t xml:space="preserve"> 2 р</w:t>
      </w:r>
      <w:r w:rsidR="00D72410">
        <w:t>/</w:t>
      </w:r>
      <w:r>
        <w:t>сут</w:t>
      </w:r>
      <w:r w:rsidR="00D83194">
        <w:t>,</w:t>
      </w:r>
      <w:r>
        <w:t xml:space="preserve"> 28 дней</w:t>
      </w:r>
      <w:r w:rsidR="00D83194">
        <w:t>.</w:t>
      </w:r>
    </w:p>
    <w:p w14:paraId="6B779075" w14:textId="77777777" w:rsidR="00533FE8" w:rsidRDefault="00533FE8" w:rsidP="00533FE8">
      <w:pPr>
        <w:rPr>
          <w:szCs w:val="22"/>
          <w:shd w:val="clear" w:color="auto" w:fill="FFFFFF"/>
        </w:rPr>
      </w:pPr>
      <w:r w:rsidRPr="009E43CD">
        <w:rPr>
          <w:szCs w:val="22"/>
          <w:shd w:val="clear" w:color="auto" w:fill="FFFFFF"/>
          <w:lang w:val="en-US"/>
        </w:rPr>
        <w:t>C</w:t>
      </w:r>
      <w:r w:rsidRPr="009E43CD">
        <w:rPr>
          <w:szCs w:val="22"/>
          <w:shd w:val="clear" w:color="auto" w:fill="FFFFFF"/>
        </w:rPr>
        <w:t xml:space="preserve">ледует обратить внимание на необходимость коррекции дозы </w:t>
      </w:r>
      <w:r w:rsidRPr="005C59CD">
        <w:rPr>
          <w:szCs w:val="22"/>
          <w:shd w:val="clear" w:color="auto" w:fill="FFFFFF"/>
        </w:rPr>
        <w:t>#</w:t>
      </w:r>
      <w:r w:rsidRPr="009E43CD">
        <w:rPr>
          <w:szCs w:val="22"/>
          <w:shd w:val="clear" w:color="auto" w:fill="FFFFFF"/>
        </w:rPr>
        <w:t>венетоклакса в случае его использования вместе с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Доза </w:t>
      </w:r>
      <w:r w:rsidR="00234F1E" w:rsidRPr="002D67CB">
        <w:rPr>
          <w:szCs w:val="22"/>
          <w:shd w:val="clear" w:color="auto" w:fill="FFFFFF"/>
        </w:rPr>
        <w:t>#</w:t>
      </w:r>
      <w:r w:rsidRPr="009E43CD">
        <w:rPr>
          <w:szCs w:val="22"/>
          <w:shd w:val="clear" w:color="auto" w:fill="FFFFFF"/>
        </w:rPr>
        <w:t>венетоклакса снижается на 50</w:t>
      </w:r>
      <w:r w:rsidR="00D83194">
        <w:rPr>
          <w:szCs w:val="22"/>
          <w:shd w:val="clear" w:color="auto" w:fill="FFFFFF"/>
        </w:rPr>
        <w:t xml:space="preserve"> </w:t>
      </w:r>
      <w:r w:rsidRPr="009E43CD">
        <w:rPr>
          <w:szCs w:val="22"/>
          <w:shd w:val="clear" w:color="auto" w:fill="FFFFFF"/>
        </w:rPr>
        <w:t>% при совместном использовании с умеренными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w:t>
      </w:r>
      <w:r>
        <w:rPr>
          <w:szCs w:val="22"/>
          <w:shd w:val="clear" w:color="auto" w:fill="FFFFFF"/>
        </w:rPr>
        <w:t xml:space="preserve">например, </w:t>
      </w:r>
      <w:r>
        <w:rPr>
          <w:szCs w:val="22"/>
          <w:shd w:val="clear" w:color="auto" w:fill="FFFFFF"/>
        </w:rPr>
        <w:lastRenderedPageBreak/>
        <w:t>флуконазол</w:t>
      </w:r>
      <w:r w:rsidR="00116EB2">
        <w:rPr>
          <w:szCs w:val="22"/>
          <w:shd w:val="clear" w:color="auto" w:fill="FFFFFF"/>
        </w:rPr>
        <w:t>**</w:t>
      </w:r>
      <w:r>
        <w:rPr>
          <w:szCs w:val="22"/>
          <w:shd w:val="clear" w:color="auto" w:fill="FFFFFF"/>
        </w:rPr>
        <w:t>, вориконазол</w:t>
      </w:r>
      <w:r w:rsidR="00116EB2">
        <w:rPr>
          <w:szCs w:val="22"/>
          <w:shd w:val="clear" w:color="auto" w:fill="FFFFFF"/>
        </w:rPr>
        <w:t>**</w:t>
      </w:r>
      <w:r>
        <w:rPr>
          <w:szCs w:val="22"/>
          <w:shd w:val="clear" w:color="auto" w:fill="FFFFFF"/>
        </w:rPr>
        <w:t>)</w:t>
      </w:r>
      <w:r w:rsidRPr="009E43CD">
        <w:rPr>
          <w:szCs w:val="22"/>
          <w:shd w:val="clear" w:color="auto" w:fill="FFFFFF"/>
          <w:lang w:val="en-US"/>
        </w:rPr>
        <w:t> </w:t>
      </w:r>
      <w:r w:rsidRPr="009E43CD">
        <w:rPr>
          <w:szCs w:val="22"/>
          <w:shd w:val="clear" w:color="auto" w:fill="FFFFFF"/>
        </w:rPr>
        <w:t>и снижается на 75</w:t>
      </w:r>
      <w:r w:rsidR="00D83194">
        <w:rPr>
          <w:szCs w:val="22"/>
          <w:shd w:val="clear" w:color="auto" w:fill="FFFFFF"/>
        </w:rPr>
        <w:t xml:space="preserve"> </w:t>
      </w:r>
      <w:r w:rsidRPr="009E43CD">
        <w:rPr>
          <w:szCs w:val="22"/>
          <w:shd w:val="clear" w:color="auto" w:fill="FFFFFF"/>
        </w:rPr>
        <w:t>% при совместном использовании с мощными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Pr>
          <w:szCs w:val="22"/>
          <w:shd w:val="clear" w:color="auto" w:fill="FFFFFF"/>
        </w:rPr>
        <w:t xml:space="preserve"> (например, карбамазепин</w:t>
      </w:r>
      <w:r w:rsidR="00116EB2">
        <w:rPr>
          <w:szCs w:val="22"/>
          <w:shd w:val="clear" w:color="auto" w:fill="FFFFFF"/>
        </w:rPr>
        <w:t>**</w:t>
      </w:r>
      <w:r>
        <w:rPr>
          <w:szCs w:val="22"/>
          <w:shd w:val="clear" w:color="auto" w:fill="FFFFFF"/>
        </w:rPr>
        <w:t>, фенитоин</w:t>
      </w:r>
      <w:r w:rsidR="00116EB2">
        <w:rPr>
          <w:szCs w:val="22"/>
          <w:shd w:val="clear" w:color="auto" w:fill="FFFFFF"/>
        </w:rPr>
        <w:t>**</w:t>
      </w:r>
      <w:r>
        <w:rPr>
          <w:szCs w:val="22"/>
          <w:shd w:val="clear" w:color="auto" w:fill="FFFFFF"/>
        </w:rPr>
        <w:t>)</w:t>
      </w:r>
      <w:r w:rsidRPr="009E43CD">
        <w:rPr>
          <w:szCs w:val="22"/>
          <w:shd w:val="clear" w:color="auto" w:fill="FFFFFF"/>
        </w:rPr>
        <w:t>.</w:t>
      </w:r>
    </w:p>
    <w:p w14:paraId="64EDCE24" w14:textId="77777777" w:rsidR="00216384" w:rsidRDefault="00216384" w:rsidP="00533FE8">
      <w:pPr>
        <w:rPr>
          <w:szCs w:val="22"/>
          <w:shd w:val="clear" w:color="auto" w:fill="FFFFFF"/>
        </w:rPr>
      </w:pPr>
    </w:p>
    <w:p w14:paraId="120A1BD0" w14:textId="77777777" w:rsidR="00522C20" w:rsidRPr="00522C20" w:rsidRDefault="00216384" w:rsidP="004D5794">
      <w:pPr>
        <w:pStyle w:val="2"/>
      </w:pPr>
      <w:bookmarkStart w:id="245" w:name="_Toc13484842"/>
      <w:bookmarkStart w:id="246" w:name="_Toc26796730"/>
      <w:bookmarkStart w:id="247" w:name="_Toc64467945"/>
      <w:bookmarkStart w:id="248" w:name="_Toc64565669"/>
      <w:r w:rsidRPr="00B7347C">
        <w:t xml:space="preserve">Приложение </w:t>
      </w:r>
      <w:r>
        <w:rPr>
          <w:lang w:val="en-US"/>
        </w:rPr>
        <w:t>A</w:t>
      </w:r>
      <w:r w:rsidRPr="00216384">
        <w:t xml:space="preserve">3.2. </w:t>
      </w:r>
      <w:bookmarkEnd w:id="245"/>
      <w:r>
        <w:t>Д</w:t>
      </w:r>
      <w:r w:rsidR="00CA2AD9">
        <w:t>олгосрочные ре</w:t>
      </w:r>
      <w:r w:rsidRPr="004E7C9C">
        <w:t>з</w:t>
      </w:r>
      <w:r w:rsidR="00CA2AD9">
        <w:t>у</w:t>
      </w:r>
      <w:r w:rsidRPr="004E7C9C">
        <w:t xml:space="preserve">льтаты терапии </w:t>
      </w:r>
      <w:r w:rsidRPr="004E7C9C">
        <w:rPr>
          <w:lang w:val="en-US"/>
        </w:rPr>
        <w:t>Ph</w:t>
      </w:r>
      <w:r w:rsidRPr="004E7C9C">
        <w:t xml:space="preserve">-негативных </w:t>
      </w:r>
      <w:r w:rsidR="004A287F">
        <w:t>ОЛЛ</w:t>
      </w:r>
      <w:r w:rsidR="00950F44">
        <w:t xml:space="preserve"> </w:t>
      </w:r>
      <w:r w:rsidR="00D3052C">
        <w:t>взрослых в зависимости от прин</w:t>
      </w:r>
      <w:r w:rsidRPr="004E7C9C">
        <w:t>ц</w:t>
      </w:r>
      <w:r w:rsidR="00D3052C">
        <w:t>и</w:t>
      </w:r>
      <w:r w:rsidRPr="004E7C9C">
        <w:t>па химиотерапевти</w:t>
      </w:r>
      <w:r>
        <w:t>ческого воздействия</w:t>
      </w:r>
      <w:bookmarkEnd w:id="246"/>
      <w:bookmarkEnd w:id="247"/>
      <w:bookmarkEnd w:id="248"/>
    </w:p>
    <w:p w14:paraId="28D9C126" w14:textId="77777777" w:rsidR="00CA2AD9" w:rsidRPr="001161FD" w:rsidRDefault="00CA2AD9" w:rsidP="001161FD">
      <w:r w:rsidRPr="001161FD">
        <w:rPr>
          <w:b/>
        </w:rPr>
        <w:t>Таблица 5</w:t>
      </w:r>
      <w:r w:rsidR="00522C20" w:rsidRPr="001161FD">
        <w:rPr>
          <w:b/>
        </w:rPr>
        <w:t>.</w:t>
      </w:r>
      <w:r w:rsidR="00522C20" w:rsidRPr="001161FD">
        <w:t xml:space="preserve"> Долгосрочные результаты терапии Ph-негативных ОЛЛ взрослых в зависимости от принципа химиотерапевтического воздействия</w:t>
      </w:r>
    </w:p>
    <w:tbl>
      <w:tblPr>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2289"/>
        <w:gridCol w:w="1985"/>
        <w:gridCol w:w="1722"/>
        <w:gridCol w:w="1920"/>
      </w:tblGrid>
      <w:tr w:rsidR="00216384" w:rsidRPr="00CA7FDC" w14:paraId="06CD06E9" w14:textId="77777777" w:rsidTr="00EF6CA9">
        <w:trPr>
          <w:trHeight w:val="988"/>
        </w:trPr>
        <w:tc>
          <w:tcPr>
            <w:tcW w:w="1788" w:type="dxa"/>
            <w:shd w:val="clear" w:color="auto" w:fill="auto"/>
          </w:tcPr>
          <w:p w14:paraId="44D38654" w14:textId="77777777" w:rsidR="00216384" w:rsidRPr="00E13058" w:rsidRDefault="00216384" w:rsidP="00E13058">
            <w:pPr>
              <w:jc w:val="center"/>
              <w:rPr>
                <w:b/>
                <w:szCs w:val="24"/>
              </w:rPr>
            </w:pPr>
            <w:r w:rsidRPr="00E13058">
              <w:rPr>
                <w:b/>
                <w:szCs w:val="24"/>
              </w:rPr>
              <w:t>Принцип химиотерапевтического воздействия</w:t>
            </w:r>
          </w:p>
        </w:tc>
        <w:tc>
          <w:tcPr>
            <w:tcW w:w="2289" w:type="dxa"/>
            <w:shd w:val="clear" w:color="auto" w:fill="auto"/>
          </w:tcPr>
          <w:p w14:paraId="01D50ED9" w14:textId="77777777" w:rsidR="00216384" w:rsidRPr="00E13058" w:rsidRDefault="00216384" w:rsidP="00E13058">
            <w:pPr>
              <w:jc w:val="center"/>
              <w:rPr>
                <w:b/>
                <w:szCs w:val="24"/>
              </w:rPr>
            </w:pPr>
            <w:r w:rsidRPr="00E13058">
              <w:rPr>
                <w:b/>
                <w:szCs w:val="24"/>
              </w:rPr>
              <w:t>Исследовательская группа</w:t>
            </w:r>
          </w:p>
        </w:tc>
        <w:tc>
          <w:tcPr>
            <w:tcW w:w="1985" w:type="dxa"/>
            <w:shd w:val="clear" w:color="auto" w:fill="auto"/>
          </w:tcPr>
          <w:p w14:paraId="65A75580" w14:textId="77777777" w:rsidR="00216384" w:rsidRPr="00E13058" w:rsidRDefault="00216384" w:rsidP="00E13058">
            <w:pPr>
              <w:jc w:val="center"/>
              <w:rPr>
                <w:b/>
                <w:szCs w:val="24"/>
              </w:rPr>
            </w:pPr>
            <w:r w:rsidRPr="00E13058">
              <w:rPr>
                <w:b/>
                <w:szCs w:val="24"/>
              </w:rPr>
              <w:t>Пациенты</w:t>
            </w:r>
          </w:p>
        </w:tc>
        <w:tc>
          <w:tcPr>
            <w:tcW w:w="1722" w:type="dxa"/>
            <w:shd w:val="clear" w:color="auto" w:fill="auto"/>
          </w:tcPr>
          <w:p w14:paraId="5F87F1F5" w14:textId="77777777" w:rsidR="00216384" w:rsidRPr="00E13058" w:rsidRDefault="00216384" w:rsidP="00E13058">
            <w:pPr>
              <w:jc w:val="center"/>
              <w:rPr>
                <w:b/>
                <w:szCs w:val="24"/>
              </w:rPr>
            </w:pPr>
            <w:r w:rsidRPr="00E13058">
              <w:rPr>
                <w:b/>
                <w:szCs w:val="24"/>
              </w:rPr>
              <w:t xml:space="preserve">Аллогенная </w:t>
            </w:r>
            <w:r w:rsidR="00F33796" w:rsidRPr="00E13058">
              <w:rPr>
                <w:b/>
                <w:szCs w:val="24"/>
              </w:rPr>
              <w:t>ТГСК</w:t>
            </w:r>
            <w:r w:rsidRPr="00E13058">
              <w:rPr>
                <w:b/>
                <w:szCs w:val="24"/>
              </w:rPr>
              <w:t xml:space="preserve"> в 1 ПР</w:t>
            </w:r>
          </w:p>
        </w:tc>
        <w:tc>
          <w:tcPr>
            <w:tcW w:w="1920" w:type="dxa"/>
            <w:shd w:val="clear" w:color="auto" w:fill="auto"/>
          </w:tcPr>
          <w:p w14:paraId="7D5A2868" w14:textId="77777777" w:rsidR="00216384" w:rsidRPr="00E13058" w:rsidRDefault="00216384" w:rsidP="00E13058">
            <w:pPr>
              <w:jc w:val="center"/>
              <w:rPr>
                <w:b/>
                <w:szCs w:val="24"/>
                <w:lang w:val="en-US"/>
              </w:rPr>
            </w:pPr>
            <w:r w:rsidRPr="00E13058">
              <w:rPr>
                <w:b/>
                <w:szCs w:val="24"/>
              </w:rPr>
              <w:t>5-летняя ОВ</w:t>
            </w:r>
          </w:p>
        </w:tc>
      </w:tr>
      <w:tr w:rsidR="00216384" w:rsidRPr="00CA7FDC" w14:paraId="5403C59F" w14:textId="77777777" w:rsidTr="00EF6CA9">
        <w:trPr>
          <w:trHeight w:val="734"/>
        </w:trPr>
        <w:tc>
          <w:tcPr>
            <w:tcW w:w="1788" w:type="dxa"/>
            <w:shd w:val="clear" w:color="auto" w:fill="auto"/>
          </w:tcPr>
          <w:p w14:paraId="028EC621" w14:textId="77777777" w:rsidR="00216384" w:rsidRPr="00E13058" w:rsidRDefault="00216384" w:rsidP="00EB7270">
            <w:pPr>
              <w:jc w:val="left"/>
              <w:rPr>
                <w:szCs w:val="24"/>
              </w:rPr>
            </w:pPr>
            <w:r w:rsidRPr="00CA7FDC">
              <w:rPr>
                <w:szCs w:val="24"/>
              </w:rPr>
              <w:t>Импульсное</w:t>
            </w:r>
            <w:r w:rsidR="00E13058">
              <w:rPr>
                <w:szCs w:val="24"/>
              </w:rPr>
              <w:t xml:space="preserve"> </w:t>
            </w:r>
            <w:r w:rsidRPr="00CA7FDC">
              <w:rPr>
                <w:szCs w:val="24"/>
              </w:rPr>
              <w:t>(</w:t>
            </w:r>
            <w:r w:rsidRPr="00CA7FDC">
              <w:rPr>
                <w:szCs w:val="24"/>
                <w:lang w:val="en-US"/>
              </w:rPr>
              <w:t>Hyper-CVAD)</w:t>
            </w:r>
          </w:p>
        </w:tc>
        <w:tc>
          <w:tcPr>
            <w:tcW w:w="2289" w:type="dxa"/>
            <w:shd w:val="clear" w:color="auto" w:fill="auto"/>
          </w:tcPr>
          <w:p w14:paraId="3A539D48" w14:textId="77777777" w:rsidR="00216384" w:rsidRPr="00E13058" w:rsidRDefault="00E13058" w:rsidP="00D3052C">
            <w:pPr>
              <w:jc w:val="center"/>
              <w:rPr>
                <w:szCs w:val="24"/>
              </w:rPr>
            </w:pPr>
            <w:r>
              <w:rPr>
                <w:szCs w:val="24"/>
              </w:rPr>
              <w:t>Онкологический научный центр</w:t>
            </w:r>
            <w:r w:rsidRPr="00E13058">
              <w:rPr>
                <w:szCs w:val="24"/>
              </w:rPr>
              <w:t xml:space="preserve"> имени М.Д. Андерсона</w:t>
            </w:r>
            <w:r>
              <w:rPr>
                <w:szCs w:val="24"/>
              </w:rPr>
              <w:t xml:space="preserve"> </w:t>
            </w:r>
            <w:r w:rsidRPr="00E13058">
              <w:rPr>
                <w:szCs w:val="24"/>
              </w:rPr>
              <w:t>[56]</w:t>
            </w:r>
          </w:p>
        </w:tc>
        <w:tc>
          <w:tcPr>
            <w:tcW w:w="1985" w:type="dxa"/>
            <w:shd w:val="clear" w:color="auto" w:fill="auto"/>
          </w:tcPr>
          <w:p w14:paraId="34C59CF7" w14:textId="77777777" w:rsidR="00216384" w:rsidRPr="00D72410" w:rsidRDefault="00D3052C" w:rsidP="00D3052C">
            <w:pPr>
              <w:jc w:val="center"/>
              <w:rPr>
                <w:szCs w:val="24"/>
              </w:rPr>
            </w:pPr>
            <w:r>
              <w:rPr>
                <w:szCs w:val="24"/>
                <w:lang w:val="en-US"/>
              </w:rPr>
              <w:t>n</w:t>
            </w:r>
            <w:r>
              <w:rPr>
                <w:szCs w:val="24"/>
              </w:rPr>
              <w:t xml:space="preserve"> </w:t>
            </w:r>
            <w:r w:rsidR="00216384" w:rsidRPr="00CA7FDC">
              <w:rPr>
                <w:szCs w:val="24"/>
              </w:rPr>
              <w:t>=</w:t>
            </w:r>
            <w:r>
              <w:rPr>
                <w:szCs w:val="24"/>
              </w:rPr>
              <w:t xml:space="preserve"> </w:t>
            </w:r>
            <w:r w:rsidR="00216384" w:rsidRPr="00D72410">
              <w:rPr>
                <w:szCs w:val="24"/>
              </w:rPr>
              <w:t>17</w:t>
            </w:r>
            <w:r w:rsidR="00216384" w:rsidRPr="00CA7FDC">
              <w:rPr>
                <w:szCs w:val="24"/>
              </w:rPr>
              <w:t>8</w:t>
            </w:r>
          </w:p>
        </w:tc>
        <w:tc>
          <w:tcPr>
            <w:tcW w:w="1722" w:type="dxa"/>
            <w:shd w:val="clear" w:color="auto" w:fill="auto"/>
          </w:tcPr>
          <w:p w14:paraId="1C2376FD" w14:textId="77777777" w:rsidR="00216384" w:rsidRPr="00CA7FDC" w:rsidRDefault="00D3052C" w:rsidP="00D3052C">
            <w:pPr>
              <w:jc w:val="center"/>
              <w:rPr>
                <w:szCs w:val="24"/>
              </w:rPr>
            </w:pPr>
            <w:r>
              <w:rPr>
                <w:szCs w:val="24"/>
              </w:rPr>
              <w:t>Н</w:t>
            </w:r>
            <w:r w:rsidR="00216384" w:rsidRPr="00CA7FDC">
              <w:rPr>
                <w:szCs w:val="24"/>
              </w:rPr>
              <w:t>ет</w:t>
            </w:r>
          </w:p>
        </w:tc>
        <w:tc>
          <w:tcPr>
            <w:tcW w:w="1920" w:type="dxa"/>
            <w:shd w:val="clear" w:color="auto" w:fill="auto"/>
          </w:tcPr>
          <w:p w14:paraId="179897C9" w14:textId="77777777" w:rsidR="00216384" w:rsidRPr="00D72410" w:rsidRDefault="00216384" w:rsidP="00D3052C">
            <w:pPr>
              <w:jc w:val="center"/>
              <w:rPr>
                <w:szCs w:val="24"/>
              </w:rPr>
            </w:pPr>
            <w:r w:rsidRPr="00D72410">
              <w:rPr>
                <w:szCs w:val="24"/>
              </w:rPr>
              <w:t>38</w:t>
            </w:r>
            <w:r w:rsidR="00D3052C">
              <w:rPr>
                <w:szCs w:val="24"/>
              </w:rPr>
              <w:t xml:space="preserve"> </w:t>
            </w:r>
            <w:r w:rsidRPr="00D72410">
              <w:rPr>
                <w:szCs w:val="24"/>
              </w:rPr>
              <w:t>%</w:t>
            </w:r>
          </w:p>
        </w:tc>
      </w:tr>
      <w:tr w:rsidR="00216384" w:rsidRPr="00D23E64" w14:paraId="4F4584F4" w14:textId="77777777" w:rsidTr="00300859">
        <w:tc>
          <w:tcPr>
            <w:tcW w:w="1788" w:type="dxa"/>
            <w:vMerge w:val="restart"/>
            <w:shd w:val="clear" w:color="auto" w:fill="auto"/>
          </w:tcPr>
          <w:p w14:paraId="2FC1492B" w14:textId="77777777" w:rsidR="00216384" w:rsidRPr="00CA7FDC" w:rsidRDefault="00216384" w:rsidP="00EB7270">
            <w:pPr>
              <w:jc w:val="left"/>
              <w:rPr>
                <w:szCs w:val="24"/>
              </w:rPr>
            </w:pPr>
            <w:r w:rsidRPr="00CA7FDC">
              <w:rPr>
                <w:szCs w:val="24"/>
              </w:rPr>
              <w:t>Традиционное</w:t>
            </w:r>
          </w:p>
        </w:tc>
        <w:tc>
          <w:tcPr>
            <w:tcW w:w="2289" w:type="dxa"/>
            <w:shd w:val="clear" w:color="auto" w:fill="auto"/>
          </w:tcPr>
          <w:p w14:paraId="2520B962" w14:textId="77777777" w:rsidR="00216384" w:rsidRPr="00945032" w:rsidRDefault="00216384" w:rsidP="00D3052C">
            <w:pPr>
              <w:jc w:val="center"/>
              <w:rPr>
                <w:szCs w:val="24"/>
                <w:lang w:val="en-US"/>
              </w:rPr>
            </w:pPr>
            <w:r w:rsidRPr="00CA7FDC">
              <w:rPr>
                <w:szCs w:val="24"/>
                <w:lang w:val="en-US"/>
              </w:rPr>
              <w:t>MRC</w:t>
            </w:r>
            <w:r w:rsidRPr="00E13058">
              <w:rPr>
                <w:szCs w:val="24"/>
                <w:lang w:val="en-US"/>
              </w:rPr>
              <w:t xml:space="preserve"> </w:t>
            </w:r>
            <w:r w:rsidRPr="00CA7FDC">
              <w:rPr>
                <w:szCs w:val="24"/>
                <w:lang w:val="en-US"/>
              </w:rPr>
              <w:t>UKALL</w:t>
            </w:r>
            <w:r w:rsidR="00E13058" w:rsidRPr="00E13058">
              <w:rPr>
                <w:szCs w:val="24"/>
                <w:lang w:val="en-US"/>
              </w:rPr>
              <w:t xml:space="preserve"> </w:t>
            </w:r>
            <w:r w:rsidRPr="00CA7FDC">
              <w:rPr>
                <w:szCs w:val="24"/>
                <w:lang w:val="en-US"/>
              </w:rPr>
              <w:t>XII</w:t>
            </w:r>
            <w:r w:rsidR="00E13058">
              <w:rPr>
                <w:szCs w:val="24"/>
                <w:lang w:val="en-US"/>
              </w:rPr>
              <w:t>/</w:t>
            </w:r>
            <w:r w:rsidRPr="00CA7FDC">
              <w:rPr>
                <w:szCs w:val="24"/>
                <w:lang w:val="en-US"/>
              </w:rPr>
              <w:t>ECOG</w:t>
            </w:r>
            <w:r w:rsidRPr="00E13058">
              <w:rPr>
                <w:szCs w:val="24"/>
                <w:lang w:val="en-US"/>
              </w:rPr>
              <w:t xml:space="preserve"> </w:t>
            </w:r>
            <w:r w:rsidRPr="00CA7FDC">
              <w:rPr>
                <w:szCs w:val="24"/>
                <w:lang w:val="en-US"/>
              </w:rPr>
              <w:t>E</w:t>
            </w:r>
            <w:r w:rsidRPr="00E13058">
              <w:rPr>
                <w:szCs w:val="24"/>
                <w:lang w:val="en-US"/>
              </w:rPr>
              <w:t>2993</w:t>
            </w:r>
            <w:r w:rsidR="00D72410">
              <w:rPr>
                <w:szCs w:val="24"/>
                <w:lang w:val="en-US"/>
              </w:rPr>
              <w:t xml:space="preserve"> </w:t>
            </w:r>
            <w:r w:rsidR="00D3052C">
              <w:rPr>
                <w:szCs w:val="24"/>
                <w:lang w:val="en-US"/>
              </w:rPr>
              <w:t>[62]</w:t>
            </w:r>
          </w:p>
        </w:tc>
        <w:tc>
          <w:tcPr>
            <w:tcW w:w="1985" w:type="dxa"/>
            <w:shd w:val="clear" w:color="auto" w:fill="auto"/>
          </w:tcPr>
          <w:p w14:paraId="7374B85E" w14:textId="77777777" w:rsidR="00216384" w:rsidRPr="00D14A75" w:rsidRDefault="00D3052C" w:rsidP="00D3052C">
            <w:pPr>
              <w:jc w:val="center"/>
              <w:rPr>
                <w:szCs w:val="24"/>
              </w:rPr>
            </w:pPr>
            <w:r>
              <w:rPr>
                <w:szCs w:val="24"/>
                <w:lang w:val="en-US"/>
              </w:rPr>
              <w:t>n</w:t>
            </w:r>
            <w:r>
              <w:rPr>
                <w:szCs w:val="24"/>
              </w:rPr>
              <w:t xml:space="preserve"> </w:t>
            </w:r>
            <w:r w:rsidR="00216384" w:rsidRPr="00D14A75">
              <w:rPr>
                <w:szCs w:val="24"/>
              </w:rPr>
              <w:t>=</w:t>
            </w:r>
            <w:r>
              <w:rPr>
                <w:szCs w:val="24"/>
              </w:rPr>
              <w:t xml:space="preserve"> 1031, 15–</w:t>
            </w:r>
            <w:r w:rsidR="00216384" w:rsidRPr="00D14A75">
              <w:rPr>
                <w:szCs w:val="24"/>
              </w:rPr>
              <w:t xml:space="preserve">55 </w:t>
            </w:r>
            <w:r w:rsidR="00216384" w:rsidRPr="00CA7FDC">
              <w:rPr>
                <w:szCs w:val="24"/>
              </w:rPr>
              <w:t>лет</w:t>
            </w:r>
          </w:p>
        </w:tc>
        <w:tc>
          <w:tcPr>
            <w:tcW w:w="1722" w:type="dxa"/>
            <w:shd w:val="clear" w:color="auto" w:fill="auto"/>
          </w:tcPr>
          <w:p w14:paraId="5FD1F132" w14:textId="77777777" w:rsidR="00216384" w:rsidRPr="00D3052C" w:rsidRDefault="00216384" w:rsidP="00D3052C">
            <w:pPr>
              <w:jc w:val="center"/>
              <w:rPr>
                <w:szCs w:val="24"/>
                <w:lang w:val="en-US"/>
              </w:rPr>
            </w:pPr>
            <w:r>
              <w:rPr>
                <w:szCs w:val="24"/>
              </w:rPr>
              <w:t>Реализо</w:t>
            </w:r>
            <w:r w:rsidRPr="00CA7FDC">
              <w:rPr>
                <w:szCs w:val="24"/>
              </w:rPr>
              <w:t>вана</w:t>
            </w:r>
            <w:r w:rsidRPr="00D14A75">
              <w:rPr>
                <w:szCs w:val="24"/>
              </w:rPr>
              <w:t xml:space="preserve"> </w:t>
            </w:r>
            <w:r w:rsidRPr="00CA7FDC">
              <w:rPr>
                <w:szCs w:val="24"/>
              </w:rPr>
              <w:t>у</w:t>
            </w:r>
            <w:r w:rsidRPr="00D14A75">
              <w:rPr>
                <w:szCs w:val="24"/>
              </w:rPr>
              <w:t xml:space="preserve"> </w:t>
            </w:r>
            <w:r w:rsidRPr="00D14A75">
              <w:rPr>
                <w:b/>
                <w:bCs/>
                <w:szCs w:val="24"/>
              </w:rPr>
              <w:t>76</w:t>
            </w:r>
            <w:r w:rsidR="00D3052C">
              <w:rPr>
                <w:b/>
                <w:bCs/>
                <w:szCs w:val="24"/>
                <w:lang w:val="en-US"/>
              </w:rPr>
              <w:t xml:space="preserve"> </w:t>
            </w:r>
            <w:r w:rsidRPr="00D14A75">
              <w:rPr>
                <w:b/>
                <w:bCs/>
                <w:szCs w:val="24"/>
              </w:rPr>
              <w:t>%</w:t>
            </w:r>
          </w:p>
        </w:tc>
        <w:tc>
          <w:tcPr>
            <w:tcW w:w="1920" w:type="dxa"/>
            <w:shd w:val="clear" w:color="auto" w:fill="auto"/>
          </w:tcPr>
          <w:p w14:paraId="141EFF88" w14:textId="77777777" w:rsidR="00216384" w:rsidRPr="00D14A75" w:rsidRDefault="00216384" w:rsidP="00D3052C">
            <w:pPr>
              <w:jc w:val="center"/>
              <w:rPr>
                <w:szCs w:val="24"/>
              </w:rPr>
            </w:pPr>
            <w:r w:rsidRPr="00CA7FDC">
              <w:rPr>
                <w:szCs w:val="24"/>
              </w:rPr>
              <w:t>Есть</w:t>
            </w:r>
            <w:r w:rsidRPr="00D14A75">
              <w:rPr>
                <w:szCs w:val="24"/>
              </w:rPr>
              <w:t xml:space="preserve"> </w:t>
            </w:r>
            <w:r w:rsidRPr="00CA7FDC">
              <w:rPr>
                <w:szCs w:val="24"/>
              </w:rPr>
              <w:t>донор</w:t>
            </w:r>
            <w:r w:rsidRPr="00D14A75">
              <w:rPr>
                <w:szCs w:val="24"/>
              </w:rPr>
              <w:t xml:space="preserve"> =</w:t>
            </w:r>
            <w:r w:rsidR="00EB7270" w:rsidRPr="00D14A75">
              <w:rPr>
                <w:szCs w:val="24"/>
              </w:rPr>
              <w:t xml:space="preserve"> </w:t>
            </w:r>
            <w:r w:rsidRPr="00D14A75">
              <w:rPr>
                <w:szCs w:val="24"/>
              </w:rPr>
              <w:t>53</w:t>
            </w:r>
            <w:r w:rsidR="00D3052C">
              <w:rPr>
                <w:szCs w:val="24"/>
              </w:rPr>
              <w:t xml:space="preserve"> </w:t>
            </w:r>
            <w:r w:rsidRPr="00D14A75">
              <w:rPr>
                <w:szCs w:val="24"/>
              </w:rPr>
              <w:t>%</w:t>
            </w:r>
          </w:p>
          <w:p w14:paraId="043DBB42" w14:textId="77777777" w:rsidR="00216384" w:rsidRPr="00D14A75" w:rsidRDefault="00216384" w:rsidP="00D3052C">
            <w:pPr>
              <w:jc w:val="center"/>
              <w:rPr>
                <w:szCs w:val="24"/>
              </w:rPr>
            </w:pPr>
            <w:r w:rsidRPr="00CA7FDC">
              <w:rPr>
                <w:szCs w:val="24"/>
              </w:rPr>
              <w:t>Нет</w:t>
            </w:r>
            <w:r w:rsidRPr="00D14A75">
              <w:rPr>
                <w:szCs w:val="24"/>
              </w:rPr>
              <w:t xml:space="preserve"> </w:t>
            </w:r>
            <w:r w:rsidRPr="00CA7FDC">
              <w:rPr>
                <w:szCs w:val="24"/>
              </w:rPr>
              <w:t>донора</w:t>
            </w:r>
            <w:r w:rsidRPr="00D14A75">
              <w:rPr>
                <w:szCs w:val="24"/>
              </w:rPr>
              <w:t xml:space="preserve"> = 45</w:t>
            </w:r>
            <w:r w:rsidR="00D3052C">
              <w:rPr>
                <w:szCs w:val="24"/>
              </w:rPr>
              <w:t xml:space="preserve"> </w:t>
            </w:r>
            <w:r w:rsidRPr="00D14A75">
              <w:rPr>
                <w:szCs w:val="24"/>
              </w:rPr>
              <w:t>% (</w:t>
            </w:r>
            <w:r w:rsidRPr="00CA7FDC">
              <w:rPr>
                <w:szCs w:val="24"/>
              </w:rPr>
              <w:t>р</w:t>
            </w:r>
            <w:r w:rsidR="00D3052C">
              <w:rPr>
                <w:szCs w:val="24"/>
              </w:rPr>
              <w:t xml:space="preserve"> </w:t>
            </w:r>
            <w:r w:rsidRPr="00D14A75">
              <w:rPr>
                <w:szCs w:val="24"/>
              </w:rPr>
              <w:t>=</w:t>
            </w:r>
            <w:r w:rsidR="00D3052C">
              <w:rPr>
                <w:szCs w:val="24"/>
              </w:rPr>
              <w:t xml:space="preserve"> </w:t>
            </w:r>
            <w:r w:rsidRPr="00D14A75">
              <w:rPr>
                <w:szCs w:val="24"/>
              </w:rPr>
              <w:t>0,01)</w:t>
            </w:r>
          </w:p>
        </w:tc>
      </w:tr>
      <w:tr w:rsidR="00216384" w:rsidRPr="00D23E64" w14:paraId="1380667D" w14:textId="77777777" w:rsidTr="00300859">
        <w:tc>
          <w:tcPr>
            <w:tcW w:w="1788" w:type="dxa"/>
            <w:vMerge/>
            <w:shd w:val="clear" w:color="auto" w:fill="auto"/>
          </w:tcPr>
          <w:p w14:paraId="390A6466" w14:textId="77777777" w:rsidR="00216384" w:rsidRPr="00D14A75" w:rsidRDefault="00216384" w:rsidP="00EB7270">
            <w:pPr>
              <w:jc w:val="left"/>
              <w:rPr>
                <w:szCs w:val="24"/>
              </w:rPr>
            </w:pPr>
          </w:p>
        </w:tc>
        <w:tc>
          <w:tcPr>
            <w:tcW w:w="2289" w:type="dxa"/>
            <w:shd w:val="clear" w:color="auto" w:fill="auto"/>
          </w:tcPr>
          <w:p w14:paraId="5EBA7C23" w14:textId="77777777" w:rsidR="00216384" w:rsidRPr="00D3052C" w:rsidRDefault="00216384" w:rsidP="00D3052C">
            <w:pPr>
              <w:jc w:val="center"/>
              <w:rPr>
                <w:szCs w:val="24"/>
                <w:lang w:val="en-US"/>
              </w:rPr>
            </w:pPr>
            <w:r w:rsidRPr="00CA7FDC">
              <w:rPr>
                <w:szCs w:val="24"/>
                <w:lang w:val="da-DK"/>
              </w:rPr>
              <w:t>GMALL</w:t>
            </w:r>
            <w:r w:rsidR="00D72410">
              <w:rPr>
                <w:szCs w:val="24"/>
                <w:lang w:val="da-DK"/>
              </w:rPr>
              <w:t xml:space="preserve"> </w:t>
            </w:r>
            <w:r w:rsidR="00D3052C">
              <w:rPr>
                <w:szCs w:val="24"/>
                <w:lang w:val="en-US"/>
              </w:rPr>
              <w:t>[55]</w:t>
            </w:r>
          </w:p>
        </w:tc>
        <w:tc>
          <w:tcPr>
            <w:tcW w:w="1985" w:type="dxa"/>
            <w:shd w:val="clear" w:color="auto" w:fill="auto"/>
          </w:tcPr>
          <w:p w14:paraId="333937D0" w14:textId="77777777" w:rsidR="00216384" w:rsidRPr="00D23E64" w:rsidRDefault="00D3052C" w:rsidP="00D3052C">
            <w:pPr>
              <w:jc w:val="center"/>
              <w:rPr>
                <w:szCs w:val="24"/>
                <w:lang w:val="da-DK"/>
              </w:rPr>
            </w:pPr>
            <w:r>
              <w:rPr>
                <w:szCs w:val="24"/>
                <w:lang w:val="da-DK"/>
              </w:rPr>
              <w:t>n</w:t>
            </w:r>
            <w:r>
              <w:rPr>
                <w:szCs w:val="24"/>
              </w:rPr>
              <w:t xml:space="preserve"> </w:t>
            </w:r>
            <w:r w:rsidR="00216384" w:rsidRPr="00D23E64">
              <w:rPr>
                <w:szCs w:val="24"/>
                <w:lang w:val="da-DK"/>
              </w:rPr>
              <w:t>=</w:t>
            </w:r>
            <w:r>
              <w:rPr>
                <w:szCs w:val="24"/>
              </w:rPr>
              <w:t xml:space="preserve"> </w:t>
            </w:r>
            <w:r>
              <w:rPr>
                <w:szCs w:val="24"/>
                <w:lang w:val="da-DK"/>
              </w:rPr>
              <w:t>504, 15–</w:t>
            </w:r>
            <w:r w:rsidR="00216384" w:rsidRPr="00D23E64">
              <w:rPr>
                <w:szCs w:val="24"/>
                <w:lang w:val="da-DK"/>
              </w:rPr>
              <w:t xml:space="preserve">55 </w:t>
            </w:r>
            <w:r w:rsidR="00216384" w:rsidRPr="00CA7FDC">
              <w:rPr>
                <w:szCs w:val="24"/>
              </w:rPr>
              <w:t>лет</w:t>
            </w:r>
          </w:p>
        </w:tc>
        <w:tc>
          <w:tcPr>
            <w:tcW w:w="1722" w:type="dxa"/>
            <w:shd w:val="clear" w:color="auto" w:fill="auto"/>
          </w:tcPr>
          <w:p w14:paraId="351EEC06" w14:textId="77777777" w:rsidR="00216384" w:rsidRPr="00D23E64" w:rsidRDefault="00216384" w:rsidP="00D3052C">
            <w:pPr>
              <w:jc w:val="center"/>
              <w:rPr>
                <w:szCs w:val="24"/>
                <w:lang w:val="da-DK"/>
              </w:rPr>
            </w:pPr>
            <w:r>
              <w:rPr>
                <w:szCs w:val="24"/>
              </w:rPr>
              <w:t>Реализо</w:t>
            </w:r>
            <w:r w:rsidRPr="00CA7FDC">
              <w:rPr>
                <w:szCs w:val="24"/>
              </w:rPr>
              <w:t>вана</w:t>
            </w:r>
            <w:r w:rsidRPr="00D23E64">
              <w:rPr>
                <w:szCs w:val="24"/>
                <w:lang w:val="da-DK"/>
              </w:rPr>
              <w:t xml:space="preserve"> </w:t>
            </w:r>
            <w:r w:rsidRPr="00CA7FDC">
              <w:rPr>
                <w:szCs w:val="24"/>
              </w:rPr>
              <w:t>у</w:t>
            </w:r>
            <w:r w:rsidRPr="00D23E64">
              <w:rPr>
                <w:szCs w:val="24"/>
                <w:lang w:val="da-DK"/>
              </w:rPr>
              <w:t xml:space="preserve"> </w:t>
            </w:r>
            <w:r w:rsidRPr="00D23E64">
              <w:rPr>
                <w:b/>
                <w:bCs/>
                <w:szCs w:val="24"/>
                <w:lang w:val="da-DK"/>
              </w:rPr>
              <w:t>70</w:t>
            </w:r>
            <w:r w:rsidR="00D3052C">
              <w:rPr>
                <w:b/>
                <w:bCs/>
                <w:szCs w:val="24"/>
                <w:lang w:val="da-DK"/>
              </w:rPr>
              <w:t xml:space="preserve"> </w:t>
            </w:r>
            <w:r w:rsidRPr="00D23E64">
              <w:rPr>
                <w:b/>
                <w:bCs/>
                <w:szCs w:val="24"/>
                <w:lang w:val="da-DK"/>
              </w:rPr>
              <w:t>%</w:t>
            </w:r>
            <w:r w:rsidRPr="00D23E64">
              <w:rPr>
                <w:bCs/>
                <w:szCs w:val="24"/>
                <w:lang w:val="da-DK"/>
              </w:rPr>
              <w:t xml:space="preserve"> </w:t>
            </w:r>
            <w:r w:rsidRPr="00CA7FDC">
              <w:rPr>
                <w:bCs/>
                <w:szCs w:val="24"/>
              </w:rPr>
              <w:t>из</w:t>
            </w:r>
            <w:r w:rsidRPr="00D23E64">
              <w:rPr>
                <w:bCs/>
                <w:szCs w:val="24"/>
                <w:lang w:val="da-DK"/>
              </w:rPr>
              <w:t xml:space="preserve"> </w:t>
            </w:r>
            <w:r w:rsidRPr="00CA7FDC">
              <w:rPr>
                <w:bCs/>
                <w:szCs w:val="24"/>
              </w:rPr>
              <w:t>группы</w:t>
            </w:r>
            <w:r w:rsidRPr="00D23E64">
              <w:rPr>
                <w:bCs/>
                <w:szCs w:val="24"/>
                <w:lang w:val="da-DK"/>
              </w:rPr>
              <w:t xml:space="preserve"> </w:t>
            </w:r>
            <w:r w:rsidRPr="00CA7FDC">
              <w:rPr>
                <w:bCs/>
                <w:szCs w:val="24"/>
              </w:rPr>
              <w:t>высокого</w:t>
            </w:r>
            <w:r w:rsidRPr="00D23E64">
              <w:rPr>
                <w:bCs/>
                <w:szCs w:val="24"/>
                <w:lang w:val="da-DK"/>
              </w:rPr>
              <w:t xml:space="preserve"> </w:t>
            </w:r>
            <w:r w:rsidRPr="00CA7FDC">
              <w:rPr>
                <w:bCs/>
                <w:szCs w:val="24"/>
              </w:rPr>
              <w:t>риска</w:t>
            </w:r>
          </w:p>
        </w:tc>
        <w:tc>
          <w:tcPr>
            <w:tcW w:w="1920" w:type="dxa"/>
            <w:shd w:val="clear" w:color="auto" w:fill="auto"/>
          </w:tcPr>
          <w:p w14:paraId="7E516443" w14:textId="77777777" w:rsidR="00216384" w:rsidRPr="00D23E64" w:rsidRDefault="00216384" w:rsidP="00D3052C">
            <w:pPr>
              <w:jc w:val="center"/>
              <w:rPr>
                <w:szCs w:val="24"/>
                <w:lang w:val="da-DK"/>
              </w:rPr>
            </w:pPr>
            <w:r w:rsidRPr="00D23E64">
              <w:rPr>
                <w:szCs w:val="24"/>
                <w:lang w:val="da-DK"/>
              </w:rPr>
              <w:t>54</w:t>
            </w:r>
            <w:r w:rsidR="00D3052C">
              <w:rPr>
                <w:szCs w:val="24"/>
              </w:rPr>
              <w:t xml:space="preserve"> </w:t>
            </w:r>
            <w:r w:rsidRPr="00D23E64">
              <w:rPr>
                <w:szCs w:val="24"/>
                <w:lang w:val="da-DK"/>
              </w:rPr>
              <w:t>%</w:t>
            </w:r>
          </w:p>
        </w:tc>
      </w:tr>
      <w:tr w:rsidR="00216384" w:rsidRPr="00D23E64" w14:paraId="28B72DD0" w14:textId="77777777" w:rsidTr="00300859">
        <w:tc>
          <w:tcPr>
            <w:tcW w:w="1788" w:type="dxa"/>
            <w:shd w:val="clear" w:color="auto" w:fill="auto"/>
          </w:tcPr>
          <w:p w14:paraId="3FE87E89" w14:textId="77777777" w:rsidR="00216384" w:rsidRPr="00D23E64" w:rsidRDefault="00216384" w:rsidP="00EB7270">
            <w:pPr>
              <w:jc w:val="left"/>
              <w:rPr>
                <w:szCs w:val="24"/>
                <w:lang w:val="da-DK"/>
              </w:rPr>
            </w:pPr>
            <w:r w:rsidRPr="00CA7FDC">
              <w:rPr>
                <w:szCs w:val="24"/>
              </w:rPr>
              <w:t>Педиатрический</w:t>
            </w:r>
            <w:r w:rsidRPr="00D23E64">
              <w:rPr>
                <w:szCs w:val="24"/>
                <w:lang w:val="da-DK"/>
              </w:rPr>
              <w:t xml:space="preserve"> </w:t>
            </w:r>
            <w:r w:rsidRPr="00CA7FDC">
              <w:rPr>
                <w:szCs w:val="24"/>
              </w:rPr>
              <w:t>подход</w:t>
            </w:r>
          </w:p>
        </w:tc>
        <w:tc>
          <w:tcPr>
            <w:tcW w:w="2289" w:type="dxa"/>
            <w:shd w:val="clear" w:color="auto" w:fill="auto"/>
          </w:tcPr>
          <w:p w14:paraId="554B1F4A" w14:textId="77777777" w:rsidR="00216384" w:rsidRPr="00D3052C" w:rsidRDefault="00216384" w:rsidP="00D3052C">
            <w:pPr>
              <w:jc w:val="center"/>
              <w:rPr>
                <w:szCs w:val="24"/>
              </w:rPr>
            </w:pPr>
            <w:r w:rsidRPr="00CA7FDC">
              <w:rPr>
                <w:szCs w:val="24"/>
                <w:lang w:val="pt-BR"/>
              </w:rPr>
              <w:t xml:space="preserve">PETHEMA </w:t>
            </w:r>
            <w:r w:rsidR="00D3052C">
              <w:rPr>
                <w:szCs w:val="24"/>
                <w:lang w:val="pt-BR"/>
              </w:rPr>
              <w:t>[64]</w:t>
            </w:r>
          </w:p>
        </w:tc>
        <w:tc>
          <w:tcPr>
            <w:tcW w:w="1985" w:type="dxa"/>
            <w:shd w:val="clear" w:color="auto" w:fill="auto"/>
          </w:tcPr>
          <w:p w14:paraId="3DFC4BB3" w14:textId="77777777" w:rsidR="00216384" w:rsidRPr="00D23E64" w:rsidRDefault="00D3052C" w:rsidP="00D3052C">
            <w:pPr>
              <w:jc w:val="center"/>
              <w:rPr>
                <w:szCs w:val="24"/>
                <w:lang w:val="pt-BR"/>
              </w:rPr>
            </w:pPr>
            <w:r>
              <w:rPr>
                <w:szCs w:val="24"/>
                <w:lang w:val="pt-BR"/>
              </w:rPr>
              <w:t xml:space="preserve">n </w:t>
            </w:r>
            <w:r w:rsidR="00216384" w:rsidRPr="00D23E64">
              <w:rPr>
                <w:szCs w:val="24"/>
                <w:lang w:val="pt-BR"/>
              </w:rPr>
              <w:t>=</w:t>
            </w:r>
            <w:r>
              <w:rPr>
                <w:szCs w:val="24"/>
                <w:lang w:val="pt-BR"/>
              </w:rPr>
              <w:t xml:space="preserve"> 81, 15–</w:t>
            </w:r>
            <w:r w:rsidR="00216384" w:rsidRPr="00D23E64">
              <w:rPr>
                <w:szCs w:val="24"/>
                <w:lang w:val="pt-BR"/>
              </w:rPr>
              <w:t xml:space="preserve">30 </w:t>
            </w:r>
            <w:r w:rsidR="00216384">
              <w:rPr>
                <w:szCs w:val="24"/>
              </w:rPr>
              <w:t>лет</w:t>
            </w:r>
            <w:r w:rsidR="00216384" w:rsidRPr="00D23E64">
              <w:rPr>
                <w:szCs w:val="24"/>
                <w:lang w:val="pt-BR"/>
              </w:rPr>
              <w:t xml:space="preserve">, </w:t>
            </w:r>
            <w:r w:rsidR="00216384">
              <w:rPr>
                <w:szCs w:val="24"/>
              </w:rPr>
              <w:t>группа</w:t>
            </w:r>
            <w:r w:rsidR="00216384" w:rsidRPr="00D23E64">
              <w:rPr>
                <w:szCs w:val="24"/>
                <w:lang w:val="pt-BR"/>
              </w:rPr>
              <w:t xml:space="preserve"> </w:t>
            </w:r>
            <w:r w:rsidR="00216384">
              <w:rPr>
                <w:szCs w:val="24"/>
              </w:rPr>
              <w:t>стандартного</w:t>
            </w:r>
            <w:r w:rsidR="00216384" w:rsidRPr="00D23E64">
              <w:rPr>
                <w:szCs w:val="24"/>
                <w:lang w:val="pt-BR"/>
              </w:rPr>
              <w:t xml:space="preserve"> </w:t>
            </w:r>
            <w:r w:rsidR="00216384">
              <w:rPr>
                <w:szCs w:val="24"/>
              </w:rPr>
              <w:t>риска</w:t>
            </w:r>
          </w:p>
        </w:tc>
        <w:tc>
          <w:tcPr>
            <w:tcW w:w="1722" w:type="dxa"/>
            <w:shd w:val="clear" w:color="auto" w:fill="auto"/>
          </w:tcPr>
          <w:p w14:paraId="12F0E87F" w14:textId="77777777" w:rsidR="00216384" w:rsidRPr="00D23E64" w:rsidRDefault="00D3052C" w:rsidP="00D3052C">
            <w:pPr>
              <w:jc w:val="center"/>
              <w:rPr>
                <w:szCs w:val="24"/>
                <w:lang w:val="pt-BR"/>
              </w:rPr>
            </w:pPr>
            <w:r>
              <w:rPr>
                <w:szCs w:val="24"/>
              </w:rPr>
              <w:t>Н</w:t>
            </w:r>
            <w:r w:rsidR="00216384" w:rsidRPr="00CA7FDC">
              <w:rPr>
                <w:szCs w:val="24"/>
              </w:rPr>
              <w:t>ет</w:t>
            </w:r>
          </w:p>
        </w:tc>
        <w:tc>
          <w:tcPr>
            <w:tcW w:w="1920" w:type="dxa"/>
            <w:shd w:val="clear" w:color="auto" w:fill="auto"/>
          </w:tcPr>
          <w:p w14:paraId="3F141B24" w14:textId="77777777" w:rsidR="00216384" w:rsidRPr="00D23E64" w:rsidRDefault="00216384" w:rsidP="00D3052C">
            <w:pPr>
              <w:jc w:val="center"/>
              <w:rPr>
                <w:szCs w:val="24"/>
                <w:lang w:val="pt-BR"/>
              </w:rPr>
            </w:pPr>
            <w:r w:rsidRPr="00CA7FDC">
              <w:rPr>
                <w:szCs w:val="24"/>
              </w:rPr>
              <w:t>До</w:t>
            </w:r>
            <w:r w:rsidRPr="00D23E64">
              <w:rPr>
                <w:szCs w:val="24"/>
                <w:lang w:val="pt-BR"/>
              </w:rPr>
              <w:t xml:space="preserve"> 21 </w:t>
            </w:r>
            <w:r w:rsidRPr="00CA7FDC">
              <w:rPr>
                <w:szCs w:val="24"/>
              </w:rPr>
              <w:t>года</w:t>
            </w:r>
            <w:r w:rsidRPr="00D23E64">
              <w:rPr>
                <w:szCs w:val="24"/>
                <w:lang w:val="pt-BR"/>
              </w:rPr>
              <w:t xml:space="preserve"> = 77</w:t>
            </w:r>
            <w:r w:rsidR="00D3052C">
              <w:rPr>
                <w:szCs w:val="24"/>
              </w:rPr>
              <w:t xml:space="preserve"> </w:t>
            </w:r>
            <w:r w:rsidRPr="00D23E64">
              <w:rPr>
                <w:szCs w:val="24"/>
                <w:lang w:val="pt-BR"/>
              </w:rPr>
              <w:t>%</w:t>
            </w:r>
          </w:p>
          <w:p w14:paraId="0162071A" w14:textId="77777777" w:rsidR="00216384" w:rsidRPr="00D23E64" w:rsidRDefault="00216384" w:rsidP="00D3052C">
            <w:pPr>
              <w:jc w:val="center"/>
              <w:rPr>
                <w:szCs w:val="24"/>
                <w:lang w:val="pt-BR"/>
              </w:rPr>
            </w:pPr>
            <w:r w:rsidRPr="00CA7FDC">
              <w:rPr>
                <w:szCs w:val="24"/>
              </w:rPr>
              <w:t>В</w:t>
            </w:r>
            <w:r w:rsidRPr="00D23E64">
              <w:rPr>
                <w:szCs w:val="24"/>
                <w:lang w:val="pt-BR"/>
              </w:rPr>
              <w:t xml:space="preserve"> </w:t>
            </w:r>
            <w:r w:rsidRPr="00CA7FDC">
              <w:rPr>
                <w:szCs w:val="24"/>
              </w:rPr>
              <w:t>возрасте</w:t>
            </w:r>
            <w:r w:rsidRPr="00D23E64">
              <w:rPr>
                <w:szCs w:val="24"/>
                <w:lang w:val="pt-BR"/>
              </w:rPr>
              <w:t xml:space="preserve"> </w:t>
            </w:r>
            <w:r w:rsidRPr="00CA7FDC">
              <w:rPr>
                <w:szCs w:val="24"/>
              </w:rPr>
              <w:t>от</w:t>
            </w:r>
            <w:r w:rsidR="00D3052C">
              <w:rPr>
                <w:szCs w:val="24"/>
                <w:lang w:val="pt-BR"/>
              </w:rPr>
              <w:t xml:space="preserve"> 21</w:t>
            </w:r>
            <w:r w:rsidR="00D3052C">
              <w:rPr>
                <w:szCs w:val="24"/>
              </w:rPr>
              <w:t xml:space="preserve"> до </w:t>
            </w:r>
            <w:r w:rsidRPr="00D23E64">
              <w:rPr>
                <w:szCs w:val="24"/>
                <w:lang w:val="pt-BR"/>
              </w:rPr>
              <w:t>30 = 63</w:t>
            </w:r>
            <w:r w:rsidR="00D3052C">
              <w:rPr>
                <w:szCs w:val="24"/>
              </w:rPr>
              <w:t xml:space="preserve"> </w:t>
            </w:r>
            <w:r w:rsidRPr="00D23E64">
              <w:rPr>
                <w:szCs w:val="24"/>
                <w:lang w:val="pt-BR"/>
              </w:rPr>
              <w:t>%</w:t>
            </w:r>
          </w:p>
        </w:tc>
      </w:tr>
      <w:tr w:rsidR="00216384" w:rsidRPr="00D72410" w14:paraId="65824CE0" w14:textId="77777777" w:rsidTr="00300859">
        <w:tc>
          <w:tcPr>
            <w:tcW w:w="1788" w:type="dxa"/>
            <w:shd w:val="clear" w:color="auto" w:fill="auto"/>
          </w:tcPr>
          <w:p w14:paraId="16655557" w14:textId="77777777" w:rsidR="00216384" w:rsidRPr="00D23E64" w:rsidRDefault="00216384" w:rsidP="00EB7270">
            <w:pPr>
              <w:jc w:val="left"/>
              <w:rPr>
                <w:szCs w:val="24"/>
                <w:lang w:val="pt-BR"/>
              </w:rPr>
            </w:pPr>
            <w:r w:rsidRPr="00CA7FDC">
              <w:rPr>
                <w:szCs w:val="24"/>
              </w:rPr>
              <w:t>Неинтенсивное</w:t>
            </w:r>
            <w:r w:rsidRPr="00D23E64">
              <w:rPr>
                <w:szCs w:val="24"/>
                <w:lang w:val="pt-BR"/>
              </w:rPr>
              <w:t xml:space="preserve">, </w:t>
            </w:r>
            <w:r w:rsidRPr="00CA7FDC">
              <w:rPr>
                <w:szCs w:val="24"/>
              </w:rPr>
              <w:t>но</w:t>
            </w:r>
            <w:r w:rsidRPr="00D23E64">
              <w:rPr>
                <w:szCs w:val="24"/>
                <w:lang w:val="pt-BR"/>
              </w:rPr>
              <w:t xml:space="preserve"> </w:t>
            </w:r>
            <w:r w:rsidRPr="00CA7FDC">
              <w:rPr>
                <w:szCs w:val="24"/>
              </w:rPr>
              <w:t>непрерывное</w:t>
            </w:r>
          </w:p>
        </w:tc>
        <w:tc>
          <w:tcPr>
            <w:tcW w:w="2289" w:type="dxa"/>
            <w:shd w:val="clear" w:color="auto" w:fill="auto"/>
          </w:tcPr>
          <w:p w14:paraId="4887A23D" w14:textId="77777777" w:rsidR="00216384" w:rsidRPr="00D3052C" w:rsidRDefault="00216384" w:rsidP="00D3052C">
            <w:pPr>
              <w:jc w:val="center"/>
              <w:rPr>
                <w:szCs w:val="24"/>
                <w:lang w:val="en-US"/>
              </w:rPr>
            </w:pPr>
            <w:r w:rsidRPr="00CA7FDC">
              <w:rPr>
                <w:szCs w:val="24"/>
              </w:rPr>
              <w:t>ОЛЛ</w:t>
            </w:r>
            <w:r w:rsidRPr="00D23E64">
              <w:rPr>
                <w:szCs w:val="24"/>
                <w:lang w:val="pt-BR"/>
              </w:rPr>
              <w:t>-2009</w:t>
            </w:r>
            <w:r w:rsidR="00116EB2" w:rsidRPr="00D23E64">
              <w:rPr>
                <w:szCs w:val="24"/>
                <w:lang w:val="pt-BR"/>
              </w:rPr>
              <w:t xml:space="preserve"> </w:t>
            </w:r>
            <w:r w:rsidR="00D3052C">
              <w:rPr>
                <w:szCs w:val="24"/>
                <w:lang w:val="en-US"/>
              </w:rPr>
              <w:t>[65]</w:t>
            </w:r>
          </w:p>
        </w:tc>
        <w:tc>
          <w:tcPr>
            <w:tcW w:w="1985" w:type="dxa"/>
            <w:shd w:val="clear" w:color="auto" w:fill="auto"/>
          </w:tcPr>
          <w:p w14:paraId="1667E620" w14:textId="77777777" w:rsidR="00216384" w:rsidRPr="00D72410" w:rsidRDefault="00D3052C" w:rsidP="00D3052C">
            <w:pPr>
              <w:jc w:val="center"/>
              <w:rPr>
                <w:szCs w:val="24"/>
              </w:rPr>
            </w:pPr>
            <w:r>
              <w:rPr>
                <w:szCs w:val="24"/>
                <w:lang w:val="en-US"/>
              </w:rPr>
              <w:t xml:space="preserve">n </w:t>
            </w:r>
            <w:r w:rsidR="00216384" w:rsidRPr="00D72410">
              <w:rPr>
                <w:szCs w:val="24"/>
              </w:rPr>
              <w:t>=</w:t>
            </w:r>
            <w:r>
              <w:rPr>
                <w:szCs w:val="24"/>
                <w:lang w:val="en-US"/>
              </w:rPr>
              <w:t xml:space="preserve"> </w:t>
            </w:r>
            <w:r w:rsidR="00216384" w:rsidRPr="00D72410">
              <w:rPr>
                <w:szCs w:val="24"/>
              </w:rPr>
              <w:t>298</w:t>
            </w:r>
            <w:r w:rsidR="00216384" w:rsidRPr="00CA7FDC">
              <w:rPr>
                <w:szCs w:val="24"/>
              </w:rPr>
              <w:t>,</w:t>
            </w:r>
            <w:r>
              <w:rPr>
                <w:szCs w:val="24"/>
              </w:rPr>
              <w:t>15–</w:t>
            </w:r>
            <w:r w:rsidR="00216384" w:rsidRPr="00D72410">
              <w:rPr>
                <w:szCs w:val="24"/>
              </w:rPr>
              <w:t xml:space="preserve">55 </w:t>
            </w:r>
            <w:r w:rsidR="00216384" w:rsidRPr="00CA7FDC">
              <w:rPr>
                <w:szCs w:val="24"/>
              </w:rPr>
              <w:t>лет</w:t>
            </w:r>
          </w:p>
        </w:tc>
        <w:tc>
          <w:tcPr>
            <w:tcW w:w="1722" w:type="dxa"/>
            <w:shd w:val="clear" w:color="auto" w:fill="auto"/>
          </w:tcPr>
          <w:p w14:paraId="2AF42142" w14:textId="77777777" w:rsidR="00216384" w:rsidRPr="00D72410" w:rsidRDefault="00216384" w:rsidP="00D3052C">
            <w:pPr>
              <w:jc w:val="center"/>
              <w:rPr>
                <w:bCs/>
                <w:szCs w:val="24"/>
              </w:rPr>
            </w:pPr>
            <w:r w:rsidRPr="00CA7FDC">
              <w:rPr>
                <w:bCs/>
                <w:szCs w:val="24"/>
              </w:rPr>
              <w:t>Реализована у</w:t>
            </w:r>
            <w:r w:rsidRPr="00D72410">
              <w:rPr>
                <w:bCs/>
                <w:szCs w:val="24"/>
              </w:rPr>
              <w:t xml:space="preserve"> </w:t>
            </w:r>
            <w:r w:rsidRPr="00D3052C">
              <w:rPr>
                <w:b/>
                <w:bCs/>
                <w:szCs w:val="24"/>
              </w:rPr>
              <w:t>7</w:t>
            </w:r>
            <w:r w:rsidR="00D3052C" w:rsidRPr="00D3052C">
              <w:rPr>
                <w:b/>
                <w:bCs/>
                <w:szCs w:val="24"/>
                <w:lang w:val="en-US"/>
              </w:rPr>
              <w:t xml:space="preserve"> </w:t>
            </w:r>
            <w:r w:rsidRPr="00D3052C">
              <w:rPr>
                <w:b/>
                <w:bCs/>
                <w:szCs w:val="24"/>
              </w:rPr>
              <w:t>%</w:t>
            </w:r>
          </w:p>
        </w:tc>
        <w:tc>
          <w:tcPr>
            <w:tcW w:w="1920" w:type="dxa"/>
            <w:shd w:val="clear" w:color="auto" w:fill="auto"/>
          </w:tcPr>
          <w:p w14:paraId="72ACAD53" w14:textId="77777777" w:rsidR="00216384" w:rsidRPr="00CA7FDC" w:rsidRDefault="00216384" w:rsidP="00D3052C">
            <w:pPr>
              <w:jc w:val="center"/>
              <w:rPr>
                <w:szCs w:val="24"/>
              </w:rPr>
            </w:pPr>
            <w:r w:rsidRPr="00CA7FDC">
              <w:rPr>
                <w:szCs w:val="24"/>
              </w:rPr>
              <w:t>60</w:t>
            </w:r>
            <w:r w:rsidR="00D3052C">
              <w:rPr>
                <w:szCs w:val="24"/>
              </w:rPr>
              <w:t xml:space="preserve"> </w:t>
            </w:r>
            <w:r w:rsidRPr="00CA7FDC">
              <w:rPr>
                <w:szCs w:val="24"/>
              </w:rPr>
              <w:t>%</w:t>
            </w:r>
          </w:p>
        </w:tc>
      </w:tr>
    </w:tbl>
    <w:p w14:paraId="52CC13CD" w14:textId="77777777" w:rsidR="00216384" w:rsidRPr="0009384D" w:rsidRDefault="00216384" w:rsidP="00216384">
      <w:pPr>
        <w:pStyle w:val="a6"/>
        <w:rPr>
          <w:lang w:eastAsia="ja-JP"/>
        </w:rPr>
      </w:pPr>
    </w:p>
    <w:p w14:paraId="21C9A2C6" w14:textId="60C2840F" w:rsidR="00304132" w:rsidRPr="00EE51B1" w:rsidRDefault="00990338" w:rsidP="004D5794">
      <w:pPr>
        <w:pStyle w:val="2"/>
        <w:rPr>
          <w:rFonts w:eastAsia="SimSun"/>
        </w:rPr>
      </w:pPr>
      <w:bookmarkStart w:id="249" w:name="_Toc7436026"/>
      <w:bookmarkStart w:id="250" w:name="_Toc13484844"/>
      <w:bookmarkStart w:id="251" w:name="_Toc26796731"/>
      <w:bookmarkStart w:id="252" w:name="_Toc64467946"/>
      <w:bookmarkStart w:id="253" w:name="_Toc64565670"/>
      <w:r w:rsidRPr="00E64AF3">
        <w:t xml:space="preserve">Приложение </w:t>
      </w:r>
      <w:bookmarkEnd w:id="249"/>
      <w:bookmarkEnd w:id="250"/>
      <w:r w:rsidRPr="00E64AF3">
        <w:t xml:space="preserve">А3.3. </w:t>
      </w:r>
      <w:bookmarkEnd w:id="251"/>
      <w:bookmarkEnd w:id="252"/>
      <w:r w:rsidR="00304132" w:rsidRPr="00E64AF3">
        <w:rPr>
          <w:rFonts w:eastAsia="SimSun"/>
        </w:rPr>
        <w:t>Проведение трансплантации аллогенных гемопоэтических стволовых клеток</w:t>
      </w:r>
      <w:bookmarkEnd w:id="253"/>
    </w:p>
    <w:p w14:paraId="4F765C06" w14:textId="77777777" w:rsidR="00304132" w:rsidRPr="00C07B2E" w:rsidRDefault="00304132" w:rsidP="00304132">
      <w:pPr>
        <w:rPr>
          <w:rFonts w:eastAsia="SimSun"/>
        </w:rPr>
      </w:pPr>
    </w:p>
    <w:p w14:paraId="0AB520B5" w14:textId="77777777" w:rsidR="00304132" w:rsidRPr="00EE51B1" w:rsidRDefault="00304132" w:rsidP="00304132">
      <w:pPr>
        <w:rPr>
          <w:rFonts w:eastAsia="SimSun"/>
          <w:b/>
        </w:rPr>
      </w:pPr>
      <w:bookmarkStart w:id="254" w:name="_Toc44401103"/>
      <w:r w:rsidRPr="00EE51B1">
        <w:rPr>
          <w:rFonts w:eastAsia="SimSun"/>
          <w:b/>
        </w:rPr>
        <w:lastRenderedPageBreak/>
        <w:t>1. Отбор пациентов для трансплантации аллогенных гемопоэтических стволовых клеток</w:t>
      </w:r>
      <w:bookmarkEnd w:id="254"/>
    </w:p>
    <w:p w14:paraId="61B48104" w14:textId="4B7C83A5" w:rsidR="00304132" w:rsidRPr="00EE51B1" w:rsidRDefault="00304132" w:rsidP="00304132">
      <w:pPr>
        <w:rPr>
          <w:rFonts w:eastAsia="SimSun"/>
          <w:i/>
          <w:u w:val="single"/>
        </w:rPr>
      </w:pPr>
      <w:bookmarkStart w:id="255" w:name="_Toc44401106"/>
      <w:r w:rsidRPr="00EE51B1">
        <w:rPr>
          <w:rFonts w:eastAsia="SimSun"/>
          <w:i/>
          <w:u w:val="single"/>
        </w:rPr>
        <w:t>Показания для проведения алло-ТГСК</w:t>
      </w:r>
      <w:bookmarkEnd w:id="255"/>
      <w:r w:rsidRPr="00EE51B1">
        <w:rPr>
          <w:rFonts w:eastAsia="SimSun"/>
          <w:i/>
          <w:u w:val="single"/>
        </w:rPr>
        <w:t xml:space="preserve"> </w:t>
      </w:r>
      <w:r w:rsidRPr="00EE51B1">
        <w:rPr>
          <w:rFonts w:eastAsia="SimSun"/>
          <w:u w:val="single"/>
        </w:rPr>
        <w:fldChar w:fldCharType="begin" w:fldLock="1"/>
      </w:r>
      <w:r w:rsidR="00A67ED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u w:val="single"/>
        </w:rPr>
        <w:fldChar w:fldCharType="separate"/>
      </w:r>
      <w:r w:rsidR="00A67ED2" w:rsidRPr="00A67ED2">
        <w:rPr>
          <w:rFonts w:eastAsia="SimSun"/>
          <w:noProof/>
        </w:rPr>
        <w:t>[139]</w:t>
      </w:r>
      <w:r w:rsidRPr="00EE51B1">
        <w:rPr>
          <w:rFonts w:eastAsia="SimSun"/>
          <w:u w:val="single"/>
        </w:rPr>
        <w:fldChar w:fldCharType="end"/>
      </w:r>
      <w:r w:rsidRPr="00EE51B1">
        <w:rPr>
          <w:rFonts w:eastAsia="SimSun"/>
          <w:i/>
          <w:u w:val="single"/>
        </w:rPr>
        <w:t>:</w:t>
      </w:r>
    </w:p>
    <w:p w14:paraId="64C6584F" w14:textId="77777777" w:rsidR="00304132" w:rsidRPr="00C07B2E" w:rsidRDefault="00304132" w:rsidP="00304132">
      <w:pPr>
        <w:rPr>
          <w:rFonts w:eastAsia="SimSun"/>
        </w:rPr>
      </w:pPr>
      <w:r w:rsidRPr="00C07B2E">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2836B115"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5534390F"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4F7DEAC3"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врожденные иммунодефицитные синдромы;</w:t>
      </w:r>
    </w:p>
    <w:p w14:paraId="2CA40D6A"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2CA3556E"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злокачественные новообразования мезотелиальной и мягких тканей (рабдомиосаркома);</w:t>
      </w:r>
    </w:p>
    <w:p w14:paraId="1111201A"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59092F54"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нейроэпителиальные новообразования (нейробластома, ретинобластома);</w:t>
      </w:r>
    </w:p>
    <w:p w14:paraId="506997F6"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демиелинизирующие болезни центральной нервной системы (рассеянный склероз);</w:t>
      </w:r>
    </w:p>
    <w:p w14:paraId="7DF7882A"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герминогенные новообразования;</w:t>
      </w:r>
    </w:p>
    <w:p w14:paraId="1C2F9E42"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сложные и смешанные стромальные новообразования (нефробластома);</w:t>
      </w:r>
    </w:p>
    <w:p w14:paraId="69D70C23"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глиомы (примитивная нейроэктодермальная опухоль);</w:t>
      </w:r>
    </w:p>
    <w:p w14:paraId="79F98376"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74354385"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болезни кожи и подкожной клетчатки (склеродермия);</w:t>
      </w:r>
    </w:p>
    <w:p w14:paraId="3A6C36AF"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lastRenderedPageBreak/>
        <w:t>системные поражения соединительной ткани (системная красная волчанка);</w:t>
      </w:r>
    </w:p>
    <w:p w14:paraId="647AAAAB"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50F24CD1" w14:textId="77777777" w:rsidR="00304132" w:rsidRDefault="00304132" w:rsidP="00304132">
      <w:pPr>
        <w:rPr>
          <w:rFonts w:eastAsia="SimSun"/>
        </w:rPr>
      </w:pPr>
      <w:bookmarkStart w:id="256" w:name="_Toc44401107"/>
    </w:p>
    <w:p w14:paraId="7A79E0F0" w14:textId="5A85739C" w:rsidR="00304132" w:rsidRPr="00EE51B1" w:rsidRDefault="00304132" w:rsidP="00304132">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256"/>
      <w:r>
        <w:rPr>
          <w:rFonts w:eastAsia="SimSun"/>
          <w:i/>
          <w:u w:val="single"/>
        </w:rPr>
        <w:t xml:space="preserve"> </w:t>
      </w:r>
      <w:r w:rsidRPr="00EE51B1">
        <w:rPr>
          <w:rFonts w:eastAsia="SimSun"/>
          <w:u w:val="single"/>
        </w:rPr>
        <w:fldChar w:fldCharType="begin" w:fldLock="1"/>
      </w:r>
      <w:r w:rsidR="00A67ED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u w:val="single"/>
        </w:rPr>
        <w:fldChar w:fldCharType="separate"/>
      </w:r>
      <w:r w:rsidR="00A67ED2" w:rsidRPr="00A67ED2">
        <w:rPr>
          <w:rFonts w:eastAsia="SimSun"/>
          <w:noProof/>
        </w:rPr>
        <w:t>[139]</w:t>
      </w:r>
      <w:r w:rsidRPr="00EE51B1">
        <w:rPr>
          <w:rFonts w:eastAsia="SimSun"/>
          <w:u w:val="single"/>
        </w:rPr>
        <w:fldChar w:fldCharType="end"/>
      </w:r>
      <w:r>
        <w:rPr>
          <w:rFonts w:eastAsia="SimSun"/>
          <w:i/>
          <w:u w:val="single"/>
        </w:rPr>
        <w:t>:</w:t>
      </w:r>
      <w:r w:rsidRPr="00EE51B1">
        <w:rPr>
          <w:rFonts w:eastAsia="SimSun"/>
          <w:i/>
          <w:u w:val="single"/>
        </w:rPr>
        <w:t xml:space="preserve"> </w:t>
      </w:r>
    </w:p>
    <w:p w14:paraId="30B7506C"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0395152E" w14:textId="4CEFC5BA" w:rsidR="00304132" w:rsidRPr="00E64AF3" w:rsidRDefault="00304132" w:rsidP="008C1767">
      <w:pPr>
        <w:widowControl/>
        <w:numPr>
          <w:ilvl w:val="0"/>
          <w:numId w:val="73"/>
        </w:numPr>
        <w:overflowPunct w:val="0"/>
        <w:textAlignment w:val="baseline"/>
        <w:rPr>
          <w:rFonts w:eastAsia="SimSun"/>
        </w:rPr>
      </w:pPr>
      <w:r w:rsidRPr="00C07B2E">
        <w:rPr>
          <w:rFonts w:eastAsia="SimSun"/>
        </w:rPr>
        <w:t xml:space="preserve">Оценка рисков проведения алло-ТГСК по шкалам </w:t>
      </w:r>
      <w:r w:rsidRPr="00C07B2E">
        <w:rPr>
          <w:rFonts w:eastAsia="SimSun"/>
          <w:lang w:val="en-US"/>
        </w:rPr>
        <w:t>EBMT</w:t>
      </w:r>
      <w:r w:rsidRPr="00C07B2E">
        <w:rPr>
          <w:rFonts w:eastAsia="SimSun"/>
        </w:rPr>
        <w:t xml:space="preserve"> и </w:t>
      </w:r>
      <w:r w:rsidRPr="00C07B2E">
        <w:rPr>
          <w:rFonts w:eastAsia="SimSun"/>
          <w:lang w:val="en-US"/>
        </w:rPr>
        <w:t>HCT</w:t>
      </w:r>
      <w:r w:rsidRPr="00C07B2E">
        <w:rPr>
          <w:rFonts w:eastAsia="SimSun"/>
        </w:rPr>
        <w:t>-</w:t>
      </w:r>
      <w:r w:rsidRPr="00C07B2E">
        <w:rPr>
          <w:rFonts w:eastAsia="SimSun"/>
          <w:lang w:val="en-US"/>
        </w:rPr>
        <w:t>CI</w:t>
      </w:r>
      <w:r w:rsidRPr="00C07B2E">
        <w:rPr>
          <w:rFonts w:eastAsia="SimSun"/>
        </w:rPr>
        <w:t xml:space="preserve"> </w:t>
      </w:r>
      <w:r w:rsidRPr="00E64AF3">
        <w:rPr>
          <w:rFonts w:eastAsia="SimSun"/>
        </w:rPr>
        <w:t>(приложения</w:t>
      </w:r>
      <w:r w:rsidR="00FF203E" w:rsidRPr="00E64AF3">
        <w:rPr>
          <w:rFonts w:eastAsia="SimSun"/>
        </w:rPr>
        <w:t xml:space="preserve"> Г</w:t>
      </w:r>
      <w:r w:rsidR="00E64AF3" w:rsidRPr="00E64AF3">
        <w:rPr>
          <w:rFonts w:eastAsia="SimSun"/>
        </w:rPr>
        <w:t>4, Г5</w:t>
      </w:r>
      <w:r w:rsidRPr="00E64AF3">
        <w:rPr>
          <w:rFonts w:eastAsia="SimSun"/>
        </w:rPr>
        <w:t>).</w:t>
      </w:r>
    </w:p>
    <w:p w14:paraId="095A464E" w14:textId="6F6069AA" w:rsidR="00304132" w:rsidRDefault="00304132" w:rsidP="008C1767">
      <w:pPr>
        <w:widowControl/>
        <w:numPr>
          <w:ilvl w:val="0"/>
          <w:numId w:val="73"/>
        </w:numPr>
        <w:overflowPunct w:val="0"/>
        <w:textAlignment w:val="baseline"/>
        <w:rPr>
          <w:rFonts w:eastAsia="SimSun"/>
        </w:rPr>
      </w:pPr>
      <w:r w:rsidRPr="00EE51B1">
        <w:rPr>
          <w:rFonts w:eastAsia="SimSun"/>
        </w:rPr>
        <w:t xml:space="preserve">Оценка статуса кандидата в реципиенты согласно определению индекса Карновского и </w:t>
      </w:r>
      <w:r w:rsidRPr="00C07B2E">
        <w:rPr>
          <w:rFonts w:eastAsia="SimSun"/>
          <w:lang w:val="en-US"/>
        </w:rPr>
        <w:t>ECOG</w:t>
      </w:r>
    </w:p>
    <w:p w14:paraId="6747C17A" w14:textId="77777777" w:rsidR="00304132" w:rsidRPr="00EE51B1" w:rsidRDefault="00304132" w:rsidP="008C1767">
      <w:pPr>
        <w:widowControl/>
        <w:numPr>
          <w:ilvl w:val="0"/>
          <w:numId w:val="73"/>
        </w:numPr>
        <w:overflowPunct w:val="0"/>
        <w:textAlignment w:val="baseline"/>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46D6466D" w14:textId="77777777" w:rsidR="00304132" w:rsidRPr="00EE51B1" w:rsidRDefault="00304132" w:rsidP="008C1767">
      <w:pPr>
        <w:widowControl/>
        <w:numPr>
          <w:ilvl w:val="0"/>
          <w:numId w:val="73"/>
        </w:numPr>
        <w:overflowPunct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2558AD06"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55F28875"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5469E311"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 xml:space="preserve">Оценка функционального состояния печени: </w:t>
      </w:r>
    </w:p>
    <w:p w14:paraId="7D38F8F6" w14:textId="77777777" w:rsidR="00304132" w:rsidRPr="00C07B2E" w:rsidRDefault="00304132" w:rsidP="008C1767">
      <w:pPr>
        <w:widowControl/>
        <w:numPr>
          <w:ilvl w:val="1"/>
          <w:numId w:val="73"/>
        </w:numPr>
        <w:overflowPunct w:val="0"/>
        <w:textAlignment w:val="baseline"/>
      </w:pPr>
      <w:r w:rsidRPr="00C07B2E">
        <w:t>концентрация общего билирубина ≤ 22 мкмоль/л (за исключением доказанного синдрома Жильбера);</w:t>
      </w:r>
    </w:p>
    <w:p w14:paraId="0DB3E3E4" w14:textId="77777777" w:rsidR="00304132" w:rsidRPr="00EE51B1" w:rsidRDefault="00304132" w:rsidP="008C1767">
      <w:pPr>
        <w:widowControl/>
        <w:numPr>
          <w:ilvl w:val="1"/>
          <w:numId w:val="73"/>
        </w:numPr>
        <w:overflowPunct w:val="0"/>
        <w:textAlignment w:val="baseline"/>
      </w:pPr>
      <w:r w:rsidRPr="00C07B2E">
        <w:t>концентрация общего билирубина ≤ 30 мкмоль/л (за исключением доказанного синдрома Жильбера)</w:t>
      </w:r>
      <w:r w:rsidRPr="00EE51B1">
        <w:t>.</w:t>
      </w:r>
    </w:p>
    <w:p w14:paraId="493A524E" w14:textId="77777777" w:rsidR="00304132" w:rsidRDefault="00304132" w:rsidP="00304132">
      <w:pPr>
        <w:rPr>
          <w:rFonts w:eastAsia="SimSun"/>
        </w:rPr>
      </w:pPr>
      <w:bookmarkStart w:id="257" w:name="_Toc44401108"/>
    </w:p>
    <w:p w14:paraId="5D74682E" w14:textId="671E9D46" w:rsidR="00304132" w:rsidRPr="00EE51B1" w:rsidRDefault="00304132" w:rsidP="00304132">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257"/>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EE51B1">
        <w:rPr>
          <w:rFonts w:eastAsia="SimSun"/>
          <w:i/>
          <w:u w:val="single"/>
        </w:rPr>
        <w:t>:</w:t>
      </w:r>
    </w:p>
    <w:p w14:paraId="55CD917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lastRenderedPageBreak/>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4A534E03"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78E4AE9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780BC1F4"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761CB6D5"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469EF9B2"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5BDE064B"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6FA442E9"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врожденных или приобретенных пороков</w:t>
      </w:r>
    </w:p>
    <w:p w14:paraId="0BA7D26B"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протезов, имплантатов и биоматериалов.</w:t>
      </w:r>
    </w:p>
    <w:p w14:paraId="40400A65"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хронических заболеваний и их стадия.</w:t>
      </w:r>
    </w:p>
    <w:p w14:paraId="73DB8F04" w14:textId="77777777" w:rsidR="00304132" w:rsidRPr="00470D3D" w:rsidRDefault="00304132" w:rsidP="008C1767">
      <w:pPr>
        <w:widowControl/>
        <w:numPr>
          <w:ilvl w:val="0"/>
          <w:numId w:val="74"/>
        </w:numPr>
        <w:overflowPunct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490A93D9"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35D6CE5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Эпилептическая активность подтвержденная результатами ЭЭГ</w:t>
      </w:r>
    </w:p>
    <w:p w14:paraId="0CB79A28"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 xml:space="preserve">Нутритивный статус: избыточный вес или дефицит массы тела. </w:t>
      </w:r>
    </w:p>
    <w:p w14:paraId="7AA1B83C" w14:textId="77777777" w:rsidR="00304132" w:rsidRPr="00C07B2E" w:rsidRDefault="00304132" w:rsidP="008C1767">
      <w:pPr>
        <w:widowControl/>
        <w:numPr>
          <w:ilvl w:val="0"/>
          <w:numId w:val="74"/>
        </w:numPr>
        <w:overflowPunct w:val="0"/>
        <w:textAlignment w:val="baseline"/>
        <w:rPr>
          <w:rFonts w:eastAsia="SimSun"/>
        </w:rPr>
      </w:pPr>
      <w:bookmarkStart w:id="258" w:name="_Toc44401109"/>
      <w:r w:rsidRPr="00C07B2E">
        <w:rPr>
          <w:rFonts w:eastAsia="SimSun"/>
        </w:rPr>
        <w:t>Критерии, при наличии которых выполнение алло-ТГСК противопоказано</w:t>
      </w:r>
      <w:bookmarkEnd w:id="258"/>
      <w:r w:rsidRPr="00C07B2E">
        <w:rPr>
          <w:rFonts w:eastAsia="SimSun"/>
        </w:rPr>
        <w:t xml:space="preserve"> </w:t>
      </w:r>
    </w:p>
    <w:p w14:paraId="2925CF7B"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Беременность</w:t>
      </w:r>
    </w:p>
    <w:p w14:paraId="2A957AE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43999663"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lastRenderedPageBreak/>
        <w:t>Наличие любой неконтролируемой инфекции.</w:t>
      </w:r>
    </w:p>
    <w:p w14:paraId="762B27F5"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70A8D398" w14:textId="77777777" w:rsidR="00304132" w:rsidRDefault="00304132" w:rsidP="00304132">
      <w:pPr>
        <w:rPr>
          <w:rFonts w:eastAsia="SimSun"/>
        </w:rPr>
      </w:pPr>
      <w:bookmarkStart w:id="259" w:name="_Toc44401110"/>
    </w:p>
    <w:p w14:paraId="17CA5626" w14:textId="51A8C0A6" w:rsidR="00304132" w:rsidRPr="00470D3D" w:rsidRDefault="00304132" w:rsidP="00304132">
      <w:pPr>
        <w:rPr>
          <w:rFonts w:eastAsia="SimSun"/>
          <w:i/>
          <w:u w:val="single"/>
        </w:rPr>
      </w:pPr>
      <w:bookmarkStart w:id="260"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260"/>
      <w:r w:rsidRPr="00470D3D">
        <w:rPr>
          <w:rFonts w:eastAsia="SimSun"/>
          <w:i/>
          <w:u w:val="single"/>
        </w:rPr>
        <w:t xml:space="preserve"> </w:t>
      </w:r>
      <w:r w:rsidRPr="00470D3D">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470D3D">
        <w:rPr>
          <w:rFonts w:eastAsia="SimSun"/>
          <w:i/>
          <w:u w:val="single"/>
        </w:rPr>
        <w:fldChar w:fldCharType="separate"/>
      </w:r>
      <w:r w:rsidR="00A67ED2" w:rsidRPr="00A67ED2">
        <w:rPr>
          <w:rFonts w:eastAsia="SimSun"/>
          <w:noProof/>
        </w:rPr>
        <w:t>[139]</w:t>
      </w:r>
      <w:r w:rsidRPr="00470D3D">
        <w:rPr>
          <w:rFonts w:eastAsia="SimSun"/>
          <w:i/>
          <w:u w:val="single"/>
        </w:rPr>
        <w:fldChar w:fldCharType="end"/>
      </w:r>
      <w:r>
        <w:rPr>
          <w:rFonts w:eastAsia="SimSun"/>
          <w:i/>
          <w:u w:val="single"/>
        </w:rPr>
        <w:t>:</w:t>
      </w:r>
    </w:p>
    <w:p w14:paraId="4857A0E2"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Общеклинический анализ крови с лейкоцитарной формулой</w:t>
      </w:r>
      <w:r w:rsidRPr="00116C40">
        <w:rPr>
          <w:rStyle w:val="af9"/>
          <w:rFonts w:eastAsia="SimSun"/>
        </w:rPr>
        <w:footnoteReference w:id="4"/>
      </w:r>
      <w:r w:rsidRPr="00470D3D">
        <w:rPr>
          <w:rFonts w:eastAsia="SimSun"/>
        </w:rPr>
        <w:t>.</w:t>
      </w:r>
    </w:p>
    <w:p w14:paraId="64C3D6F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116C40">
        <w:rPr>
          <w:rStyle w:val="af9"/>
          <w:rFonts w:eastAsia="SimSun"/>
        </w:rPr>
        <w:footnoteReference w:id="5"/>
      </w:r>
      <w:r w:rsidRPr="00470D3D">
        <w:rPr>
          <w:rFonts w:eastAsia="SimSun"/>
        </w:rPr>
        <w:t>.</w:t>
      </w:r>
    </w:p>
    <w:p w14:paraId="481AABE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Коагулограмма (АЧТВ, фибриноген, ПТИ по Квику, МНО)</w:t>
      </w:r>
      <w:r w:rsidRPr="00116C40">
        <w:rPr>
          <w:rStyle w:val="af9"/>
          <w:rFonts w:eastAsia="SimSun"/>
        </w:rPr>
        <w:footnoteReference w:id="6"/>
      </w:r>
      <w:r w:rsidRPr="00470D3D">
        <w:rPr>
          <w:rFonts w:eastAsia="SimSun"/>
        </w:rPr>
        <w:t>.</w:t>
      </w:r>
    </w:p>
    <w:p w14:paraId="4241A585"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Глюкоза венозной крови натощак</w:t>
      </w:r>
      <w:r w:rsidRPr="00116C40">
        <w:rPr>
          <w:rStyle w:val="af9"/>
          <w:rFonts w:eastAsia="SimSun"/>
        </w:rPr>
        <w:footnoteReference w:id="7"/>
      </w:r>
      <w:r w:rsidRPr="00C07B2E">
        <w:rPr>
          <w:rFonts w:eastAsia="SimSun"/>
        </w:rPr>
        <w:t>.</w:t>
      </w:r>
    </w:p>
    <w:p w14:paraId="6B77A8AB"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116C40">
        <w:rPr>
          <w:rStyle w:val="af9"/>
          <w:rFonts w:eastAsia="SimSun"/>
        </w:rPr>
        <w:footnoteReference w:id="8"/>
      </w:r>
      <w:r w:rsidRPr="00470D3D">
        <w:rPr>
          <w:rFonts w:eastAsia="SimSun"/>
        </w:rPr>
        <w:t>.</w:t>
      </w:r>
    </w:p>
    <w:p w14:paraId="688EA1A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116C40">
        <w:rPr>
          <w:rStyle w:val="af9"/>
          <w:rFonts w:eastAsia="SimSun"/>
        </w:rPr>
        <w:footnoteReference w:id="9"/>
      </w:r>
      <w:r w:rsidRPr="00470D3D">
        <w:rPr>
          <w:rFonts w:eastAsia="SimSun"/>
        </w:rPr>
        <w:t xml:space="preserve">. </w:t>
      </w:r>
    </w:p>
    <w:p w14:paraId="42DC757C" w14:textId="77777777" w:rsidR="00304132" w:rsidRPr="00C07B2E" w:rsidRDefault="00304132" w:rsidP="008C1767">
      <w:pPr>
        <w:widowControl/>
        <w:numPr>
          <w:ilvl w:val="0"/>
          <w:numId w:val="80"/>
        </w:numPr>
        <w:overflowPunct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116C40">
        <w:rPr>
          <w:rStyle w:val="af9"/>
          <w:rFonts w:eastAsia="SimSun"/>
        </w:rPr>
        <w:footnoteReference w:id="10"/>
      </w:r>
      <w:r w:rsidRPr="00C07B2E">
        <w:rPr>
          <w:rFonts w:eastAsia="SimSun"/>
        </w:rPr>
        <w:t>.</w:t>
      </w:r>
    </w:p>
    <w:p w14:paraId="1E93EC84"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Исследования по определению статуса основного заболевания</w:t>
      </w:r>
      <w:r w:rsidRPr="00116C40">
        <w:rPr>
          <w:rStyle w:val="af9"/>
          <w:rFonts w:eastAsia="SimSun"/>
        </w:rPr>
        <w:footnoteReference w:id="11"/>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2BE54EF5"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КТ органов грудной клетки (с записью на электронный носитель)</w:t>
      </w:r>
      <w:r w:rsidRPr="00116C40">
        <w:rPr>
          <w:rStyle w:val="af9"/>
          <w:rFonts w:eastAsia="SimSun"/>
        </w:rPr>
        <w:footnoteReference w:id="12"/>
      </w:r>
      <w:r w:rsidRPr="00470D3D">
        <w:rPr>
          <w:rFonts w:eastAsia="SimSun"/>
        </w:rPr>
        <w:t xml:space="preserve">.КТ других областей при необходимости </w:t>
      </w:r>
    </w:p>
    <w:p w14:paraId="1712E00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lastRenderedPageBreak/>
        <w:t>ПЭТ-КТ (при необходимости – в соответствии с клиническими рекомендациями (протоколами лечения) )</w:t>
      </w:r>
      <w:r w:rsidRPr="00116C40">
        <w:rPr>
          <w:rStyle w:val="af9"/>
          <w:rFonts w:eastAsia="SimSun"/>
        </w:rPr>
        <w:footnoteReference w:id="13"/>
      </w:r>
      <w:r w:rsidRPr="00470D3D">
        <w:rPr>
          <w:rFonts w:eastAsia="SimSun"/>
        </w:rPr>
        <w:t>.</w:t>
      </w:r>
    </w:p>
    <w:p w14:paraId="4A2929E9"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116C40">
        <w:rPr>
          <w:rStyle w:val="af9"/>
          <w:rFonts w:eastAsia="SimSun"/>
        </w:rPr>
        <w:footnoteReference w:id="14"/>
      </w:r>
      <w:r w:rsidRPr="00470D3D">
        <w:rPr>
          <w:rFonts w:eastAsia="SimSun"/>
        </w:rPr>
        <w:t xml:space="preserve">. </w:t>
      </w:r>
    </w:p>
    <w:p w14:paraId="2839A06B"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Рентген или КТ пазух носа.</w:t>
      </w:r>
    </w:p>
    <w:p w14:paraId="45CBFB5E"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УЗИ печени, селезенки, почек</w:t>
      </w:r>
      <w:r w:rsidRPr="00116C40">
        <w:rPr>
          <w:rStyle w:val="af9"/>
          <w:rFonts w:eastAsia="SimSun"/>
        </w:rPr>
        <w:footnoteReference w:id="15"/>
      </w:r>
      <w:r w:rsidRPr="00C07B2E">
        <w:rPr>
          <w:rFonts w:eastAsia="SimSun"/>
        </w:rPr>
        <w:t xml:space="preserve">. </w:t>
      </w:r>
    </w:p>
    <w:p w14:paraId="3D771E77"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ЭКГ</w:t>
      </w:r>
      <w:r w:rsidRPr="00116C40">
        <w:rPr>
          <w:rStyle w:val="af9"/>
          <w:rFonts w:eastAsia="SimSun"/>
        </w:rPr>
        <w:footnoteReference w:id="16"/>
      </w:r>
      <w:r w:rsidRPr="00C07B2E">
        <w:rPr>
          <w:rFonts w:eastAsia="SimSun"/>
        </w:rPr>
        <w:t>.</w:t>
      </w:r>
    </w:p>
    <w:p w14:paraId="1DD8827D" w14:textId="77777777" w:rsidR="00304132" w:rsidRPr="00C07B2E" w:rsidRDefault="00304132" w:rsidP="008C1767">
      <w:pPr>
        <w:widowControl/>
        <w:numPr>
          <w:ilvl w:val="0"/>
          <w:numId w:val="80"/>
        </w:numPr>
        <w:overflowPunct w:val="0"/>
        <w:textAlignment w:val="baseline"/>
        <w:rPr>
          <w:rFonts w:eastAsia="SimSun"/>
        </w:rPr>
      </w:pPr>
      <w:r>
        <w:rPr>
          <w:rFonts w:eastAsia="SimSun"/>
        </w:rPr>
        <w:t>Т</w:t>
      </w:r>
      <w:r w:rsidRPr="00C07B2E">
        <w:rPr>
          <w:rFonts w:eastAsia="SimSun"/>
        </w:rPr>
        <w:t>рансторакальная ЭхоКГ</w:t>
      </w:r>
      <w:r w:rsidRPr="00116C40">
        <w:rPr>
          <w:rStyle w:val="af9"/>
          <w:rFonts w:eastAsia="SimSun"/>
        </w:rPr>
        <w:footnoteReference w:id="17"/>
      </w:r>
      <w:r w:rsidRPr="00C07B2E">
        <w:rPr>
          <w:rFonts w:eastAsia="SimSun"/>
        </w:rPr>
        <w:t>.</w:t>
      </w:r>
    </w:p>
    <w:p w14:paraId="1612C549"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69274D1F"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ФГДС при наличии в анамнезе язвенных поражений желудка или ДПК</w:t>
      </w:r>
    </w:p>
    <w:p w14:paraId="23C682AB"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ЭЭГ при необходимости</w:t>
      </w:r>
    </w:p>
    <w:p w14:paraId="118F9CE3"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116C40">
        <w:rPr>
          <w:rStyle w:val="af9"/>
          <w:rFonts w:eastAsia="SimSun"/>
        </w:rPr>
        <w:footnoteReference w:id="18"/>
      </w:r>
      <w:r w:rsidRPr="00470D3D">
        <w:rPr>
          <w:rFonts w:eastAsia="SimSun"/>
        </w:rPr>
        <w:t xml:space="preserve">. </w:t>
      </w:r>
    </w:p>
    <w:p w14:paraId="4D825DDF" w14:textId="77777777" w:rsidR="00304132" w:rsidRPr="00470D3D" w:rsidRDefault="00304132" w:rsidP="008C1767">
      <w:pPr>
        <w:widowControl/>
        <w:numPr>
          <w:ilvl w:val="0"/>
          <w:numId w:val="80"/>
        </w:numPr>
        <w:overflowPunct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1D5810B3" w14:textId="77777777" w:rsidR="00304132" w:rsidRDefault="00304132" w:rsidP="00304132">
      <w:pPr>
        <w:rPr>
          <w:rFonts w:eastAsia="SimSun"/>
          <w:i/>
          <w:u w:val="single"/>
        </w:rPr>
      </w:pPr>
    </w:p>
    <w:p w14:paraId="568570F4" w14:textId="05E1803F" w:rsidR="00304132" w:rsidRPr="00EE51B1" w:rsidRDefault="00304132" w:rsidP="00304132">
      <w:pPr>
        <w:rPr>
          <w:rFonts w:eastAsia="SimSun"/>
          <w:i/>
          <w:u w:val="single"/>
        </w:rPr>
      </w:pPr>
      <w:r w:rsidRPr="00EE51B1">
        <w:rPr>
          <w:rFonts w:eastAsia="SimSun"/>
          <w:i/>
          <w:u w:val="single"/>
        </w:rPr>
        <w:t>Алгоритм принятия решения о выполнении алло-ТГСК</w:t>
      </w:r>
      <w:bookmarkEnd w:id="259"/>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EE51B1">
        <w:rPr>
          <w:rFonts w:eastAsia="SimSun"/>
          <w:i/>
          <w:u w:val="single"/>
        </w:rPr>
        <w:t xml:space="preserve">: </w:t>
      </w:r>
    </w:p>
    <w:p w14:paraId="584B16E2" w14:textId="77777777" w:rsidR="00304132" w:rsidRPr="00C07B2E" w:rsidRDefault="00304132" w:rsidP="00304132">
      <w:pPr>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53B9B890" w14:textId="77777777" w:rsidR="00304132" w:rsidRPr="00C07B2E" w:rsidRDefault="00304132" w:rsidP="00304132">
      <w:pPr>
        <w:rPr>
          <w:rFonts w:eastAsia="SimSun"/>
        </w:rPr>
      </w:pPr>
      <w:r w:rsidRPr="00C07B2E">
        <w:rPr>
          <w:rFonts w:eastAsia="SimSun"/>
        </w:rPr>
        <w:lastRenderedPageBreak/>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16EA4BB3" w14:textId="77777777" w:rsidR="00304132" w:rsidRDefault="00304132" w:rsidP="00304132">
      <w:pPr>
        <w:rPr>
          <w:rFonts w:eastAsia="SimSun"/>
        </w:rPr>
      </w:pPr>
      <w:bookmarkStart w:id="261" w:name="_Toc44401111"/>
    </w:p>
    <w:p w14:paraId="3566CE45" w14:textId="1ABD8DC0" w:rsidR="00304132" w:rsidRPr="00EE51B1" w:rsidRDefault="00304132" w:rsidP="00304132">
      <w:pPr>
        <w:rPr>
          <w:rFonts w:eastAsia="SimSun"/>
          <w:i/>
          <w:u w:val="single"/>
        </w:rPr>
      </w:pPr>
      <w:r w:rsidRPr="00EE51B1">
        <w:rPr>
          <w:rFonts w:eastAsia="SimSun"/>
          <w:i/>
          <w:u w:val="single"/>
        </w:rPr>
        <w:t>Этапы принятия решений о проведении алло-ТГСК</w:t>
      </w:r>
      <w:bookmarkEnd w:id="261"/>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EE51B1">
        <w:rPr>
          <w:rFonts w:eastAsia="SimSun"/>
          <w:i/>
          <w:u w:val="single"/>
        </w:rPr>
        <w:t xml:space="preserve">: </w:t>
      </w:r>
    </w:p>
    <w:p w14:paraId="44040867" w14:textId="77777777" w:rsidR="00304132" w:rsidRPr="00C07B2E" w:rsidRDefault="00304132" w:rsidP="00304132">
      <w:pPr>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69C3415D" w14:textId="77777777" w:rsidR="00304132" w:rsidRPr="00C07B2E" w:rsidRDefault="00304132" w:rsidP="00304132">
      <w:pPr>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02AF86D9" w14:textId="77777777" w:rsidR="00304132" w:rsidRPr="00C07B2E" w:rsidRDefault="00304132" w:rsidP="00304132">
      <w:pPr>
        <w:rPr>
          <w:rFonts w:eastAsia="SimSun"/>
        </w:rPr>
      </w:pPr>
      <w:r w:rsidRPr="00C07B2E">
        <w:rPr>
          <w:rFonts w:eastAsia="SimSun"/>
        </w:rPr>
        <w:t>Этап 3 — поиск донора (родственного или неродственного) завершен, согласована дата донации.</w:t>
      </w:r>
    </w:p>
    <w:p w14:paraId="22D4E230" w14:textId="77777777" w:rsidR="00304132" w:rsidRDefault="00304132" w:rsidP="00304132">
      <w:pPr>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5BF61D7C" w14:textId="77777777" w:rsidR="00304132" w:rsidRDefault="00304132" w:rsidP="00304132">
      <w:pPr>
        <w:rPr>
          <w:rFonts w:eastAsia="SimSun"/>
        </w:rPr>
      </w:pPr>
      <w:bookmarkStart w:id="262" w:name="_Toc44401112"/>
    </w:p>
    <w:p w14:paraId="0BD60AEC" w14:textId="77777777" w:rsidR="00304132" w:rsidRPr="00EE51B1" w:rsidRDefault="00304132" w:rsidP="00304132">
      <w:pPr>
        <w:rPr>
          <w:rFonts w:eastAsia="SimSun"/>
          <w:b/>
        </w:rPr>
      </w:pPr>
      <w:r w:rsidRPr="00EE51B1">
        <w:rPr>
          <w:rFonts w:eastAsia="SimSun"/>
          <w:b/>
        </w:rPr>
        <w:t>2. Отбор доноров аллогенных ГСК</w:t>
      </w:r>
      <w:bookmarkEnd w:id="262"/>
      <w:r w:rsidRPr="00EE51B1">
        <w:rPr>
          <w:rFonts w:eastAsia="SimSun"/>
          <w:b/>
        </w:rPr>
        <w:t xml:space="preserve"> </w:t>
      </w:r>
    </w:p>
    <w:p w14:paraId="2D6DB04A" w14:textId="14DB6F86" w:rsidR="00304132" w:rsidRPr="00EE51B1" w:rsidRDefault="00304132" w:rsidP="00304132">
      <w:pPr>
        <w:rPr>
          <w:rFonts w:eastAsia="SimSun"/>
          <w:i/>
          <w:u w:val="single"/>
        </w:rPr>
      </w:pPr>
      <w:bookmarkStart w:id="263" w:name="_Toc44401114"/>
      <w:r w:rsidRPr="00EE51B1">
        <w:rPr>
          <w:rFonts w:eastAsia="SimSun"/>
          <w:i/>
          <w:u w:val="single"/>
        </w:rPr>
        <w:t>Основные критерии по отбору доноров аллогенных ГСК</w:t>
      </w:r>
      <w:bookmarkEnd w:id="263"/>
      <w:r>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Pr>
          <w:rFonts w:eastAsia="SimSun"/>
          <w:i/>
          <w:u w:val="single"/>
        </w:rPr>
        <w:t>:</w:t>
      </w:r>
      <w:r w:rsidRPr="00EE51B1">
        <w:rPr>
          <w:rFonts w:eastAsia="SimSun"/>
          <w:i/>
          <w:u w:val="single"/>
        </w:rPr>
        <w:t xml:space="preserve"> </w:t>
      </w:r>
    </w:p>
    <w:p w14:paraId="6410D555" w14:textId="6BE7C3B7" w:rsidR="00304132" w:rsidRPr="00C07B2E" w:rsidRDefault="00304132" w:rsidP="008C1767">
      <w:pPr>
        <w:widowControl/>
        <w:numPr>
          <w:ilvl w:val="0"/>
          <w:numId w:val="75"/>
        </w:numPr>
        <w:overflowPunct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и </w:t>
      </w:r>
      <w:r w:rsidRPr="00C07B2E">
        <w:rPr>
          <w:rFonts w:eastAsia="SimSun"/>
          <w:lang w:val="en-US"/>
        </w:rPr>
        <w:t>ECOG</w:t>
      </w:r>
      <w:r w:rsidRPr="00C07B2E">
        <w:rPr>
          <w:rFonts w:eastAsia="SimSun"/>
        </w:rPr>
        <w:t>-ВОЗ</w:t>
      </w:r>
      <w:r w:rsidR="00FF203E">
        <w:rPr>
          <w:rFonts w:eastAsia="SimSun"/>
        </w:rPr>
        <w:t>.</w:t>
      </w:r>
    </w:p>
    <w:p w14:paraId="74D4FE89" w14:textId="77777777" w:rsidR="00304132" w:rsidRPr="00C07B2E" w:rsidRDefault="00304132" w:rsidP="008C1767">
      <w:pPr>
        <w:widowControl/>
        <w:numPr>
          <w:ilvl w:val="0"/>
          <w:numId w:val="75"/>
        </w:numPr>
        <w:overflowPunct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 xml:space="preserve">Решение о </w:t>
      </w:r>
      <w:r w:rsidRPr="00C07B2E">
        <w:rPr>
          <w:rFonts w:eastAsia="SimSun"/>
        </w:rPr>
        <w:lastRenderedPageBreak/>
        <w:t>допуске на донацию в данном случае принимается родителями в соответствии с действующим законадательством РФ.</w:t>
      </w:r>
    </w:p>
    <w:p w14:paraId="2A35B3C0" w14:textId="77777777" w:rsidR="00304132" w:rsidRPr="00C07B2E" w:rsidRDefault="00304132" w:rsidP="008C1767">
      <w:pPr>
        <w:widowControl/>
        <w:numPr>
          <w:ilvl w:val="0"/>
          <w:numId w:val="75"/>
        </w:numPr>
        <w:overflowPunct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693D8877" w14:textId="77777777" w:rsidR="00304132" w:rsidRPr="00C07B2E" w:rsidRDefault="00304132" w:rsidP="008C1767">
      <w:pPr>
        <w:widowControl/>
        <w:numPr>
          <w:ilvl w:val="0"/>
          <w:numId w:val="75"/>
        </w:numPr>
        <w:overflowPunct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78A93483" w14:textId="77777777" w:rsidR="00304132" w:rsidRPr="00C07B2E" w:rsidRDefault="00304132" w:rsidP="008C1767">
      <w:pPr>
        <w:widowControl/>
        <w:numPr>
          <w:ilvl w:val="0"/>
          <w:numId w:val="75"/>
        </w:numPr>
        <w:overflowPunct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0E508C64" w14:textId="78A72415" w:rsidR="00304132" w:rsidRPr="00C07B2E" w:rsidRDefault="00304132" w:rsidP="008C1767">
      <w:pPr>
        <w:widowControl/>
        <w:numPr>
          <w:ilvl w:val="0"/>
          <w:numId w:val="75"/>
        </w:numPr>
        <w:overflowPunct w:val="0"/>
        <w:textAlignment w:val="baseline"/>
        <w:rPr>
          <w:rFonts w:eastAsia="SimSun"/>
        </w:rPr>
      </w:pPr>
      <w:r w:rsidRPr="00C07B2E">
        <w:rPr>
          <w:rFonts w:eastAsia="SimSun"/>
        </w:rPr>
        <w:t>Наличие результатов обследования.</w:t>
      </w:r>
    </w:p>
    <w:p w14:paraId="4326831D" w14:textId="77777777" w:rsidR="00304132" w:rsidRDefault="00304132" w:rsidP="00304132">
      <w:pPr>
        <w:rPr>
          <w:rFonts w:eastAsia="SimSun"/>
        </w:rPr>
      </w:pPr>
      <w:bookmarkStart w:id="264" w:name="_Toc44401115"/>
    </w:p>
    <w:p w14:paraId="3780BE83" w14:textId="1F8B9099" w:rsidR="00304132" w:rsidRPr="00EE51B1" w:rsidRDefault="00304132" w:rsidP="00304132">
      <w:pPr>
        <w:rPr>
          <w:rFonts w:eastAsia="SimSun"/>
          <w:i/>
          <w:u w:val="single"/>
        </w:rPr>
      </w:pPr>
      <w:r w:rsidRPr="00EE51B1">
        <w:rPr>
          <w:rFonts w:eastAsia="SimSun"/>
          <w:i/>
          <w:u w:val="single"/>
        </w:rPr>
        <w:t>Дополнительные критерии по отбору доноров аллогенных ГСК</w:t>
      </w:r>
      <w:bookmarkEnd w:id="264"/>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Pr>
          <w:rFonts w:eastAsia="SimSun"/>
          <w:i/>
          <w:u w:val="single"/>
        </w:rPr>
        <w:t>:</w:t>
      </w:r>
    </w:p>
    <w:p w14:paraId="61196C4C"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275C8F1B"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24EABD13"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5C645991"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 наличии хронических заболеваний и их стадии.</w:t>
      </w:r>
    </w:p>
    <w:p w14:paraId="10CCFD73"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2323DC3A"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Количество беременностей и родов в анамнезе.</w:t>
      </w:r>
    </w:p>
    <w:p w14:paraId="31C4606F"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55B4411D"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7F32D79D"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Оперативные вмешательства в анамнезе</w:t>
      </w:r>
    </w:p>
    <w:p w14:paraId="5C869952"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Предполагаемая трудная интубация трахеи (для доноров костного мозга)</w:t>
      </w:r>
    </w:p>
    <w:p w14:paraId="32B4BF39" w14:textId="77777777" w:rsidR="00304132" w:rsidRDefault="00304132" w:rsidP="00304132">
      <w:pPr>
        <w:rPr>
          <w:rFonts w:eastAsia="SimSun"/>
        </w:rPr>
      </w:pPr>
      <w:bookmarkStart w:id="265" w:name="_Toc44401116"/>
    </w:p>
    <w:p w14:paraId="5B18BEC7" w14:textId="300F1ADC" w:rsidR="00304132" w:rsidRPr="00470D3D" w:rsidRDefault="00304132" w:rsidP="00304132">
      <w:pPr>
        <w:rPr>
          <w:rFonts w:eastAsia="SimSun"/>
          <w:i/>
          <w:u w:val="single"/>
        </w:rPr>
      </w:pPr>
      <w:r w:rsidRPr="00470D3D">
        <w:rPr>
          <w:rFonts w:eastAsia="SimSun"/>
          <w:i/>
          <w:u w:val="single"/>
        </w:rPr>
        <w:t>Противопоказания для донорства</w:t>
      </w:r>
      <w:bookmarkEnd w:id="265"/>
      <w:r>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p>
    <w:p w14:paraId="5F5BC6A9" w14:textId="77777777" w:rsidR="00304132" w:rsidRPr="00C07B2E" w:rsidRDefault="00304132" w:rsidP="00304132">
      <w:pPr>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w:t>
      </w:r>
      <w:r w:rsidRPr="00C07B2E">
        <w:rPr>
          <w:rFonts w:eastAsia="SimSun"/>
        </w:rPr>
        <w:lastRenderedPageBreak/>
        <w:t xml:space="preserve">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5EE13096" w14:textId="77777777" w:rsidR="00304132" w:rsidRPr="00C07B2E" w:rsidRDefault="00304132" w:rsidP="00304132">
      <w:pPr>
        <w:rPr>
          <w:rFonts w:eastAsia="SimSun"/>
        </w:rPr>
      </w:pPr>
    </w:p>
    <w:p w14:paraId="0011D99D" w14:textId="5C8EF028" w:rsidR="00304132" w:rsidRPr="00470D3D" w:rsidRDefault="00304132" w:rsidP="00304132">
      <w:pPr>
        <w:rPr>
          <w:bCs/>
          <w:i/>
          <w:u w:val="single"/>
        </w:rPr>
      </w:pPr>
      <w:bookmarkStart w:id="266"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470D3D">
        <w:rPr>
          <w:bCs/>
          <w:i/>
          <w:u w:val="single"/>
        </w:rPr>
        <w:t>:</w:t>
      </w:r>
      <w:bookmarkEnd w:id="266"/>
      <w:r w:rsidRPr="00470D3D">
        <w:rPr>
          <w:bCs/>
          <w:i/>
          <w:u w:val="single"/>
        </w:rPr>
        <w:t xml:space="preserve"> </w:t>
      </w:r>
    </w:p>
    <w:p w14:paraId="47D61DD2" w14:textId="77777777" w:rsidR="00304132" w:rsidRPr="00C07B2E" w:rsidRDefault="00304132" w:rsidP="008C1767">
      <w:pPr>
        <w:widowControl/>
        <w:numPr>
          <w:ilvl w:val="0"/>
          <w:numId w:val="77"/>
        </w:numPr>
        <w:overflowPunct w:val="0"/>
        <w:textAlignment w:val="baseline"/>
        <w:rPr>
          <w:bCs/>
        </w:rPr>
      </w:pPr>
      <w:r w:rsidRPr="00C07B2E">
        <w:rPr>
          <w:bCs/>
        </w:rPr>
        <w:t>инфекционные заболевания в стадии обострения;</w:t>
      </w:r>
    </w:p>
    <w:p w14:paraId="7C42ED8F" w14:textId="77777777" w:rsidR="00304132" w:rsidRPr="00C07B2E" w:rsidRDefault="00304132" w:rsidP="008C1767">
      <w:pPr>
        <w:widowControl/>
        <w:numPr>
          <w:ilvl w:val="0"/>
          <w:numId w:val="77"/>
        </w:numPr>
        <w:overflowPunct w:val="0"/>
        <w:textAlignment w:val="baseline"/>
        <w:rPr>
          <w:bCs/>
        </w:rPr>
      </w:pPr>
      <w:r w:rsidRPr="00C07B2E">
        <w:rPr>
          <w:bCs/>
        </w:rPr>
        <w:t>наличие в крови маркеров вируса иммунодефицита человека;</w:t>
      </w:r>
    </w:p>
    <w:p w14:paraId="2EA0807C" w14:textId="77777777" w:rsidR="00304132" w:rsidRPr="00C07B2E" w:rsidRDefault="00304132" w:rsidP="008C1767">
      <w:pPr>
        <w:widowControl/>
        <w:numPr>
          <w:ilvl w:val="0"/>
          <w:numId w:val="77"/>
        </w:numPr>
        <w:overflowPunct w:val="0"/>
        <w:textAlignment w:val="baseline"/>
        <w:rPr>
          <w:bCs/>
        </w:rPr>
      </w:pPr>
      <w:r w:rsidRPr="00C07B2E">
        <w:rPr>
          <w:bCs/>
        </w:rPr>
        <w:t>болезнь Крейтцфельдта-Якоба в анамнезе;</w:t>
      </w:r>
    </w:p>
    <w:p w14:paraId="5E6DE080" w14:textId="77777777" w:rsidR="00304132" w:rsidRPr="00C07B2E" w:rsidRDefault="00304132" w:rsidP="008C1767">
      <w:pPr>
        <w:widowControl/>
        <w:numPr>
          <w:ilvl w:val="0"/>
          <w:numId w:val="77"/>
        </w:numPr>
        <w:overflowPunct w:val="0"/>
        <w:textAlignment w:val="baseline"/>
        <w:rPr>
          <w:bCs/>
        </w:rPr>
      </w:pPr>
      <w:r w:rsidRPr="00C07B2E">
        <w:rPr>
          <w:bCs/>
        </w:rPr>
        <w:t>злокачественные новообразования;</w:t>
      </w:r>
    </w:p>
    <w:p w14:paraId="384A64F8" w14:textId="77777777" w:rsidR="00304132" w:rsidRPr="00C07B2E" w:rsidRDefault="00304132" w:rsidP="008C1767">
      <w:pPr>
        <w:widowControl/>
        <w:numPr>
          <w:ilvl w:val="0"/>
          <w:numId w:val="77"/>
        </w:numPr>
        <w:overflowPunct w:val="0"/>
        <w:textAlignment w:val="baseline"/>
        <w:rPr>
          <w:bCs/>
        </w:rPr>
      </w:pPr>
      <w:r w:rsidRPr="00C07B2E">
        <w:rPr>
          <w:bCs/>
        </w:rPr>
        <w:t>кахексия;</w:t>
      </w:r>
    </w:p>
    <w:p w14:paraId="1910491A" w14:textId="77777777" w:rsidR="00304132" w:rsidRPr="00C07B2E" w:rsidRDefault="00304132" w:rsidP="008C1767">
      <w:pPr>
        <w:widowControl/>
        <w:numPr>
          <w:ilvl w:val="0"/>
          <w:numId w:val="77"/>
        </w:numPr>
        <w:overflowPunct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20D1171B" w14:textId="77777777" w:rsidR="00304132" w:rsidRPr="00C07B2E" w:rsidRDefault="00304132" w:rsidP="008C1767">
      <w:pPr>
        <w:widowControl/>
        <w:numPr>
          <w:ilvl w:val="0"/>
          <w:numId w:val="77"/>
        </w:numPr>
        <w:overflowPunct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1070242E" w14:textId="77777777" w:rsidR="00304132" w:rsidRPr="00C07B2E" w:rsidRDefault="00304132" w:rsidP="008C1767">
      <w:pPr>
        <w:widowControl/>
        <w:numPr>
          <w:ilvl w:val="0"/>
          <w:numId w:val="77"/>
        </w:numPr>
        <w:overflowPunct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3928A31F" w14:textId="77777777" w:rsidR="00304132" w:rsidRPr="00C07B2E" w:rsidRDefault="00304132" w:rsidP="008C1767">
      <w:pPr>
        <w:widowControl/>
        <w:numPr>
          <w:ilvl w:val="0"/>
          <w:numId w:val="77"/>
        </w:numPr>
        <w:overflowPunct w:val="0"/>
        <w:textAlignment w:val="baseline"/>
        <w:rPr>
          <w:bCs/>
        </w:rPr>
      </w:pPr>
      <w:r w:rsidRPr="00C07B2E">
        <w:rPr>
          <w:bCs/>
        </w:rPr>
        <w:t>беременность;</w:t>
      </w:r>
    </w:p>
    <w:p w14:paraId="6706AEC1" w14:textId="77777777" w:rsidR="00304132" w:rsidRPr="00C07B2E" w:rsidRDefault="00304132" w:rsidP="008C1767">
      <w:pPr>
        <w:widowControl/>
        <w:numPr>
          <w:ilvl w:val="0"/>
          <w:numId w:val="77"/>
        </w:numPr>
        <w:overflowPunct w:val="0"/>
        <w:textAlignment w:val="baseline"/>
        <w:rPr>
          <w:bCs/>
        </w:rPr>
      </w:pPr>
      <w:r w:rsidRPr="00C07B2E">
        <w:rPr>
          <w:bCs/>
        </w:rPr>
        <w:t>грудное вскармливание</w:t>
      </w:r>
      <w:r w:rsidRPr="00C07B2E">
        <w:rPr>
          <w:bCs/>
          <w:lang w:val="en-US"/>
        </w:rPr>
        <w:t>;</w:t>
      </w:r>
    </w:p>
    <w:p w14:paraId="066B21CC" w14:textId="77777777" w:rsidR="00304132" w:rsidRPr="00C07B2E" w:rsidRDefault="00304132" w:rsidP="008C1767">
      <w:pPr>
        <w:widowControl/>
        <w:numPr>
          <w:ilvl w:val="0"/>
          <w:numId w:val="77"/>
        </w:numPr>
        <w:overflowPunct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56FC3000" w14:textId="77777777" w:rsidR="00304132" w:rsidRPr="00C07B2E" w:rsidRDefault="00304132" w:rsidP="00304132">
      <w:pPr>
        <w:rPr>
          <w:rFonts w:eastAsia="SimSun"/>
        </w:rPr>
      </w:pPr>
    </w:p>
    <w:p w14:paraId="23CA663D" w14:textId="49916F75" w:rsidR="00304132" w:rsidRPr="00470D3D" w:rsidRDefault="00304132" w:rsidP="00304132">
      <w:pPr>
        <w:rPr>
          <w:rFonts w:eastAsia="SimSun"/>
          <w:i/>
          <w:u w:val="single"/>
        </w:rPr>
      </w:pPr>
      <w:bookmarkStart w:id="267"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470D3D">
        <w:rPr>
          <w:rFonts w:eastAsia="SimSun"/>
          <w:i/>
          <w:u w:val="single"/>
        </w:rPr>
        <w:t>:</w:t>
      </w:r>
      <w:bookmarkEnd w:id="267"/>
    </w:p>
    <w:p w14:paraId="26C0FDC4"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54D4063E"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lastRenderedPageBreak/>
        <w:t>доброкачественные новообразования;</w:t>
      </w:r>
    </w:p>
    <w:p w14:paraId="650061A5"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5AAEF113"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04634298" w14:textId="77777777" w:rsidR="00304132" w:rsidRPr="00C07B2E" w:rsidRDefault="00304132" w:rsidP="00304132">
      <w:pPr>
        <w:rPr>
          <w:rFonts w:eastAsia="SimSun"/>
        </w:rPr>
      </w:pPr>
    </w:p>
    <w:p w14:paraId="6EFE68C7" w14:textId="77777777" w:rsidR="00304132" w:rsidRPr="00470D3D" w:rsidRDefault="00304132" w:rsidP="00304132">
      <w:pPr>
        <w:rPr>
          <w:rFonts w:eastAsia="SimSun"/>
          <w:i/>
          <w:u w:val="single"/>
        </w:rPr>
      </w:pPr>
      <w:bookmarkStart w:id="268" w:name="_Toc44401119"/>
      <w:r w:rsidRPr="00470D3D">
        <w:rPr>
          <w:rFonts w:eastAsia="SimSun"/>
          <w:i/>
          <w:u w:val="single"/>
        </w:rPr>
        <w:t>Особые случаи:</w:t>
      </w:r>
      <w:bookmarkEnd w:id="268"/>
    </w:p>
    <w:p w14:paraId="310696E6" w14:textId="77777777" w:rsidR="00304132" w:rsidRPr="00C07B2E" w:rsidRDefault="00304132" w:rsidP="00304132">
      <w:pPr>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64D7D217" w14:textId="77777777" w:rsidR="00304132" w:rsidRPr="00C07B2E" w:rsidRDefault="00304132" w:rsidP="008C1767">
      <w:pPr>
        <w:widowControl/>
        <w:numPr>
          <w:ilvl w:val="0"/>
          <w:numId w:val="79"/>
        </w:numPr>
        <w:overflowPunct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46A3A2B5" w14:textId="77777777" w:rsidR="00304132" w:rsidRPr="00C07B2E" w:rsidRDefault="00304132" w:rsidP="008C1767">
      <w:pPr>
        <w:widowControl/>
        <w:numPr>
          <w:ilvl w:val="0"/>
          <w:numId w:val="79"/>
        </w:numPr>
        <w:overflowPunct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0EA5D83E" w14:textId="77777777" w:rsidR="00304132" w:rsidRPr="00470D3D" w:rsidRDefault="00304132" w:rsidP="00304132">
      <w:pPr>
        <w:rPr>
          <w:rFonts w:eastAsia="SimSun"/>
        </w:rPr>
      </w:pPr>
    </w:p>
    <w:p w14:paraId="0B6577E0" w14:textId="13D67373" w:rsidR="00304132" w:rsidRPr="00470D3D" w:rsidRDefault="00304132" w:rsidP="00304132">
      <w:pPr>
        <w:rPr>
          <w:rFonts w:eastAsia="SimSun"/>
          <w:i/>
          <w:u w:val="single"/>
        </w:rPr>
      </w:pPr>
      <w:bookmarkStart w:id="269"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269"/>
      <w:r w:rsidRPr="00470D3D">
        <w:rPr>
          <w:rFonts w:eastAsia="SimSun"/>
          <w:i/>
          <w:u w:val="single"/>
        </w:rPr>
        <w:t xml:space="preserve"> </w:t>
      </w:r>
      <w:r w:rsidRPr="00470D3D">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470D3D">
        <w:rPr>
          <w:rFonts w:eastAsia="SimSun"/>
          <w:i/>
          <w:u w:val="single"/>
        </w:rPr>
        <w:fldChar w:fldCharType="separate"/>
      </w:r>
      <w:r w:rsidR="00A67ED2" w:rsidRPr="00A67ED2">
        <w:rPr>
          <w:rFonts w:eastAsia="SimSun"/>
          <w:noProof/>
        </w:rPr>
        <w:t>[139]</w:t>
      </w:r>
      <w:r w:rsidRPr="00470D3D">
        <w:rPr>
          <w:rFonts w:eastAsia="SimSun"/>
          <w:i/>
          <w:u w:val="single"/>
        </w:rPr>
        <w:fldChar w:fldCharType="end"/>
      </w:r>
      <w:r>
        <w:rPr>
          <w:rFonts w:eastAsia="SimSun"/>
          <w:i/>
          <w:u w:val="single"/>
        </w:rPr>
        <w:t>:</w:t>
      </w:r>
    </w:p>
    <w:p w14:paraId="4EB48C70" w14:textId="77777777" w:rsidR="00304132" w:rsidRPr="00C07B2E" w:rsidRDefault="00304132" w:rsidP="00304132">
      <w:pPr>
        <w:rPr>
          <w:rFonts w:eastAsia="SimSun"/>
        </w:rPr>
      </w:pPr>
      <w:r w:rsidRPr="00C07B2E">
        <w:rPr>
          <w:rFonts w:eastAsia="SimSun"/>
        </w:rPr>
        <w:t>Общеклинический анализ крови (включая подсчет тромбоцитов)</w:t>
      </w:r>
    </w:p>
    <w:p w14:paraId="7F7C8A23" w14:textId="77777777" w:rsidR="00304132" w:rsidRPr="00C07B2E" w:rsidRDefault="00304132" w:rsidP="00304132">
      <w:pPr>
        <w:rPr>
          <w:rFonts w:eastAsia="SimSun"/>
        </w:rPr>
      </w:pPr>
      <w:r w:rsidRPr="00C07B2E">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67CC5EAB" w14:textId="77777777" w:rsidR="00304132" w:rsidRPr="00C07B2E" w:rsidRDefault="00304132" w:rsidP="00304132">
      <w:pPr>
        <w:rPr>
          <w:rFonts w:eastAsia="SimSun"/>
        </w:rPr>
      </w:pPr>
      <w:r w:rsidRPr="00C07B2E">
        <w:rPr>
          <w:rFonts w:eastAsia="SimSun"/>
        </w:rPr>
        <w:t>Коагулограмма (АЧТВ, фибриноген, ПТИ по Квику, МНО).</w:t>
      </w:r>
    </w:p>
    <w:p w14:paraId="2658AD00" w14:textId="77777777" w:rsidR="00304132" w:rsidRPr="00C07B2E" w:rsidRDefault="00304132" w:rsidP="00304132">
      <w:pPr>
        <w:rPr>
          <w:rFonts w:eastAsia="SimSun"/>
        </w:rPr>
      </w:pPr>
      <w:r w:rsidRPr="00C07B2E">
        <w:rPr>
          <w:rFonts w:eastAsia="SimSun"/>
        </w:rPr>
        <w:t>Глюкоза венозной крови натощак.</w:t>
      </w:r>
    </w:p>
    <w:p w14:paraId="32F19B8A" w14:textId="77777777" w:rsidR="00304132" w:rsidRPr="00C07B2E" w:rsidRDefault="00304132" w:rsidP="00304132">
      <w:pPr>
        <w:rPr>
          <w:rFonts w:eastAsia="SimSun"/>
        </w:rPr>
      </w:pPr>
      <w:r w:rsidRPr="00C07B2E">
        <w:rPr>
          <w:rFonts w:eastAsia="SimSun"/>
        </w:rPr>
        <w:lastRenderedPageBreak/>
        <w:t>Общий анализ мочи.</w:t>
      </w:r>
    </w:p>
    <w:p w14:paraId="79E8BBFF" w14:textId="77777777" w:rsidR="00304132" w:rsidRPr="00C07B2E" w:rsidRDefault="00304132" w:rsidP="00304132">
      <w:pPr>
        <w:rPr>
          <w:rFonts w:eastAsia="SimSun"/>
        </w:rPr>
      </w:pPr>
      <w:r w:rsidRPr="00C07B2E">
        <w:rPr>
          <w:rFonts w:eastAsia="SimSun"/>
        </w:rPr>
        <w:t>Серологические исследования гемотрансмиссивных инфекций (антитела к ВИЧ, HB</w:t>
      </w:r>
      <w:r w:rsidRPr="00C07B2E">
        <w:rPr>
          <w:rFonts w:eastAsia="SimSun"/>
          <w:lang w:val="en-US"/>
        </w:rPr>
        <w:t>sAg</w:t>
      </w:r>
      <w:r w:rsidRPr="00C07B2E">
        <w:rPr>
          <w:rFonts w:eastAsia="SimSun"/>
        </w:rPr>
        <w:t xml:space="preserve"> качественно, антитела к HB</w:t>
      </w:r>
      <w:r w:rsidRPr="00C07B2E">
        <w:rPr>
          <w:rFonts w:eastAsia="SimSun"/>
          <w:lang w:val="en-US"/>
        </w:rPr>
        <w:t>sAg</w:t>
      </w:r>
      <w:r w:rsidRPr="00C07B2E">
        <w:rPr>
          <w:rFonts w:eastAsia="SimSun"/>
        </w:rPr>
        <w:t xml:space="preserve"> качественно и количественно, анти-НВсоr качественно, </w:t>
      </w:r>
      <w:r w:rsidRPr="00C07B2E">
        <w:rPr>
          <w:rFonts w:eastAsia="SimSun"/>
          <w:lang w:val="en-US"/>
        </w:rPr>
        <w:t>HBeAg</w:t>
      </w:r>
      <w:r w:rsidRPr="00C07B2E">
        <w:rPr>
          <w:rFonts w:eastAsia="SimSun"/>
        </w:rPr>
        <w:t xml:space="preserve"> качественно, анти-</w:t>
      </w:r>
      <w:r w:rsidRPr="00C07B2E">
        <w:rPr>
          <w:rFonts w:eastAsia="SimSun"/>
          <w:lang w:val="en-US"/>
        </w:rPr>
        <w:t>HBeAg</w:t>
      </w:r>
      <w:r w:rsidRPr="00C07B2E">
        <w:rPr>
          <w:rFonts w:eastAsia="SimSun"/>
        </w:rPr>
        <w:t>, на сифилис).</w:t>
      </w:r>
    </w:p>
    <w:p w14:paraId="70810EAF" w14:textId="77777777" w:rsidR="00304132" w:rsidRPr="00C07B2E" w:rsidRDefault="00304132" w:rsidP="00304132">
      <w:pPr>
        <w:rPr>
          <w:rFonts w:eastAsia="SimSun"/>
        </w:rPr>
      </w:pPr>
      <w:r w:rsidRPr="00C07B2E">
        <w:rPr>
          <w:rFonts w:eastAsia="SimSun"/>
        </w:rPr>
        <w:t>Серологические исследования герпесвирусных инфекций (</w:t>
      </w:r>
      <w:r w:rsidRPr="00C07B2E">
        <w:rPr>
          <w:rFonts w:eastAsia="SimSun"/>
          <w:lang w:val="en-US"/>
        </w:rPr>
        <w:t>CMV</w:t>
      </w:r>
      <w:r w:rsidRPr="00C07B2E">
        <w:rPr>
          <w:rFonts w:eastAsia="SimSun"/>
        </w:rPr>
        <w:t>, Эпштейна—Барр, вирус герпеса человека 1 и 6-го типа).</w:t>
      </w:r>
    </w:p>
    <w:p w14:paraId="221D42E4" w14:textId="77777777" w:rsidR="00304132" w:rsidRPr="00C07B2E" w:rsidRDefault="00304132" w:rsidP="00304132">
      <w:pPr>
        <w:rPr>
          <w:rFonts w:eastAsia="SimSun"/>
        </w:rPr>
      </w:pPr>
      <w:r w:rsidRPr="00C07B2E">
        <w:rPr>
          <w:rFonts w:eastAsia="SimSun"/>
        </w:rPr>
        <w:t>Определение ДНК вируса гепатита В и РНК вируса гепатита С с помощью ПЦР.</w:t>
      </w:r>
    </w:p>
    <w:p w14:paraId="579BED48" w14:textId="77777777" w:rsidR="00304132" w:rsidRPr="00C07B2E" w:rsidRDefault="00304132" w:rsidP="00304132">
      <w:pPr>
        <w:rPr>
          <w:rFonts w:eastAsia="SimSun"/>
        </w:rPr>
      </w:pPr>
      <w:r w:rsidRPr="00C07B2E">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13EAD5CD" w14:textId="77777777" w:rsidR="00304132" w:rsidRPr="00C07B2E" w:rsidRDefault="00304132" w:rsidP="00304132">
      <w:pPr>
        <w:rPr>
          <w:rFonts w:eastAsia="SimSun"/>
        </w:rPr>
      </w:pPr>
      <w:r w:rsidRPr="00C07B2E">
        <w:rPr>
          <w:rFonts w:eastAsia="SimSun"/>
        </w:rPr>
        <w:t xml:space="preserve">УЗИ органов брюшной полости (по показаниям). </w:t>
      </w:r>
    </w:p>
    <w:p w14:paraId="3318C981" w14:textId="77777777" w:rsidR="00304132" w:rsidRDefault="00304132" w:rsidP="00304132">
      <w:pPr>
        <w:rPr>
          <w:rFonts w:eastAsia="SimSun"/>
        </w:rPr>
      </w:pPr>
      <w:bookmarkStart w:id="270" w:name="_Toc44401126"/>
    </w:p>
    <w:p w14:paraId="58F71DE6" w14:textId="77777777" w:rsidR="00304132" w:rsidRPr="00470D3D" w:rsidRDefault="00304132" w:rsidP="00304132">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270"/>
    </w:p>
    <w:p w14:paraId="1B42D7B3" w14:textId="77777777" w:rsidR="00304132" w:rsidRPr="00E87507" w:rsidRDefault="00304132" w:rsidP="00304132">
      <w:pPr>
        <w:rPr>
          <w:rFonts w:eastAsia="SimSun"/>
          <w:i/>
          <w:u w:val="single"/>
        </w:rPr>
      </w:pPr>
      <w:bookmarkStart w:id="271" w:name="_Toc44401128"/>
      <w:r w:rsidRPr="00E87507">
        <w:rPr>
          <w:rFonts w:eastAsia="SimSun"/>
          <w:i/>
          <w:u w:val="single"/>
        </w:rPr>
        <w:t>Установка ЦВК</w:t>
      </w:r>
      <w:bookmarkEnd w:id="271"/>
    </w:p>
    <w:p w14:paraId="6E59AB04" w14:textId="77777777" w:rsidR="00304132" w:rsidRPr="00C07B2E" w:rsidRDefault="00304132" w:rsidP="00304132">
      <w:pPr>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0102B31D" w14:textId="77777777" w:rsidR="00304132" w:rsidRDefault="00304132" w:rsidP="00304132">
      <w:pPr>
        <w:rPr>
          <w:rFonts w:eastAsia="SimSun"/>
        </w:rPr>
      </w:pPr>
      <w:bookmarkStart w:id="272" w:name="_Toc44401129"/>
    </w:p>
    <w:p w14:paraId="5F9E2059" w14:textId="77777777" w:rsidR="00304132" w:rsidRPr="00E87507" w:rsidRDefault="00304132" w:rsidP="00304132">
      <w:pPr>
        <w:rPr>
          <w:rFonts w:eastAsia="SimSun"/>
          <w:i/>
          <w:u w:val="single"/>
        </w:rPr>
      </w:pPr>
      <w:r w:rsidRPr="00E87507">
        <w:rPr>
          <w:rFonts w:eastAsia="SimSun"/>
          <w:i/>
          <w:u w:val="single"/>
        </w:rPr>
        <w:t>Порядок отсчета дней до и после алло-ТГСК</w:t>
      </w:r>
      <w:bookmarkEnd w:id="272"/>
    </w:p>
    <w:p w14:paraId="504BD4BE" w14:textId="77777777" w:rsidR="00304132" w:rsidRPr="00C07B2E" w:rsidRDefault="00304132" w:rsidP="00304132">
      <w:pPr>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082D5D3C" w14:textId="77777777" w:rsidR="00304132" w:rsidRDefault="00304132" w:rsidP="00304132">
      <w:pPr>
        <w:rPr>
          <w:rFonts w:eastAsia="SimSun"/>
        </w:rPr>
      </w:pPr>
      <w:bookmarkStart w:id="273" w:name="_Toc44401130"/>
    </w:p>
    <w:p w14:paraId="4F5E82F7" w14:textId="77777777" w:rsidR="00304132" w:rsidRPr="00E87507" w:rsidRDefault="00304132" w:rsidP="00304132">
      <w:pPr>
        <w:rPr>
          <w:rFonts w:eastAsia="SimSun"/>
          <w:i/>
          <w:u w:val="single"/>
        </w:rPr>
      </w:pPr>
      <w:r w:rsidRPr="00E87507">
        <w:rPr>
          <w:rFonts w:eastAsia="SimSun"/>
          <w:i/>
          <w:u w:val="single"/>
        </w:rPr>
        <w:t>Подготовка к инфузии ГСК</w:t>
      </w:r>
      <w:bookmarkEnd w:id="273"/>
    </w:p>
    <w:p w14:paraId="77D31219" w14:textId="77777777" w:rsidR="00304132" w:rsidRPr="00C07B2E" w:rsidRDefault="00304132" w:rsidP="00304132">
      <w:pPr>
        <w:rPr>
          <w:rFonts w:eastAsia="SimSun"/>
        </w:rPr>
      </w:pPr>
      <w:r w:rsidRPr="00C07B2E">
        <w:rPr>
          <w:rFonts w:eastAsia="SimSun"/>
        </w:rPr>
        <w:t>Убедитесь, что выполнены следующие условия:</w:t>
      </w:r>
    </w:p>
    <w:p w14:paraId="776A3726"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40D2A690"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6C4CC298"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lastRenderedPageBreak/>
        <w:t xml:space="preserve">Прошло не менее 36 ч после завершения введения цитостатических препаратов, входящих в режим кондиционирования. </w:t>
      </w:r>
    </w:p>
    <w:p w14:paraId="57D22AB7"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34BDA518"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В момент инфузии ГСК введение других препаратов не проводится.</w:t>
      </w:r>
    </w:p>
    <w:p w14:paraId="6A7351CC"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6515F545" w14:textId="77777777" w:rsidR="00304132" w:rsidRPr="00C07B2E" w:rsidRDefault="00304132" w:rsidP="00304132">
      <w:pPr>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166F4311" w14:textId="77777777" w:rsidR="00304132" w:rsidRPr="00C07B2E" w:rsidRDefault="00304132" w:rsidP="00304132">
      <w:pPr>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456CA556" w14:textId="77777777" w:rsidR="00304132" w:rsidRPr="00C07B2E" w:rsidRDefault="00304132" w:rsidP="00304132">
      <w:pPr>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740FBCFD" w14:textId="77777777" w:rsidR="00304132" w:rsidRPr="00C07B2E" w:rsidRDefault="00304132" w:rsidP="00304132">
      <w:pPr>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1AD23391" w14:textId="77777777" w:rsidR="00304132" w:rsidRPr="00C07B2E" w:rsidRDefault="00304132" w:rsidP="00304132">
      <w:pPr>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0D110CAF" w14:textId="77777777" w:rsidR="00304132" w:rsidRPr="00C07B2E" w:rsidRDefault="00304132" w:rsidP="00304132">
      <w:pPr>
        <w:rPr>
          <w:rFonts w:eastAsia="SimSun"/>
        </w:rPr>
      </w:pPr>
    </w:p>
    <w:p w14:paraId="6220423B" w14:textId="77777777" w:rsidR="00304132" w:rsidRPr="00985050" w:rsidRDefault="00304132" w:rsidP="00304132">
      <w:pPr>
        <w:rPr>
          <w:rFonts w:eastAsia="SimSun"/>
          <w:i/>
          <w:u w:val="single"/>
        </w:rPr>
      </w:pPr>
      <w:bookmarkStart w:id="274" w:name="_Toc44401131"/>
      <w:r w:rsidRPr="00985050">
        <w:rPr>
          <w:rFonts w:eastAsia="SimSun"/>
          <w:i/>
          <w:u w:val="single"/>
        </w:rPr>
        <w:t>Инфузия ГСК</w:t>
      </w:r>
      <w:bookmarkEnd w:id="274"/>
    </w:p>
    <w:p w14:paraId="0A99B52B" w14:textId="77777777" w:rsidR="00304132" w:rsidRPr="00C07B2E" w:rsidRDefault="00304132" w:rsidP="00304132">
      <w:pPr>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45C7DD08" w14:textId="77777777" w:rsidR="00304132" w:rsidRPr="00C07B2E" w:rsidRDefault="00304132" w:rsidP="00304132">
      <w:pPr>
        <w:rPr>
          <w:rFonts w:eastAsia="SimSun"/>
        </w:rPr>
      </w:pPr>
      <w:r w:rsidRPr="00C07B2E">
        <w:rPr>
          <w:rFonts w:eastAsia="SimSun"/>
        </w:rPr>
        <w:t xml:space="preserve">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w:t>
      </w:r>
      <w:r w:rsidRPr="00C07B2E">
        <w:rPr>
          <w:rFonts w:eastAsia="SimSun"/>
        </w:rPr>
        <w:lastRenderedPageBreak/>
        <w:t>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1F774E68" w14:textId="77777777" w:rsidR="00304132" w:rsidRDefault="00304132" w:rsidP="00304132">
      <w:pPr>
        <w:rPr>
          <w:rFonts w:eastAsia="SimSun"/>
        </w:rPr>
      </w:pPr>
      <w:bookmarkStart w:id="275" w:name="_Toc44401132"/>
    </w:p>
    <w:p w14:paraId="3F079EBC" w14:textId="77777777" w:rsidR="00304132" w:rsidRPr="00470D3D" w:rsidRDefault="00304132" w:rsidP="00304132">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275"/>
    </w:p>
    <w:p w14:paraId="2261598E" w14:textId="77777777" w:rsidR="00304132" w:rsidRPr="00985050" w:rsidRDefault="00304132" w:rsidP="00304132">
      <w:pPr>
        <w:rPr>
          <w:rFonts w:eastAsia="SimSun"/>
          <w:i/>
          <w:u w:val="single"/>
        </w:rPr>
      </w:pPr>
      <w:bookmarkStart w:id="276" w:name="_Toc44401134"/>
      <w:r w:rsidRPr="00985050">
        <w:rPr>
          <w:rFonts w:eastAsia="SimSun"/>
          <w:i/>
          <w:u w:val="single"/>
        </w:rPr>
        <w:t>Подготовка к введению</w:t>
      </w:r>
      <w:bookmarkEnd w:id="276"/>
      <w:r w:rsidRPr="00985050">
        <w:rPr>
          <w:rFonts w:eastAsia="SimSun"/>
          <w:i/>
          <w:u w:val="single"/>
        </w:rPr>
        <w:t xml:space="preserve"> </w:t>
      </w:r>
    </w:p>
    <w:p w14:paraId="0BB56C77" w14:textId="77777777" w:rsidR="00304132" w:rsidRPr="00C07B2E" w:rsidRDefault="00304132" w:rsidP="00304132">
      <w:pPr>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4A0EB678" w14:textId="77777777" w:rsidR="00304132" w:rsidRDefault="00304132" w:rsidP="00304132">
      <w:pPr>
        <w:rPr>
          <w:rFonts w:eastAsia="SimSun"/>
        </w:rPr>
      </w:pPr>
      <w:bookmarkStart w:id="277" w:name="_Toc44401135"/>
    </w:p>
    <w:p w14:paraId="317AFE00" w14:textId="77777777" w:rsidR="00304132" w:rsidRPr="00985050" w:rsidRDefault="00304132" w:rsidP="00304132">
      <w:pPr>
        <w:rPr>
          <w:rFonts w:eastAsia="SimSun"/>
          <w:i/>
          <w:u w:val="single"/>
        </w:rPr>
      </w:pPr>
      <w:r w:rsidRPr="00985050">
        <w:rPr>
          <w:rFonts w:eastAsia="SimSun"/>
          <w:i/>
          <w:u w:val="single"/>
        </w:rPr>
        <w:t>Методика проведения пробы</w:t>
      </w:r>
      <w:bookmarkEnd w:id="277"/>
      <w:r w:rsidRPr="00985050">
        <w:rPr>
          <w:rFonts w:eastAsia="SimSun"/>
          <w:i/>
          <w:u w:val="single"/>
        </w:rPr>
        <w:t xml:space="preserve"> </w:t>
      </w:r>
    </w:p>
    <w:p w14:paraId="566F08C3" w14:textId="77777777" w:rsidR="00304132" w:rsidRPr="00C07B2E" w:rsidRDefault="00304132" w:rsidP="00304132">
      <w:pPr>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7CAFF49B" w14:textId="77777777" w:rsidR="00304132" w:rsidRDefault="00304132" w:rsidP="00304132">
      <w:pPr>
        <w:rPr>
          <w:rFonts w:eastAsia="SimSun"/>
        </w:rPr>
      </w:pPr>
      <w:bookmarkStart w:id="278" w:name="_Toc44401136"/>
    </w:p>
    <w:p w14:paraId="0547E15D" w14:textId="77777777" w:rsidR="00304132" w:rsidRPr="00985050" w:rsidRDefault="00304132" w:rsidP="00304132">
      <w:pPr>
        <w:rPr>
          <w:rFonts w:eastAsia="SimSun"/>
          <w:i/>
          <w:u w:val="single"/>
        </w:rPr>
      </w:pPr>
      <w:r w:rsidRPr="00985050">
        <w:rPr>
          <w:rFonts w:eastAsia="SimSun"/>
          <w:i/>
          <w:u w:val="single"/>
        </w:rPr>
        <w:t>Инфузия лошадиного АТГ</w:t>
      </w:r>
      <w:bookmarkEnd w:id="278"/>
      <w:r w:rsidRPr="00985050">
        <w:rPr>
          <w:rFonts w:eastAsia="SimSun"/>
          <w:i/>
          <w:u w:val="single"/>
        </w:rPr>
        <w:t xml:space="preserve"> </w:t>
      </w:r>
    </w:p>
    <w:p w14:paraId="319D546C" w14:textId="77777777" w:rsidR="00304132" w:rsidRPr="00C07B2E" w:rsidRDefault="00304132" w:rsidP="00304132">
      <w:pPr>
        <w:rPr>
          <w:rFonts w:eastAsia="SimSun"/>
        </w:rPr>
      </w:pPr>
      <w:r w:rsidRPr="00C07B2E">
        <w:rPr>
          <w:rFonts w:eastAsia="SimSun"/>
        </w:rPr>
        <w:lastRenderedPageBreak/>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7BBC9071" w14:textId="77777777" w:rsidR="00304132" w:rsidRPr="00C07B2E" w:rsidRDefault="00304132" w:rsidP="00304132">
      <w:pPr>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0BFE3DC2" w14:textId="77777777" w:rsidR="00304132" w:rsidRPr="00C07B2E" w:rsidRDefault="00304132" w:rsidP="00304132">
      <w:pPr>
        <w:rPr>
          <w:rFonts w:eastAsia="SimSun"/>
        </w:rPr>
      </w:pPr>
      <w:r w:rsidRPr="00C07B2E">
        <w:rPr>
          <w:rFonts w:eastAsia="SimSun"/>
        </w:rPr>
        <w:t>Утренняя доза — 10:00–16:00.</w:t>
      </w:r>
    </w:p>
    <w:p w14:paraId="3393F4F3" w14:textId="77777777" w:rsidR="00304132" w:rsidRPr="00C07B2E" w:rsidRDefault="00304132" w:rsidP="00304132">
      <w:pPr>
        <w:rPr>
          <w:rFonts w:eastAsia="SimSun"/>
        </w:rPr>
      </w:pPr>
      <w:r w:rsidRPr="00C07B2E">
        <w:rPr>
          <w:rFonts w:eastAsia="SimSun"/>
        </w:rPr>
        <w:t>Вечерняя доза — 17:00–23:00.</w:t>
      </w:r>
    </w:p>
    <w:p w14:paraId="4E28CDF7" w14:textId="77777777" w:rsidR="00304132" w:rsidRPr="00C07B2E" w:rsidRDefault="00304132" w:rsidP="00304132">
      <w:pPr>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0E7265B5" w14:textId="77777777" w:rsidR="00304132" w:rsidRPr="00C07B2E" w:rsidRDefault="00304132" w:rsidP="00304132">
      <w:pPr>
        <w:rPr>
          <w:rFonts w:eastAsia="SimSun"/>
        </w:rPr>
      </w:pPr>
    </w:p>
    <w:p w14:paraId="55B49696" w14:textId="77777777" w:rsidR="00304132" w:rsidRPr="00985050" w:rsidRDefault="00304132" w:rsidP="00304132">
      <w:pPr>
        <w:rPr>
          <w:rFonts w:eastAsia="SimSun"/>
          <w:i/>
          <w:u w:val="single"/>
        </w:rPr>
      </w:pPr>
      <w:bookmarkStart w:id="279" w:name="_Toc44401137"/>
      <w:r w:rsidRPr="00985050">
        <w:rPr>
          <w:rFonts w:eastAsia="SimSun"/>
          <w:i/>
          <w:u w:val="single"/>
        </w:rPr>
        <w:t>Альтернативный способ введения лошадиного АТГ</w:t>
      </w:r>
      <w:bookmarkEnd w:id="279"/>
      <w:r w:rsidRPr="00985050">
        <w:rPr>
          <w:i/>
          <w:u w:val="single"/>
        </w:rPr>
        <w:t xml:space="preserve"> </w:t>
      </w:r>
    </w:p>
    <w:p w14:paraId="0C01DD6D" w14:textId="77777777" w:rsidR="00304132" w:rsidRPr="00C07B2E" w:rsidRDefault="00304132" w:rsidP="00304132"/>
    <w:p w14:paraId="3E984569" w14:textId="77777777" w:rsidR="00304132" w:rsidRPr="00C07B2E" w:rsidRDefault="00304132" w:rsidP="00304132">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72ABAA6D" w14:textId="77777777" w:rsidR="00304132" w:rsidRPr="00C07B2E" w:rsidRDefault="00304132" w:rsidP="00304132">
      <w:pPr>
        <w:rPr>
          <w:rFonts w:eastAsia="SimSun"/>
        </w:rPr>
      </w:pPr>
    </w:p>
    <w:p w14:paraId="3EB61D45" w14:textId="77777777" w:rsidR="00304132" w:rsidRPr="00985050" w:rsidRDefault="00304132" w:rsidP="00304132">
      <w:pPr>
        <w:rPr>
          <w:rFonts w:eastAsia="SimSun"/>
          <w:i/>
          <w:u w:val="single"/>
        </w:rPr>
      </w:pPr>
      <w:bookmarkStart w:id="280" w:name="_Toc44401138"/>
      <w:r w:rsidRPr="00985050">
        <w:rPr>
          <w:rFonts w:eastAsia="SimSun"/>
          <w:i/>
          <w:u w:val="single"/>
        </w:rPr>
        <w:t>Инфузия кроличьего АТГ</w:t>
      </w:r>
      <w:bookmarkEnd w:id="280"/>
    </w:p>
    <w:p w14:paraId="6B8DBBB4" w14:textId="77777777" w:rsidR="00304132" w:rsidRPr="00C07B2E" w:rsidRDefault="00304132" w:rsidP="00304132">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3766C7DA" w14:textId="77777777" w:rsidR="00304132" w:rsidRPr="00C07B2E" w:rsidRDefault="00304132" w:rsidP="00304132"/>
    <w:p w14:paraId="7D0DB98D" w14:textId="77777777" w:rsidR="00304132" w:rsidRPr="00C07B2E" w:rsidRDefault="00304132" w:rsidP="00304132">
      <w:r w:rsidRPr="00C07B2E">
        <w:t xml:space="preserve">Графалон (кроличий антитимоцитарный глобулин) вводится в течение 3 дней до </w:t>
      </w:r>
      <w:r w:rsidRPr="00C07B2E">
        <w:lastRenderedPageBreak/>
        <w:t xml:space="preserve">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129461BE" w14:textId="77777777" w:rsidR="00304132" w:rsidRDefault="00304132" w:rsidP="00304132">
      <w:pPr>
        <w:rPr>
          <w:rFonts w:eastAsia="SimSun"/>
        </w:rPr>
      </w:pPr>
      <w:bookmarkStart w:id="281" w:name="_Toc44401139"/>
    </w:p>
    <w:p w14:paraId="617671E4" w14:textId="77777777" w:rsidR="00304132" w:rsidRPr="00470D3D" w:rsidRDefault="00304132" w:rsidP="00304132">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281"/>
    </w:p>
    <w:p w14:paraId="17FC16B1" w14:textId="77777777" w:rsidR="00304132" w:rsidRPr="00985050" w:rsidRDefault="00304132" w:rsidP="00304132">
      <w:pPr>
        <w:rPr>
          <w:rFonts w:eastAsia="SimSun"/>
          <w:i/>
          <w:u w:val="single"/>
        </w:rPr>
      </w:pPr>
      <w:bookmarkStart w:id="282"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282"/>
      <w:r w:rsidRPr="00985050">
        <w:rPr>
          <w:rFonts w:eastAsia="SimSun"/>
          <w:i/>
          <w:u w:val="single"/>
        </w:rPr>
        <w:t xml:space="preserve"> </w:t>
      </w:r>
    </w:p>
    <w:p w14:paraId="3CFF3621" w14:textId="77777777" w:rsidR="00304132" w:rsidRPr="00C07B2E" w:rsidRDefault="00304132" w:rsidP="00304132">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25CC61D0" w14:textId="77777777" w:rsidR="00304132" w:rsidRPr="00C07B2E" w:rsidRDefault="00304132" w:rsidP="00304132">
      <w:pPr>
        <w:rPr>
          <w:rFonts w:eastAsia="SimSun"/>
        </w:rPr>
        <w:sectPr w:rsidR="00304132" w:rsidRPr="00C07B2E" w:rsidSect="00304132">
          <w:pgSz w:w="11907" w:h="16839" w:code="9"/>
          <w:pgMar w:top="1134" w:right="850" w:bottom="1134" w:left="1701" w:header="709" w:footer="567" w:gutter="0"/>
          <w:cols w:space="708"/>
          <w:docGrid w:linePitch="360"/>
        </w:sectPr>
      </w:pPr>
    </w:p>
    <w:p w14:paraId="2CD12987"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6F32E606"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821"/>
        <w:gridCol w:w="1242"/>
        <w:gridCol w:w="1685"/>
        <w:gridCol w:w="1564"/>
        <w:gridCol w:w="1740"/>
        <w:gridCol w:w="1740"/>
        <w:gridCol w:w="1740"/>
        <w:gridCol w:w="1949"/>
      </w:tblGrid>
      <w:tr w:rsidR="00304132" w:rsidRPr="00C07B2E" w14:paraId="78AE8726" w14:textId="77777777" w:rsidTr="00F678DA">
        <w:trPr>
          <w:cantSplit/>
          <w:trHeight w:val="664"/>
        </w:trPr>
        <w:tc>
          <w:tcPr>
            <w:tcW w:w="1408" w:type="pct"/>
            <w:gridSpan w:val="3"/>
            <w:vMerge w:val="restart"/>
            <w:shd w:val="clear" w:color="auto" w:fill="auto"/>
            <w:vAlign w:val="center"/>
          </w:tcPr>
          <w:p w14:paraId="0EAF670C" w14:textId="77777777" w:rsidR="00304132" w:rsidRPr="00C07B2E" w:rsidRDefault="00304132" w:rsidP="00F678DA">
            <w:pPr>
              <w:rPr>
                <w:rFonts w:eastAsia="SimSun"/>
              </w:rPr>
            </w:pPr>
            <w:r w:rsidRPr="00C07B2E">
              <w:rPr>
                <w:rFonts w:eastAsia="SimSun"/>
              </w:rPr>
              <w:t>Профилактика РТПХ</w:t>
            </w:r>
          </w:p>
        </w:tc>
        <w:tc>
          <w:tcPr>
            <w:tcW w:w="3592" w:type="pct"/>
            <w:gridSpan w:val="6"/>
            <w:shd w:val="clear" w:color="auto" w:fill="auto"/>
            <w:vAlign w:val="center"/>
          </w:tcPr>
          <w:p w14:paraId="7A10FC5D" w14:textId="77777777" w:rsidR="00304132" w:rsidRPr="00C07B2E" w:rsidRDefault="00304132" w:rsidP="00F678DA">
            <w:pPr>
              <w:rPr>
                <w:rFonts w:eastAsia="SimSun"/>
              </w:rPr>
            </w:pPr>
            <w:r w:rsidRPr="00C07B2E">
              <w:rPr>
                <w:rFonts w:eastAsia="SimSun"/>
              </w:rPr>
              <w:t>Режим кондиционирования</w:t>
            </w:r>
          </w:p>
        </w:tc>
      </w:tr>
      <w:tr w:rsidR="00304132" w:rsidRPr="00C07B2E" w14:paraId="63B9CB90" w14:textId="77777777" w:rsidTr="00F678DA">
        <w:trPr>
          <w:cantSplit/>
          <w:trHeight w:val="676"/>
        </w:trPr>
        <w:tc>
          <w:tcPr>
            <w:tcW w:w="1408" w:type="pct"/>
            <w:gridSpan w:val="3"/>
            <w:vMerge/>
            <w:shd w:val="clear" w:color="auto" w:fill="auto"/>
            <w:vAlign w:val="center"/>
          </w:tcPr>
          <w:p w14:paraId="5A83B750" w14:textId="77777777" w:rsidR="00304132" w:rsidRPr="00C07B2E" w:rsidRDefault="00304132" w:rsidP="00F678DA">
            <w:pPr>
              <w:rPr>
                <w:rFonts w:eastAsia="SimSun"/>
              </w:rPr>
            </w:pPr>
          </w:p>
        </w:tc>
        <w:tc>
          <w:tcPr>
            <w:tcW w:w="1120" w:type="pct"/>
            <w:gridSpan w:val="2"/>
            <w:shd w:val="clear" w:color="auto" w:fill="BFBFBF"/>
            <w:vAlign w:val="center"/>
          </w:tcPr>
          <w:p w14:paraId="0A1C514E" w14:textId="77777777" w:rsidR="00304132" w:rsidRPr="00C07B2E" w:rsidRDefault="00304132" w:rsidP="00F678DA">
            <w:pPr>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7B67DD9F" w14:textId="77777777" w:rsidR="00304132" w:rsidRPr="00C07B2E" w:rsidRDefault="00304132" w:rsidP="00F678DA">
            <w:pPr>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5AAE171E" w14:textId="77777777" w:rsidR="00304132" w:rsidRPr="00C07B2E" w:rsidRDefault="00304132" w:rsidP="00F678DA">
            <w:pPr>
              <w:rPr>
                <w:rFonts w:eastAsia="SimSun"/>
              </w:rPr>
            </w:pPr>
            <w:r w:rsidRPr="00C07B2E">
              <w:rPr>
                <w:rFonts w:eastAsia="SimSun"/>
                <w:lang w:val="en-US"/>
              </w:rPr>
              <w:t>Flu</w:t>
            </w:r>
            <w:r w:rsidRPr="00C07B2E">
              <w:rPr>
                <w:rFonts w:eastAsia="SimSun"/>
              </w:rPr>
              <w:t>180</w:t>
            </w:r>
          </w:p>
        </w:tc>
      </w:tr>
      <w:tr w:rsidR="00304132" w:rsidRPr="00C07B2E" w14:paraId="6D1AE83E" w14:textId="77777777" w:rsidTr="00F678DA">
        <w:trPr>
          <w:cantSplit/>
          <w:trHeight w:val="791"/>
        </w:trPr>
        <w:tc>
          <w:tcPr>
            <w:tcW w:w="1408" w:type="pct"/>
            <w:gridSpan w:val="3"/>
            <w:vMerge/>
            <w:shd w:val="clear" w:color="auto" w:fill="auto"/>
            <w:vAlign w:val="center"/>
          </w:tcPr>
          <w:p w14:paraId="69C34234" w14:textId="77777777" w:rsidR="00304132" w:rsidRPr="00C07B2E" w:rsidRDefault="00304132" w:rsidP="00F678DA">
            <w:pPr>
              <w:rPr>
                <w:rFonts w:eastAsia="SimSun"/>
              </w:rPr>
            </w:pPr>
          </w:p>
        </w:tc>
        <w:tc>
          <w:tcPr>
            <w:tcW w:w="581" w:type="pct"/>
            <w:shd w:val="clear" w:color="auto" w:fill="BFBFBF"/>
            <w:vAlign w:val="center"/>
          </w:tcPr>
          <w:p w14:paraId="02CFBE81" w14:textId="77777777" w:rsidR="00304132" w:rsidRPr="00C07B2E" w:rsidRDefault="00304132" w:rsidP="00F678DA">
            <w:pPr>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76CC06C5" w14:textId="77777777" w:rsidR="00304132" w:rsidRPr="00C07B2E" w:rsidRDefault="00304132" w:rsidP="00F678DA">
            <w:pPr>
              <w:rPr>
                <w:rFonts w:eastAsia="SimSun"/>
              </w:rPr>
            </w:pPr>
            <w:r w:rsidRPr="00C07B2E">
              <w:rPr>
                <w:rFonts w:eastAsia="SimSun"/>
                <w:lang w:val="en-US"/>
              </w:rPr>
              <w:t>TBI</w:t>
            </w:r>
          </w:p>
        </w:tc>
        <w:tc>
          <w:tcPr>
            <w:tcW w:w="600" w:type="pct"/>
            <w:shd w:val="clear" w:color="auto" w:fill="BFBFBF"/>
            <w:vAlign w:val="center"/>
          </w:tcPr>
          <w:p w14:paraId="0C2C9E58" w14:textId="77777777" w:rsidR="00304132" w:rsidRPr="00C07B2E" w:rsidRDefault="00304132" w:rsidP="00F678DA">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26C35A3B" w14:textId="77777777" w:rsidR="00304132" w:rsidRPr="00C07B2E" w:rsidRDefault="00304132" w:rsidP="00F678DA">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2F694F1E" w14:textId="77777777" w:rsidR="00304132" w:rsidRPr="00C07B2E" w:rsidRDefault="00304132" w:rsidP="00F678DA">
            <w:pPr>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760D08E3" w14:textId="77777777" w:rsidR="00304132" w:rsidRPr="00C07B2E" w:rsidRDefault="00304132" w:rsidP="00F678DA">
            <w:pPr>
              <w:rPr>
                <w:rFonts w:eastAsia="SimSun"/>
              </w:rPr>
            </w:pPr>
            <w:r w:rsidRPr="00C07B2E">
              <w:rPr>
                <w:rFonts w:eastAsia="SimSun"/>
                <w:lang w:val="en-US"/>
              </w:rPr>
              <w:t>Treo</w:t>
            </w:r>
            <w:r w:rsidRPr="00C07B2E">
              <w:rPr>
                <w:rFonts w:eastAsia="SimSun"/>
              </w:rPr>
              <w:t>42</w:t>
            </w:r>
          </w:p>
        </w:tc>
      </w:tr>
      <w:tr w:rsidR="00304132" w:rsidRPr="00C07B2E" w14:paraId="7D641068" w14:textId="77777777" w:rsidTr="00F678DA">
        <w:trPr>
          <w:cantSplit/>
          <w:trHeight w:val="1020"/>
        </w:trPr>
        <w:tc>
          <w:tcPr>
            <w:tcW w:w="697" w:type="pct"/>
            <w:shd w:val="clear" w:color="auto" w:fill="BFBFBF"/>
            <w:vAlign w:val="center"/>
          </w:tcPr>
          <w:p w14:paraId="3C4C956C" w14:textId="77777777" w:rsidR="00304132" w:rsidRPr="00C07B2E" w:rsidRDefault="00304132" w:rsidP="00F678DA">
            <w:pPr>
              <w:rPr>
                <w:rFonts w:eastAsia="SimSun"/>
              </w:rPr>
            </w:pPr>
            <w:r w:rsidRPr="00C07B2E">
              <w:rPr>
                <w:rFonts w:eastAsia="SimSun"/>
              </w:rPr>
              <w:t>-</w:t>
            </w:r>
          </w:p>
        </w:tc>
        <w:tc>
          <w:tcPr>
            <w:tcW w:w="283" w:type="pct"/>
            <w:shd w:val="clear" w:color="auto" w:fill="BFBFBF"/>
            <w:vAlign w:val="center"/>
          </w:tcPr>
          <w:p w14:paraId="610D36A9" w14:textId="77777777" w:rsidR="00304132" w:rsidRPr="00C07B2E" w:rsidRDefault="00304132" w:rsidP="00F678DA">
            <w:pPr>
              <w:rPr>
                <w:rFonts w:eastAsia="SimSun"/>
              </w:rPr>
            </w:pPr>
            <w:r w:rsidRPr="00C07B2E">
              <w:rPr>
                <w:rFonts w:eastAsia="SimSun"/>
                <w:lang w:val="en-US"/>
              </w:rPr>
              <w:t>CSA</w:t>
            </w:r>
          </w:p>
        </w:tc>
        <w:tc>
          <w:tcPr>
            <w:tcW w:w="428" w:type="pct"/>
            <w:shd w:val="clear" w:color="auto" w:fill="BFBFBF"/>
            <w:vAlign w:val="center"/>
          </w:tcPr>
          <w:p w14:paraId="52F6D6D9" w14:textId="77777777" w:rsidR="00304132" w:rsidRPr="00C07B2E" w:rsidRDefault="00304132" w:rsidP="00F678DA">
            <w:pPr>
              <w:rPr>
                <w:rFonts w:eastAsia="SimSun"/>
              </w:rPr>
            </w:pPr>
            <w:r w:rsidRPr="00C07B2E">
              <w:rPr>
                <w:rFonts w:eastAsia="SimSun"/>
                <w:lang w:val="en-US"/>
              </w:rPr>
              <w:t>MTX</w:t>
            </w:r>
          </w:p>
        </w:tc>
        <w:tc>
          <w:tcPr>
            <w:tcW w:w="581" w:type="pct"/>
            <w:shd w:val="clear" w:color="auto" w:fill="auto"/>
            <w:vAlign w:val="center"/>
          </w:tcPr>
          <w:p w14:paraId="629D1A6C" w14:textId="77777777" w:rsidR="00304132" w:rsidRPr="00C07B2E" w:rsidRDefault="00304132" w:rsidP="00F678DA">
            <w:pPr>
              <w:rPr>
                <w:rFonts w:eastAsia="SimSun"/>
              </w:rPr>
            </w:pPr>
            <w:r>
              <w:rPr>
                <w:rFonts w:eastAsia="SimSun"/>
              </w:rPr>
              <w:t>5.</w:t>
            </w:r>
            <w:r w:rsidRPr="00C07B2E">
              <w:rPr>
                <w:rFonts w:eastAsia="SimSun"/>
              </w:rPr>
              <w:t>1.1.1</w:t>
            </w:r>
          </w:p>
        </w:tc>
        <w:tc>
          <w:tcPr>
            <w:tcW w:w="539" w:type="pct"/>
            <w:shd w:val="clear" w:color="auto" w:fill="auto"/>
            <w:vAlign w:val="center"/>
          </w:tcPr>
          <w:p w14:paraId="400B8809" w14:textId="77777777" w:rsidR="00304132" w:rsidRPr="00C07B2E" w:rsidRDefault="00304132" w:rsidP="00F678DA">
            <w:pPr>
              <w:rPr>
                <w:rFonts w:eastAsia="SimSun"/>
              </w:rPr>
            </w:pPr>
            <w:r>
              <w:rPr>
                <w:rFonts w:eastAsia="SimSun"/>
              </w:rPr>
              <w:t>5.</w:t>
            </w:r>
            <w:r w:rsidRPr="00C07B2E">
              <w:rPr>
                <w:rFonts w:eastAsia="SimSun"/>
              </w:rPr>
              <w:t>1.1.2</w:t>
            </w:r>
          </w:p>
        </w:tc>
        <w:tc>
          <w:tcPr>
            <w:tcW w:w="600" w:type="pct"/>
            <w:shd w:val="clear" w:color="auto" w:fill="auto"/>
            <w:vAlign w:val="center"/>
          </w:tcPr>
          <w:p w14:paraId="156EA334" w14:textId="77777777" w:rsidR="00304132" w:rsidRPr="00C07B2E" w:rsidRDefault="00304132" w:rsidP="00F678DA">
            <w:r w:rsidRPr="00C07B2E">
              <w:rPr>
                <w:rFonts w:eastAsia="SimSun"/>
              </w:rPr>
              <w:t>-</w:t>
            </w:r>
          </w:p>
        </w:tc>
        <w:tc>
          <w:tcPr>
            <w:tcW w:w="600" w:type="pct"/>
            <w:shd w:val="clear" w:color="auto" w:fill="auto"/>
            <w:vAlign w:val="center"/>
          </w:tcPr>
          <w:p w14:paraId="5077C4E0" w14:textId="77777777" w:rsidR="00304132" w:rsidRPr="00C07B2E" w:rsidRDefault="00304132" w:rsidP="00F678DA">
            <w:r w:rsidRPr="00C07B2E">
              <w:rPr>
                <w:rFonts w:eastAsia="SimSun"/>
              </w:rPr>
              <w:t>-</w:t>
            </w:r>
          </w:p>
        </w:tc>
        <w:tc>
          <w:tcPr>
            <w:tcW w:w="600" w:type="pct"/>
            <w:shd w:val="clear" w:color="auto" w:fill="auto"/>
            <w:vAlign w:val="center"/>
          </w:tcPr>
          <w:p w14:paraId="1DC8AE0D" w14:textId="77777777" w:rsidR="00304132" w:rsidRPr="00C07B2E" w:rsidRDefault="00304132" w:rsidP="00F678DA">
            <w:r w:rsidRPr="00C07B2E">
              <w:rPr>
                <w:rFonts w:eastAsia="SimSun"/>
              </w:rPr>
              <w:t>-</w:t>
            </w:r>
          </w:p>
        </w:tc>
        <w:tc>
          <w:tcPr>
            <w:tcW w:w="672" w:type="pct"/>
            <w:shd w:val="clear" w:color="auto" w:fill="auto"/>
            <w:vAlign w:val="center"/>
          </w:tcPr>
          <w:p w14:paraId="36C9F90C" w14:textId="77777777" w:rsidR="00304132" w:rsidRPr="00C07B2E" w:rsidRDefault="00304132" w:rsidP="00F678DA">
            <w:r w:rsidRPr="00C07B2E">
              <w:rPr>
                <w:rFonts w:eastAsia="SimSun"/>
              </w:rPr>
              <w:t>-</w:t>
            </w:r>
          </w:p>
        </w:tc>
      </w:tr>
      <w:tr w:rsidR="00304132" w:rsidRPr="00C07B2E" w14:paraId="6D0108F1" w14:textId="77777777" w:rsidTr="00F678DA">
        <w:trPr>
          <w:cantSplit/>
          <w:trHeight w:val="1020"/>
        </w:trPr>
        <w:tc>
          <w:tcPr>
            <w:tcW w:w="697" w:type="pct"/>
            <w:shd w:val="clear" w:color="auto" w:fill="BFBFBF"/>
            <w:vAlign w:val="center"/>
          </w:tcPr>
          <w:p w14:paraId="02D657D4" w14:textId="77777777" w:rsidR="00304132" w:rsidRPr="00C07B2E" w:rsidRDefault="00304132" w:rsidP="00F678DA">
            <w:pPr>
              <w:rPr>
                <w:rFonts w:eastAsia="SimSun"/>
                <w:lang w:val="en-US"/>
              </w:rPr>
            </w:pPr>
            <w:r w:rsidRPr="00C07B2E">
              <w:rPr>
                <w:rFonts w:eastAsia="SimSun"/>
                <w:lang w:val="en-US"/>
              </w:rPr>
              <w:t>-</w:t>
            </w:r>
          </w:p>
        </w:tc>
        <w:tc>
          <w:tcPr>
            <w:tcW w:w="283" w:type="pct"/>
            <w:shd w:val="clear" w:color="auto" w:fill="BFBFBF"/>
            <w:vAlign w:val="center"/>
          </w:tcPr>
          <w:p w14:paraId="73F3FECF" w14:textId="77777777" w:rsidR="00304132" w:rsidRPr="00C07B2E" w:rsidRDefault="00304132" w:rsidP="00F678DA">
            <w:pPr>
              <w:rPr>
                <w:rFonts w:eastAsia="SimSun"/>
                <w:lang w:val="en-US"/>
              </w:rPr>
            </w:pPr>
            <w:r w:rsidRPr="00C07B2E">
              <w:rPr>
                <w:rFonts w:eastAsia="SimSun"/>
                <w:lang w:val="en-US"/>
              </w:rPr>
              <w:t>Tx</w:t>
            </w:r>
          </w:p>
        </w:tc>
        <w:tc>
          <w:tcPr>
            <w:tcW w:w="428" w:type="pct"/>
            <w:shd w:val="clear" w:color="auto" w:fill="BFBFBF"/>
            <w:vAlign w:val="center"/>
          </w:tcPr>
          <w:p w14:paraId="72833E24" w14:textId="77777777" w:rsidR="00304132" w:rsidRPr="00C07B2E" w:rsidRDefault="00304132" w:rsidP="00F678DA">
            <w:pPr>
              <w:rPr>
                <w:rFonts w:eastAsia="SimSun"/>
                <w:lang w:val="en-US"/>
              </w:rPr>
            </w:pPr>
            <w:r w:rsidRPr="00C07B2E">
              <w:rPr>
                <w:rFonts w:eastAsia="SimSun"/>
                <w:lang w:val="en-US"/>
              </w:rPr>
              <w:t>MMF30</w:t>
            </w:r>
          </w:p>
        </w:tc>
        <w:tc>
          <w:tcPr>
            <w:tcW w:w="581" w:type="pct"/>
            <w:shd w:val="clear" w:color="auto" w:fill="auto"/>
            <w:vAlign w:val="center"/>
          </w:tcPr>
          <w:p w14:paraId="2FF3CE0F" w14:textId="77777777" w:rsidR="00304132" w:rsidRPr="00C07B2E" w:rsidRDefault="00304132" w:rsidP="00F678DA">
            <w:r w:rsidRPr="00C07B2E">
              <w:rPr>
                <w:rFonts w:eastAsia="SimSun"/>
              </w:rPr>
              <w:t>-</w:t>
            </w:r>
          </w:p>
        </w:tc>
        <w:tc>
          <w:tcPr>
            <w:tcW w:w="539" w:type="pct"/>
            <w:shd w:val="clear" w:color="auto" w:fill="auto"/>
            <w:vAlign w:val="center"/>
          </w:tcPr>
          <w:p w14:paraId="3734ED57" w14:textId="77777777" w:rsidR="00304132" w:rsidRPr="00C07B2E" w:rsidRDefault="00304132" w:rsidP="00F678DA">
            <w:r w:rsidRPr="00C07B2E">
              <w:rPr>
                <w:rFonts w:eastAsia="SimSun"/>
              </w:rPr>
              <w:t>-</w:t>
            </w:r>
          </w:p>
        </w:tc>
        <w:tc>
          <w:tcPr>
            <w:tcW w:w="600" w:type="pct"/>
            <w:shd w:val="clear" w:color="auto" w:fill="auto"/>
            <w:vAlign w:val="center"/>
          </w:tcPr>
          <w:p w14:paraId="0481FEEC" w14:textId="77777777" w:rsidR="00304132" w:rsidRPr="00C07B2E" w:rsidRDefault="00304132" w:rsidP="00F678DA">
            <w:r w:rsidRPr="00C07B2E">
              <w:rPr>
                <w:rFonts w:eastAsia="SimSun"/>
              </w:rPr>
              <w:t>-</w:t>
            </w:r>
          </w:p>
        </w:tc>
        <w:tc>
          <w:tcPr>
            <w:tcW w:w="600" w:type="pct"/>
            <w:shd w:val="clear" w:color="auto" w:fill="auto"/>
            <w:vAlign w:val="center"/>
          </w:tcPr>
          <w:p w14:paraId="0A1D4ED2"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216592C7"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50BC9084"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1.1.12</w:t>
            </w:r>
          </w:p>
        </w:tc>
      </w:tr>
      <w:tr w:rsidR="00304132" w:rsidRPr="00C07B2E" w14:paraId="7AFA1A5B" w14:textId="77777777" w:rsidTr="00F678DA">
        <w:trPr>
          <w:cantSplit/>
          <w:trHeight w:val="1020"/>
        </w:trPr>
        <w:tc>
          <w:tcPr>
            <w:tcW w:w="697" w:type="pct"/>
            <w:vMerge w:val="restart"/>
            <w:shd w:val="clear" w:color="auto" w:fill="BFBFBF"/>
            <w:vAlign w:val="center"/>
          </w:tcPr>
          <w:p w14:paraId="5BC10274" w14:textId="77777777" w:rsidR="00304132" w:rsidRPr="00C07B2E" w:rsidRDefault="00304132" w:rsidP="00F678DA">
            <w:pPr>
              <w:rPr>
                <w:rFonts w:eastAsia="SimSun"/>
                <w:lang w:val="en-US"/>
              </w:rPr>
            </w:pPr>
            <w:r w:rsidRPr="00C07B2E">
              <w:rPr>
                <w:rFonts w:eastAsia="SimSun"/>
                <w:lang w:val="en-US"/>
              </w:rPr>
              <w:t>PT-Cy</w:t>
            </w:r>
          </w:p>
          <w:p w14:paraId="1688148E" w14:textId="77777777" w:rsidR="00304132" w:rsidRPr="00C07B2E" w:rsidRDefault="00304132" w:rsidP="00F678DA">
            <w:pPr>
              <w:rPr>
                <w:rFonts w:eastAsia="SimSun"/>
                <w:lang w:val="en-US"/>
              </w:rPr>
            </w:pPr>
          </w:p>
        </w:tc>
        <w:tc>
          <w:tcPr>
            <w:tcW w:w="283" w:type="pct"/>
            <w:shd w:val="clear" w:color="auto" w:fill="BFBFBF"/>
            <w:vAlign w:val="center"/>
          </w:tcPr>
          <w:p w14:paraId="7D893B16" w14:textId="77777777" w:rsidR="00304132" w:rsidRPr="00C07B2E" w:rsidRDefault="00304132" w:rsidP="00F678DA">
            <w:pPr>
              <w:rPr>
                <w:rFonts w:eastAsia="SimSun"/>
                <w:lang w:val="en-US"/>
              </w:rPr>
            </w:pPr>
            <w:r w:rsidRPr="00C07B2E">
              <w:rPr>
                <w:rFonts w:eastAsia="SimSun"/>
                <w:lang w:val="en-US"/>
              </w:rPr>
              <w:t>-</w:t>
            </w:r>
          </w:p>
        </w:tc>
        <w:tc>
          <w:tcPr>
            <w:tcW w:w="428" w:type="pct"/>
            <w:shd w:val="clear" w:color="auto" w:fill="BFBFBF"/>
            <w:vAlign w:val="center"/>
          </w:tcPr>
          <w:p w14:paraId="14ACC157" w14:textId="77777777" w:rsidR="00304132" w:rsidRPr="00C07B2E" w:rsidRDefault="00304132" w:rsidP="00F678DA">
            <w:pPr>
              <w:rPr>
                <w:rFonts w:eastAsia="SimSun"/>
                <w:lang w:val="en-US"/>
              </w:rPr>
            </w:pPr>
            <w:r w:rsidRPr="00C07B2E">
              <w:rPr>
                <w:rFonts w:eastAsia="SimSun"/>
                <w:lang w:val="en-US"/>
              </w:rPr>
              <w:t>-</w:t>
            </w:r>
          </w:p>
        </w:tc>
        <w:tc>
          <w:tcPr>
            <w:tcW w:w="581" w:type="pct"/>
            <w:shd w:val="clear" w:color="auto" w:fill="auto"/>
            <w:vAlign w:val="center"/>
          </w:tcPr>
          <w:p w14:paraId="4281F44E" w14:textId="77777777" w:rsidR="00304132" w:rsidRPr="00C07B2E" w:rsidRDefault="00304132" w:rsidP="00F678DA">
            <w:r w:rsidRPr="00C07B2E">
              <w:rPr>
                <w:rFonts w:eastAsia="SimSun"/>
              </w:rPr>
              <w:t>-</w:t>
            </w:r>
          </w:p>
        </w:tc>
        <w:tc>
          <w:tcPr>
            <w:tcW w:w="539" w:type="pct"/>
            <w:shd w:val="clear" w:color="auto" w:fill="auto"/>
            <w:vAlign w:val="center"/>
          </w:tcPr>
          <w:p w14:paraId="0E863C0A" w14:textId="77777777" w:rsidR="00304132" w:rsidRPr="00C07B2E" w:rsidRDefault="00304132" w:rsidP="00F678DA">
            <w:r w:rsidRPr="00C07B2E">
              <w:rPr>
                <w:rFonts w:eastAsia="SimSun"/>
              </w:rPr>
              <w:t>-</w:t>
            </w:r>
          </w:p>
        </w:tc>
        <w:tc>
          <w:tcPr>
            <w:tcW w:w="600" w:type="pct"/>
            <w:shd w:val="clear" w:color="auto" w:fill="auto"/>
            <w:vAlign w:val="center"/>
          </w:tcPr>
          <w:p w14:paraId="4EBA0E18" w14:textId="77777777" w:rsidR="00304132" w:rsidRPr="00C07B2E" w:rsidRDefault="00304132" w:rsidP="00F678DA">
            <w:r w:rsidRPr="00C07B2E">
              <w:rPr>
                <w:rFonts w:eastAsia="SimSun"/>
              </w:rPr>
              <w:t>-</w:t>
            </w:r>
          </w:p>
        </w:tc>
        <w:tc>
          <w:tcPr>
            <w:tcW w:w="600" w:type="pct"/>
            <w:shd w:val="clear" w:color="auto" w:fill="auto"/>
            <w:vAlign w:val="center"/>
          </w:tcPr>
          <w:p w14:paraId="52BB8CFA"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001C3FFF"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56CFBFB3" w14:textId="77777777" w:rsidR="00304132" w:rsidRPr="00C07B2E" w:rsidRDefault="00304132" w:rsidP="00F678DA">
            <w:r w:rsidRPr="00C07B2E">
              <w:rPr>
                <w:rFonts w:eastAsia="SimSun"/>
              </w:rPr>
              <w:t>-</w:t>
            </w:r>
          </w:p>
        </w:tc>
      </w:tr>
      <w:tr w:rsidR="00304132" w:rsidRPr="00C07B2E" w14:paraId="3DAFE4D5" w14:textId="77777777" w:rsidTr="00F678DA">
        <w:trPr>
          <w:cantSplit/>
          <w:trHeight w:val="1020"/>
        </w:trPr>
        <w:tc>
          <w:tcPr>
            <w:tcW w:w="697" w:type="pct"/>
            <w:vMerge/>
            <w:shd w:val="clear" w:color="auto" w:fill="BFBFBF"/>
            <w:vAlign w:val="center"/>
          </w:tcPr>
          <w:p w14:paraId="67D20599" w14:textId="77777777" w:rsidR="00304132" w:rsidRPr="00C07B2E" w:rsidRDefault="00304132" w:rsidP="00F678DA">
            <w:pPr>
              <w:rPr>
                <w:rFonts w:eastAsia="SimSun"/>
                <w:lang w:val="en-US"/>
              </w:rPr>
            </w:pPr>
          </w:p>
        </w:tc>
        <w:tc>
          <w:tcPr>
            <w:tcW w:w="283" w:type="pct"/>
            <w:vMerge w:val="restart"/>
            <w:shd w:val="clear" w:color="auto" w:fill="BFBFBF"/>
            <w:vAlign w:val="center"/>
          </w:tcPr>
          <w:p w14:paraId="7F2DB830" w14:textId="77777777" w:rsidR="00304132" w:rsidRPr="00C07B2E" w:rsidRDefault="00304132" w:rsidP="00F678DA">
            <w:pPr>
              <w:rPr>
                <w:rFonts w:eastAsia="SimSun"/>
              </w:rPr>
            </w:pPr>
            <w:r w:rsidRPr="00C07B2E">
              <w:rPr>
                <w:rFonts w:eastAsia="SimSun"/>
                <w:lang w:val="en-US"/>
              </w:rPr>
              <w:t>CSA</w:t>
            </w:r>
          </w:p>
          <w:p w14:paraId="18000213" w14:textId="77777777" w:rsidR="00304132" w:rsidRPr="00C07B2E" w:rsidRDefault="00304132" w:rsidP="00F678DA">
            <w:pPr>
              <w:rPr>
                <w:rFonts w:eastAsia="SimSun"/>
              </w:rPr>
            </w:pPr>
          </w:p>
        </w:tc>
        <w:tc>
          <w:tcPr>
            <w:tcW w:w="428" w:type="pct"/>
            <w:shd w:val="clear" w:color="auto" w:fill="BFBFBF"/>
            <w:vAlign w:val="center"/>
          </w:tcPr>
          <w:p w14:paraId="535C5776" w14:textId="77777777" w:rsidR="00304132" w:rsidRPr="00C07B2E" w:rsidRDefault="00304132" w:rsidP="00F678DA">
            <w:pPr>
              <w:rPr>
                <w:rFonts w:eastAsia="SimSun"/>
              </w:rPr>
            </w:pPr>
            <w:r w:rsidRPr="00C07B2E">
              <w:rPr>
                <w:rFonts w:eastAsia="SimSun"/>
                <w:lang w:val="en-US"/>
              </w:rPr>
              <w:t>MMF30</w:t>
            </w:r>
          </w:p>
        </w:tc>
        <w:tc>
          <w:tcPr>
            <w:tcW w:w="581" w:type="pct"/>
            <w:shd w:val="clear" w:color="auto" w:fill="auto"/>
            <w:vAlign w:val="center"/>
          </w:tcPr>
          <w:p w14:paraId="18942B6D" w14:textId="77777777" w:rsidR="00304132" w:rsidRPr="00C07B2E" w:rsidRDefault="00304132" w:rsidP="00F678DA">
            <w:r w:rsidRPr="00C07B2E">
              <w:rPr>
                <w:rFonts w:eastAsia="SimSun"/>
              </w:rPr>
              <w:t>-</w:t>
            </w:r>
          </w:p>
        </w:tc>
        <w:tc>
          <w:tcPr>
            <w:tcW w:w="539" w:type="pct"/>
            <w:shd w:val="clear" w:color="auto" w:fill="auto"/>
            <w:vAlign w:val="center"/>
          </w:tcPr>
          <w:p w14:paraId="0752BB1C" w14:textId="77777777" w:rsidR="00304132" w:rsidRPr="00C07B2E" w:rsidRDefault="00304132" w:rsidP="00F678DA">
            <w:r w:rsidRPr="00C07B2E">
              <w:rPr>
                <w:rFonts w:eastAsia="SimSun"/>
              </w:rPr>
              <w:t>-</w:t>
            </w:r>
          </w:p>
        </w:tc>
        <w:tc>
          <w:tcPr>
            <w:tcW w:w="600" w:type="pct"/>
            <w:shd w:val="clear" w:color="auto" w:fill="auto"/>
            <w:vAlign w:val="center"/>
          </w:tcPr>
          <w:p w14:paraId="0BE0D1BB" w14:textId="77777777" w:rsidR="00304132" w:rsidRPr="00C07B2E" w:rsidRDefault="00304132" w:rsidP="00F678DA">
            <w:r w:rsidRPr="00C07B2E">
              <w:rPr>
                <w:rFonts w:eastAsia="SimSun"/>
              </w:rPr>
              <w:t>-</w:t>
            </w:r>
          </w:p>
        </w:tc>
        <w:tc>
          <w:tcPr>
            <w:tcW w:w="600" w:type="pct"/>
            <w:shd w:val="clear" w:color="auto" w:fill="auto"/>
            <w:vAlign w:val="center"/>
          </w:tcPr>
          <w:p w14:paraId="4ADA9B05"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3F79EF79"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43E4DAEF" w14:textId="77777777" w:rsidR="00304132" w:rsidRPr="00C07B2E" w:rsidRDefault="00304132" w:rsidP="00F678DA">
            <w:r w:rsidRPr="00C07B2E">
              <w:rPr>
                <w:rFonts w:eastAsia="SimSun"/>
              </w:rPr>
              <w:t>-</w:t>
            </w:r>
          </w:p>
        </w:tc>
      </w:tr>
      <w:tr w:rsidR="00304132" w:rsidRPr="00C07B2E" w14:paraId="5AA7E79A" w14:textId="77777777" w:rsidTr="00F678DA">
        <w:trPr>
          <w:cantSplit/>
          <w:trHeight w:val="1020"/>
        </w:trPr>
        <w:tc>
          <w:tcPr>
            <w:tcW w:w="697" w:type="pct"/>
            <w:vMerge/>
            <w:shd w:val="clear" w:color="auto" w:fill="BFBFBF"/>
            <w:vAlign w:val="center"/>
          </w:tcPr>
          <w:p w14:paraId="1FEA8956" w14:textId="77777777" w:rsidR="00304132" w:rsidRPr="00C07B2E" w:rsidRDefault="00304132" w:rsidP="00F678DA">
            <w:pPr>
              <w:rPr>
                <w:rFonts w:eastAsia="SimSun"/>
                <w:lang w:val="en-US"/>
              </w:rPr>
            </w:pPr>
          </w:p>
        </w:tc>
        <w:tc>
          <w:tcPr>
            <w:tcW w:w="283" w:type="pct"/>
            <w:vMerge/>
            <w:shd w:val="clear" w:color="auto" w:fill="BFBFBF"/>
            <w:vAlign w:val="center"/>
          </w:tcPr>
          <w:p w14:paraId="03A36670" w14:textId="77777777" w:rsidR="00304132" w:rsidRPr="00C07B2E" w:rsidRDefault="00304132" w:rsidP="00F678DA">
            <w:pPr>
              <w:rPr>
                <w:rFonts w:eastAsia="SimSun"/>
                <w:lang w:val="en-US"/>
              </w:rPr>
            </w:pPr>
          </w:p>
        </w:tc>
        <w:tc>
          <w:tcPr>
            <w:tcW w:w="428" w:type="pct"/>
            <w:shd w:val="clear" w:color="auto" w:fill="BFBFBF"/>
            <w:vAlign w:val="center"/>
          </w:tcPr>
          <w:p w14:paraId="2E9D8106" w14:textId="77777777" w:rsidR="00304132" w:rsidRPr="00C07B2E" w:rsidRDefault="00304132" w:rsidP="00F678DA">
            <w:pPr>
              <w:rPr>
                <w:rFonts w:eastAsia="SimSun"/>
                <w:lang w:val="en-US"/>
              </w:rPr>
            </w:pPr>
            <w:r w:rsidRPr="00C07B2E">
              <w:rPr>
                <w:rFonts w:eastAsia="SimSun"/>
                <w:lang w:val="en-US"/>
              </w:rPr>
              <w:t>MMF45</w:t>
            </w:r>
          </w:p>
        </w:tc>
        <w:tc>
          <w:tcPr>
            <w:tcW w:w="581" w:type="pct"/>
            <w:shd w:val="clear" w:color="auto" w:fill="auto"/>
            <w:vAlign w:val="center"/>
          </w:tcPr>
          <w:p w14:paraId="6B6B8EB5" w14:textId="77777777" w:rsidR="00304132" w:rsidRPr="00C07B2E" w:rsidRDefault="00304132" w:rsidP="00F678DA">
            <w:r w:rsidRPr="00C07B2E">
              <w:rPr>
                <w:rFonts w:eastAsia="SimSun"/>
              </w:rPr>
              <w:t>-</w:t>
            </w:r>
          </w:p>
        </w:tc>
        <w:tc>
          <w:tcPr>
            <w:tcW w:w="539" w:type="pct"/>
            <w:shd w:val="clear" w:color="auto" w:fill="auto"/>
            <w:vAlign w:val="center"/>
          </w:tcPr>
          <w:p w14:paraId="184E9331" w14:textId="77777777" w:rsidR="00304132" w:rsidRPr="00C07B2E" w:rsidRDefault="00304132" w:rsidP="00F678DA">
            <w:r w:rsidRPr="00C07B2E">
              <w:rPr>
                <w:rFonts w:eastAsia="SimSun"/>
              </w:rPr>
              <w:t>-</w:t>
            </w:r>
          </w:p>
        </w:tc>
        <w:tc>
          <w:tcPr>
            <w:tcW w:w="600" w:type="pct"/>
            <w:shd w:val="clear" w:color="auto" w:fill="auto"/>
            <w:vAlign w:val="center"/>
          </w:tcPr>
          <w:p w14:paraId="197185C3" w14:textId="77777777" w:rsidR="00304132" w:rsidRPr="00C07B2E" w:rsidRDefault="00304132" w:rsidP="00F678DA">
            <w:pPr>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33253DD7" w14:textId="77777777" w:rsidR="00304132" w:rsidRPr="00C07B2E" w:rsidRDefault="00304132" w:rsidP="00F678DA">
            <w:r w:rsidRPr="00C07B2E">
              <w:rPr>
                <w:rFonts w:eastAsia="SimSun"/>
              </w:rPr>
              <w:t>-</w:t>
            </w:r>
          </w:p>
        </w:tc>
        <w:tc>
          <w:tcPr>
            <w:tcW w:w="600" w:type="pct"/>
            <w:shd w:val="clear" w:color="auto" w:fill="auto"/>
            <w:vAlign w:val="center"/>
          </w:tcPr>
          <w:p w14:paraId="36C23D31" w14:textId="77777777" w:rsidR="00304132" w:rsidRPr="00C07B2E" w:rsidRDefault="00304132" w:rsidP="00F678DA">
            <w:r w:rsidRPr="00C07B2E">
              <w:rPr>
                <w:rFonts w:eastAsia="SimSun"/>
              </w:rPr>
              <w:t>-</w:t>
            </w:r>
          </w:p>
        </w:tc>
        <w:tc>
          <w:tcPr>
            <w:tcW w:w="672" w:type="pct"/>
            <w:shd w:val="clear" w:color="auto" w:fill="auto"/>
            <w:vAlign w:val="center"/>
          </w:tcPr>
          <w:p w14:paraId="54B263B5" w14:textId="77777777" w:rsidR="00304132" w:rsidRPr="00C07B2E" w:rsidRDefault="00304132" w:rsidP="00F678DA">
            <w:r w:rsidRPr="00C07B2E">
              <w:rPr>
                <w:rFonts w:eastAsia="SimSun"/>
              </w:rPr>
              <w:t>-</w:t>
            </w:r>
          </w:p>
        </w:tc>
      </w:tr>
      <w:tr w:rsidR="00304132" w:rsidRPr="00C07B2E" w14:paraId="6223355D" w14:textId="77777777" w:rsidTr="00F678DA">
        <w:trPr>
          <w:cantSplit/>
          <w:trHeight w:val="1020"/>
        </w:trPr>
        <w:tc>
          <w:tcPr>
            <w:tcW w:w="697" w:type="pct"/>
            <w:vMerge/>
            <w:shd w:val="clear" w:color="auto" w:fill="BFBFBF"/>
            <w:vAlign w:val="center"/>
          </w:tcPr>
          <w:p w14:paraId="766CD868" w14:textId="77777777" w:rsidR="00304132" w:rsidRPr="00C07B2E" w:rsidRDefault="00304132" w:rsidP="00F678DA">
            <w:pPr>
              <w:rPr>
                <w:rFonts w:eastAsia="SimSun"/>
                <w:lang w:val="en-US"/>
              </w:rPr>
            </w:pPr>
          </w:p>
        </w:tc>
        <w:tc>
          <w:tcPr>
            <w:tcW w:w="283" w:type="pct"/>
            <w:shd w:val="clear" w:color="auto" w:fill="BFBFBF"/>
            <w:vAlign w:val="center"/>
          </w:tcPr>
          <w:p w14:paraId="48B70956" w14:textId="77777777" w:rsidR="00304132" w:rsidRPr="00C07B2E" w:rsidRDefault="00304132" w:rsidP="00F678DA">
            <w:pPr>
              <w:rPr>
                <w:rFonts w:eastAsia="SimSun"/>
                <w:lang w:val="en-US"/>
              </w:rPr>
            </w:pPr>
            <w:r w:rsidRPr="00C07B2E">
              <w:rPr>
                <w:rFonts w:eastAsia="SimSun"/>
                <w:lang w:val="en-US"/>
              </w:rPr>
              <w:t>Tx</w:t>
            </w:r>
          </w:p>
        </w:tc>
        <w:tc>
          <w:tcPr>
            <w:tcW w:w="428" w:type="pct"/>
            <w:shd w:val="clear" w:color="auto" w:fill="BFBFBF"/>
            <w:vAlign w:val="center"/>
          </w:tcPr>
          <w:p w14:paraId="30EE1650" w14:textId="77777777" w:rsidR="00304132" w:rsidRPr="00C07B2E" w:rsidRDefault="00304132" w:rsidP="00F678DA">
            <w:pPr>
              <w:rPr>
                <w:rFonts w:eastAsia="SimSun"/>
                <w:lang w:val="en-US"/>
              </w:rPr>
            </w:pPr>
            <w:r w:rsidRPr="00C07B2E">
              <w:rPr>
                <w:rFonts w:eastAsia="SimSun"/>
                <w:lang w:val="en-US"/>
              </w:rPr>
              <w:t>MMF30</w:t>
            </w:r>
          </w:p>
        </w:tc>
        <w:tc>
          <w:tcPr>
            <w:tcW w:w="581" w:type="pct"/>
            <w:shd w:val="clear" w:color="auto" w:fill="auto"/>
            <w:vAlign w:val="center"/>
          </w:tcPr>
          <w:p w14:paraId="38DACE62" w14:textId="77777777" w:rsidR="00304132" w:rsidRPr="00C07B2E" w:rsidRDefault="00304132" w:rsidP="00F678DA">
            <w:r w:rsidRPr="00C07B2E">
              <w:rPr>
                <w:rFonts w:eastAsia="SimSun"/>
              </w:rPr>
              <w:t>-</w:t>
            </w:r>
          </w:p>
        </w:tc>
        <w:tc>
          <w:tcPr>
            <w:tcW w:w="539" w:type="pct"/>
            <w:shd w:val="clear" w:color="auto" w:fill="auto"/>
            <w:vAlign w:val="center"/>
          </w:tcPr>
          <w:p w14:paraId="3D2C5ED7" w14:textId="77777777" w:rsidR="00304132" w:rsidRPr="00C07B2E" w:rsidRDefault="00304132" w:rsidP="00F678DA">
            <w:r w:rsidRPr="00C07B2E">
              <w:rPr>
                <w:rFonts w:eastAsia="SimSun"/>
              </w:rPr>
              <w:t>-</w:t>
            </w:r>
          </w:p>
        </w:tc>
        <w:tc>
          <w:tcPr>
            <w:tcW w:w="600" w:type="pct"/>
            <w:shd w:val="clear" w:color="auto" w:fill="auto"/>
            <w:vAlign w:val="center"/>
          </w:tcPr>
          <w:p w14:paraId="6A3F44C1" w14:textId="77777777" w:rsidR="00304132" w:rsidRPr="00C07B2E" w:rsidRDefault="00304132" w:rsidP="00F678DA">
            <w:r w:rsidRPr="00C07B2E">
              <w:rPr>
                <w:rFonts w:eastAsia="SimSun"/>
              </w:rPr>
              <w:t>-</w:t>
            </w:r>
          </w:p>
        </w:tc>
        <w:tc>
          <w:tcPr>
            <w:tcW w:w="600" w:type="pct"/>
            <w:shd w:val="clear" w:color="auto" w:fill="auto"/>
            <w:vAlign w:val="center"/>
          </w:tcPr>
          <w:p w14:paraId="183D9A79" w14:textId="77777777" w:rsidR="00304132" w:rsidRPr="00C07B2E" w:rsidRDefault="00304132" w:rsidP="00F678DA">
            <w:pPr>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0E5BDF30" w14:textId="77777777" w:rsidR="00304132" w:rsidRPr="00C07B2E" w:rsidRDefault="00304132" w:rsidP="00F678DA">
            <w:pPr>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758DF5FF" w14:textId="77777777" w:rsidR="00304132" w:rsidRPr="00C07B2E" w:rsidRDefault="00304132" w:rsidP="00F678DA">
            <w:r w:rsidRPr="00C07B2E">
              <w:rPr>
                <w:rFonts w:eastAsia="SimSun"/>
              </w:rPr>
              <w:t>-</w:t>
            </w:r>
          </w:p>
        </w:tc>
      </w:tr>
    </w:tbl>
    <w:p w14:paraId="7BC32931" w14:textId="77777777" w:rsidR="00304132" w:rsidRPr="00C07B2E" w:rsidRDefault="00304132" w:rsidP="00304132">
      <w:pPr>
        <w:rPr>
          <w:rFonts w:eastAsia="SimSun"/>
        </w:rPr>
        <w:sectPr w:rsidR="00304132" w:rsidRPr="00C07B2E" w:rsidSect="00980822">
          <w:type w:val="continuous"/>
          <w:pgSz w:w="16839" w:h="11907" w:orient="landscape" w:code="9"/>
          <w:pgMar w:top="1134" w:right="850" w:bottom="1134" w:left="1701" w:header="709" w:footer="567" w:gutter="0"/>
          <w:cols w:space="708"/>
          <w:docGrid w:linePitch="360"/>
        </w:sectPr>
      </w:pPr>
    </w:p>
    <w:p w14:paraId="09103909" w14:textId="77777777" w:rsidR="00304132" w:rsidRPr="00C07B2E" w:rsidRDefault="00304132" w:rsidP="00304132">
      <w:pPr>
        <w:rPr>
          <w:rFonts w:eastAsia="SimSun"/>
        </w:rPr>
      </w:pPr>
      <w:bookmarkStart w:id="283" w:name="_Toc44401144"/>
      <w:r>
        <w:rPr>
          <w:rFonts w:eastAsia="SimSun"/>
        </w:rPr>
        <w:lastRenderedPageBreak/>
        <w:t>Таблица</w:t>
      </w:r>
      <w:r w:rsidRPr="00C07B2E">
        <w:rPr>
          <w:rFonts w:eastAsia="SimSun"/>
        </w:rPr>
        <w:t xml:space="preserve"> </w:t>
      </w:r>
      <w:r>
        <w:rPr>
          <w:rFonts w:eastAsia="SimSun"/>
        </w:rPr>
        <w:t>5</w:t>
      </w:r>
      <w:r w:rsidRPr="00C07B2E">
        <w:rPr>
          <w:rFonts w:eastAsia="SimSun"/>
        </w:rPr>
        <w:t>.1.1.1 – Bu12+Cy120 / CSA+MTX</w:t>
      </w:r>
      <w:bookmarkEnd w:id="28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04132" w:rsidRPr="00C07B2E" w14:paraId="308610D2" w14:textId="77777777" w:rsidTr="00F678DA">
        <w:trPr>
          <w:cantSplit/>
          <w:trHeight w:val="20"/>
          <w:tblHeader/>
        </w:trPr>
        <w:tc>
          <w:tcPr>
            <w:tcW w:w="709" w:type="dxa"/>
            <w:vAlign w:val="center"/>
          </w:tcPr>
          <w:p w14:paraId="4E68C80A" w14:textId="77777777" w:rsidR="00304132" w:rsidRPr="00C07B2E" w:rsidRDefault="00304132" w:rsidP="00F678DA">
            <w:pPr>
              <w:ind w:left="57" w:right="57"/>
              <w:rPr>
                <w:rFonts w:eastAsia="SimSun"/>
              </w:rPr>
            </w:pPr>
            <w:bookmarkStart w:id="284" w:name="_Hlk513908710"/>
          </w:p>
        </w:tc>
        <w:tc>
          <w:tcPr>
            <w:tcW w:w="1843" w:type="dxa"/>
            <w:vAlign w:val="center"/>
          </w:tcPr>
          <w:p w14:paraId="24CF0332" w14:textId="77777777" w:rsidR="00304132" w:rsidRPr="00C07B2E" w:rsidRDefault="00304132" w:rsidP="00F678DA">
            <w:pPr>
              <w:ind w:left="57" w:right="57"/>
              <w:rPr>
                <w:rFonts w:eastAsia="SimSun"/>
              </w:rPr>
            </w:pPr>
            <w:r w:rsidRPr="00C07B2E">
              <w:rPr>
                <w:rFonts w:eastAsia="SimSun"/>
              </w:rPr>
              <w:t>Препарат</w:t>
            </w:r>
          </w:p>
        </w:tc>
        <w:tc>
          <w:tcPr>
            <w:tcW w:w="1417" w:type="dxa"/>
            <w:vAlign w:val="center"/>
          </w:tcPr>
          <w:p w14:paraId="34BA6DA8" w14:textId="77777777" w:rsidR="00304132" w:rsidRPr="00C07B2E" w:rsidRDefault="00304132" w:rsidP="00F678DA">
            <w:pPr>
              <w:ind w:left="57" w:right="57"/>
              <w:rPr>
                <w:rFonts w:eastAsia="SimSun"/>
              </w:rPr>
            </w:pPr>
            <w:r w:rsidRPr="00C07B2E">
              <w:rPr>
                <w:rFonts w:eastAsia="SimSun"/>
              </w:rPr>
              <w:t>Суточная доза</w:t>
            </w:r>
          </w:p>
        </w:tc>
        <w:tc>
          <w:tcPr>
            <w:tcW w:w="1418" w:type="dxa"/>
            <w:vAlign w:val="center"/>
          </w:tcPr>
          <w:p w14:paraId="6F0D8D5C" w14:textId="77777777" w:rsidR="00304132" w:rsidRPr="00C07B2E" w:rsidRDefault="00304132" w:rsidP="00F678DA">
            <w:pPr>
              <w:ind w:left="57" w:right="57"/>
              <w:rPr>
                <w:rFonts w:eastAsia="SimSun"/>
              </w:rPr>
            </w:pPr>
            <w:r w:rsidRPr="00C07B2E">
              <w:rPr>
                <w:rFonts w:eastAsia="SimSun"/>
              </w:rPr>
              <w:t>Курсовая доза</w:t>
            </w:r>
          </w:p>
        </w:tc>
        <w:tc>
          <w:tcPr>
            <w:tcW w:w="1701" w:type="dxa"/>
            <w:vAlign w:val="center"/>
          </w:tcPr>
          <w:p w14:paraId="75F4FFA0" w14:textId="77777777" w:rsidR="00304132" w:rsidRPr="00C07B2E" w:rsidRDefault="00304132" w:rsidP="00F678DA">
            <w:pPr>
              <w:ind w:left="57" w:right="57"/>
              <w:rPr>
                <w:rFonts w:eastAsia="SimSun"/>
              </w:rPr>
            </w:pPr>
            <w:r w:rsidRPr="00C07B2E">
              <w:rPr>
                <w:rFonts w:eastAsia="SimSun"/>
              </w:rPr>
              <w:t>Дни введения</w:t>
            </w:r>
          </w:p>
        </w:tc>
        <w:tc>
          <w:tcPr>
            <w:tcW w:w="2268" w:type="dxa"/>
            <w:vAlign w:val="center"/>
          </w:tcPr>
          <w:p w14:paraId="52FF8B0B" w14:textId="77777777" w:rsidR="00304132" w:rsidRPr="00C07B2E" w:rsidRDefault="00304132" w:rsidP="00F678DA">
            <w:pPr>
              <w:ind w:left="57" w:right="57"/>
              <w:rPr>
                <w:rFonts w:eastAsia="SimSun"/>
              </w:rPr>
            </w:pPr>
            <w:r w:rsidRPr="00C07B2E">
              <w:rPr>
                <w:rFonts w:eastAsia="SimSun"/>
              </w:rPr>
              <w:t>Порядок введения</w:t>
            </w:r>
          </w:p>
        </w:tc>
      </w:tr>
      <w:tr w:rsidR="00304132" w:rsidRPr="00C07B2E" w14:paraId="3E443C81" w14:textId="77777777" w:rsidTr="00F678DA">
        <w:trPr>
          <w:cantSplit/>
          <w:trHeight w:val="20"/>
        </w:trPr>
        <w:tc>
          <w:tcPr>
            <w:tcW w:w="709" w:type="dxa"/>
            <w:vMerge w:val="restart"/>
            <w:textDirection w:val="btLr"/>
            <w:vAlign w:val="center"/>
          </w:tcPr>
          <w:p w14:paraId="22400A61" w14:textId="77777777" w:rsidR="00304132" w:rsidRPr="00C07B2E" w:rsidRDefault="00304132" w:rsidP="00F678DA">
            <w:pPr>
              <w:ind w:left="57" w:right="57"/>
              <w:rPr>
                <w:rFonts w:eastAsia="SimSun"/>
              </w:rPr>
            </w:pPr>
            <w:r w:rsidRPr="00C07B2E">
              <w:rPr>
                <w:rFonts w:eastAsia="SimSun"/>
              </w:rPr>
              <w:t>Кондиционирование</w:t>
            </w:r>
          </w:p>
        </w:tc>
        <w:tc>
          <w:tcPr>
            <w:tcW w:w="1843" w:type="dxa"/>
            <w:vAlign w:val="center"/>
          </w:tcPr>
          <w:p w14:paraId="0DDAE6A9" w14:textId="77777777" w:rsidR="00304132" w:rsidRPr="00C07B2E" w:rsidRDefault="00304132" w:rsidP="00F678DA">
            <w:pPr>
              <w:ind w:left="57" w:right="57"/>
              <w:rPr>
                <w:rFonts w:eastAsia="SimSun"/>
              </w:rPr>
            </w:pPr>
            <w:r w:rsidRPr="00C07B2E">
              <w:rPr>
                <w:rFonts w:eastAsia="SimSun"/>
              </w:rPr>
              <w:t>Бусульфан</w:t>
            </w:r>
          </w:p>
        </w:tc>
        <w:tc>
          <w:tcPr>
            <w:tcW w:w="1417" w:type="dxa"/>
            <w:vAlign w:val="center"/>
          </w:tcPr>
          <w:p w14:paraId="21CF9672" w14:textId="77777777" w:rsidR="00304132" w:rsidRPr="00C07B2E" w:rsidRDefault="00304132" w:rsidP="00F678DA">
            <w:pPr>
              <w:ind w:left="57" w:right="57"/>
              <w:rPr>
                <w:rFonts w:eastAsia="SimSun"/>
              </w:rPr>
            </w:pPr>
            <w:r w:rsidRPr="00C07B2E">
              <w:rPr>
                <w:rFonts w:eastAsia="SimSun"/>
              </w:rPr>
              <w:t>4 мг/кг</w:t>
            </w:r>
          </w:p>
        </w:tc>
        <w:tc>
          <w:tcPr>
            <w:tcW w:w="1418" w:type="dxa"/>
            <w:vAlign w:val="center"/>
          </w:tcPr>
          <w:p w14:paraId="33CB5DF8" w14:textId="77777777" w:rsidR="00304132" w:rsidRPr="00C07B2E" w:rsidRDefault="00304132" w:rsidP="00F678DA">
            <w:pPr>
              <w:ind w:left="57" w:right="57"/>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1BE0C2AC" w14:textId="77777777" w:rsidR="00304132" w:rsidRPr="00C07B2E" w:rsidRDefault="00304132" w:rsidP="00F678DA">
            <w:pPr>
              <w:ind w:left="57" w:right="57"/>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1898F037" w14:textId="77777777" w:rsidR="00304132" w:rsidRPr="00985050" w:rsidRDefault="00304132" w:rsidP="00F678DA">
            <w:pPr>
              <w:ind w:left="57" w:right="57"/>
              <w:rPr>
                <w:rFonts w:eastAsia="SimSun"/>
              </w:rPr>
            </w:pPr>
            <w:r w:rsidRPr="00985050">
              <w:rPr>
                <w:rFonts w:eastAsia="SimSun"/>
              </w:rPr>
              <w:t>Внутрь, суммарная суточная доза разделяется на 4 приема с интервалом 6 часов.</w:t>
            </w:r>
          </w:p>
        </w:tc>
      </w:tr>
      <w:tr w:rsidR="00304132" w:rsidRPr="00C07B2E" w14:paraId="4C74E03E" w14:textId="77777777" w:rsidTr="00F678DA">
        <w:trPr>
          <w:cantSplit/>
          <w:trHeight w:val="1207"/>
        </w:trPr>
        <w:tc>
          <w:tcPr>
            <w:tcW w:w="709" w:type="dxa"/>
            <w:vMerge/>
            <w:vAlign w:val="center"/>
          </w:tcPr>
          <w:p w14:paraId="5AD2087D" w14:textId="77777777" w:rsidR="00304132" w:rsidRPr="00985050" w:rsidRDefault="00304132" w:rsidP="00F678DA">
            <w:pPr>
              <w:ind w:left="57" w:right="57"/>
              <w:rPr>
                <w:rFonts w:eastAsia="SimSun"/>
              </w:rPr>
            </w:pPr>
          </w:p>
        </w:tc>
        <w:tc>
          <w:tcPr>
            <w:tcW w:w="1843" w:type="dxa"/>
            <w:vAlign w:val="center"/>
          </w:tcPr>
          <w:p w14:paraId="469C8544" w14:textId="77777777" w:rsidR="00304132" w:rsidRPr="00C07B2E" w:rsidRDefault="00304132" w:rsidP="00F678DA">
            <w:pPr>
              <w:ind w:left="57" w:right="57"/>
              <w:rPr>
                <w:rFonts w:eastAsia="SimSun"/>
              </w:rPr>
            </w:pPr>
            <w:r w:rsidRPr="00C07B2E">
              <w:rPr>
                <w:rFonts w:eastAsia="SimSun"/>
              </w:rPr>
              <w:t>Циклофосфамид</w:t>
            </w:r>
          </w:p>
        </w:tc>
        <w:tc>
          <w:tcPr>
            <w:tcW w:w="1417" w:type="dxa"/>
            <w:vAlign w:val="center"/>
          </w:tcPr>
          <w:p w14:paraId="7DB16415" w14:textId="77777777" w:rsidR="00304132" w:rsidRPr="00C07B2E" w:rsidRDefault="00304132" w:rsidP="00F678DA">
            <w:pPr>
              <w:ind w:left="57" w:right="57"/>
              <w:rPr>
                <w:rFonts w:eastAsia="SimSun"/>
              </w:rPr>
            </w:pPr>
            <w:r w:rsidRPr="00C07B2E">
              <w:rPr>
                <w:rFonts w:eastAsia="SimSun"/>
              </w:rPr>
              <w:t>60 мг/кг</w:t>
            </w:r>
          </w:p>
        </w:tc>
        <w:tc>
          <w:tcPr>
            <w:tcW w:w="1418" w:type="dxa"/>
            <w:vAlign w:val="center"/>
          </w:tcPr>
          <w:p w14:paraId="1959666D" w14:textId="77777777" w:rsidR="00304132" w:rsidRPr="00C07B2E" w:rsidRDefault="00304132" w:rsidP="00F678DA">
            <w:pPr>
              <w:ind w:left="57" w:right="57"/>
              <w:rPr>
                <w:rFonts w:eastAsia="SimSun"/>
              </w:rPr>
            </w:pPr>
            <w:r w:rsidRPr="00C07B2E">
              <w:rPr>
                <w:rFonts w:eastAsia="SimSun"/>
              </w:rPr>
              <w:t>120 мг/кг</w:t>
            </w:r>
          </w:p>
        </w:tc>
        <w:tc>
          <w:tcPr>
            <w:tcW w:w="1701" w:type="dxa"/>
            <w:vAlign w:val="center"/>
          </w:tcPr>
          <w:p w14:paraId="15BB338D" w14:textId="77777777" w:rsidR="00304132" w:rsidRPr="00C07B2E" w:rsidRDefault="00304132" w:rsidP="00F678DA">
            <w:pPr>
              <w:ind w:left="57" w:right="57"/>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49B5546E" w14:textId="77777777" w:rsidR="00304132" w:rsidRPr="00985050" w:rsidRDefault="00304132" w:rsidP="00F678DA">
            <w:pPr>
              <w:ind w:left="57" w:right="57"/>
              <w:rPr>
                <w:rFonts w:eastAsia="SimSun"/>
              </w:rPr>
            </w:pPr>
            <w:r w:rsidRPr="00985050">
              <w:rPr>
                <w:rFonts w:eastAsia="SimSun"/>
              </w:rPr>
              <w:t xml:space="preserve">В/в, в течение 2 ч  </w:t>
            </w:r>
          </w:p>
        </w:tc>
      </w:tr>
      <w:tr w:rsidR="00304132" w:rsidRPr="00C07B2E" w14:paraId="2180659C" w14:textId="77777777" w:rsidTr="00F678DA">
        <w:trPr>
          <w:cantSplit/>
          <w:trHeight w:val="20"/>
        </w:trPr>
        <w:tc>
          <w:tcPr>
            <w:tcW w:w="709" w:type="dxa"/>
            <w:vMerge w:val="restart"/>
            <w:textDirection w:val="btLr"/>
            <w:vAlign w:val="center"/>
          </w:tcPr>
          <w:p w14:paraId="3ACB9406" w14:textId="77777777" w:rsidR="00304132" w:rsidRPr="00C07B2E" w:rsidRDefault="00304132" w:rsidP="00F678DA">
            <w:pPr>
              <w:ind w:left="57" w:right="57"/>
              <w:rPr>
                <w:rFonts w:eastAsia="SimSun"/>
              </w:rPr>
            </w:pPr>
            <w:r w:rsidRPr="00C07B2E">
              <w:rPr>
                <w:rFonts w:eastAsia="SimSun"/>
              </w:rPr>
              <w:t>Профилактика РТПХ</w:t>
            </w:r>
          </w:p>
        </w:tc>
        <w:tc>
          <w:tcPr>
            <w:tcW w:w="1843" w:type="dxa"/>
            <w:vAlign w:val="center"/>
          </w:tcPr>
          <w:p w14:paraId="2EFA7A6E" w14:textId="77777777" w:rsidR="00304132" w:rsidRPr="00C07B2E" w:rsidRDefault="00304132" w:rsidP="00F678DA">
            <w:pPr>
              <w:ind w:left="57" w:right="57"/>
              <w:rPr>
                <w:rFonts w:eastAsia="SimSun"/>
              </w:rPr>
            </w:pPr>
            <w:r w:rsidRPr="00C07B2E">
              <w:rPr>
                <w:rFonts w:eastAsia="SimSun"/>
              </w:rPr>
              <w:t xml:space="preserve">Циклоспорин </w:t>
            </w:r>
          </w:p>
        </w:tc>
        <w:tc>
          <w:tcPr>
            <w:tcW w:w="1417" w:type="dxa"/>
            <w:vAlign w:val="center"/>
          </w:tcPr>
          <w:p w14:paraId="5A37960A" w14:textId="77777777" w:rsidR="00304132" w:rsidRPr="00C07B2E" w:rsidRDefault="00304132" w:rsidP="00F678DA">
            <w:pPr>
              <w:ind w:left="57" w:right="57"/>
              <w:rPr>
                <w:rFonts w:eastAsia="SimSun"/>
              </w:rPr>
            </w:pPr>
            <w:r w:rsidRPr="00C07B2E">
              <w:rPr>
                <w:rFonts w:eastAsia="SimSun"/>
              </w:rPr>
              <w:t>3 мг/кг</w:t>
            </w:r>
          </w:p>
        </w:tc>
        <w:tc>
          <w:tcPr>
            <w:tcW w:w="1418" w:type="dxa"/>
            <w:vAlign w:val="center"/>
          </w:tcPr>
          <w:p w14:paraId="2183F3CC" w14:textId="77777777" w:rsidR="00304132" w:rsidRPr="00C07B2E" w:rsidRDefault="00304132" w:rsidP="00F678DA">
            <w:pPr>
              <w:ind w:left="57" w:right="57"/>
              <w:rPr>
                <w:rFonts w:eastAsia="SimSun"/>
                <w:lang w:val="en-US"/>
              </w:rPr>
            </w:pPr>
            <w:r w:rsidRPr="00C07B2E">
              <w:rPr>
                <w:rFonts w:eastAsia="SimSun"/>
                <w:lang w:val="en-US"/>
              </w:rPr>
              <w:t>–</w:t>
            </w:r>
          </w:p>
        </w:tc>
        <w:tc>
          <w:tcPr>
            <w:tcW w:w="1701" w:type="dxa"/>
            <w:vAlign w:val="center"/>
          </w:tcPr>
          <w:p w14:paraId="5E2C9DBE" w14:textId="77777777" w:rsidR="00304132" w:rsidRPr="00C07B2E" w:rsidRDefault="00304132" w:rsidP="00F678DA">
            <w:pPr>
              <w:ind w:left="57" w:right="57"/>
              <w:rPr>
                <w:rFonts w:eastAsia="SimSun"/>
              </w:rPr>
            </w:pPr>
            <w:r w:rsidRPr="00C07B2E">
              <w:rPr>
                <w:rFonts w:eastAsia="SimSun"/>
              </w:rPr>
              <w:t>С –1 дня по +90 день, затем постепенное снижение к +180 дню</w:t>
            </w:r>
          </w:p>
        </w:tc>
        <w:tc>
          <w:tcPr>
            <w:tcW w:w="2268" w:type="dxa"/>
            <w:vAlign w:val="center"/>
          </w:tcPr>
          <w:p w14:paraId="70AC6A8C" w14:textId="77777777" w:rsidR="00304132" w:rsidRPr="00985050" w:rsidRDefault="00304132" w:rsidP="00F678DA">
            <w:pPr>
              <w:ind w:left="57" w:right="57"/>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04132" w:rsidRPr="00C07B2E" w14:paraId="0811731A" w14:textId="77777777" w:rsidTr="00F678DA">
        <w:trPr>
          <w:cantSplit/>
          <w:trHeight w:val="20"/>
        </w:trPr>
        <w:tc>
          <w:tcPr>
            <w:tcW w:w="709" w:type="dxa"/>
            <w:vMerge/>
          </w:tcPr>
          <w:p w14:paraId="55C6E91D" w14:textId="77777777" w:rsidR="00304132" w:rsidRPr="00985050" w:rsidRDefault="00304132" w:rsidP="00F678DA">
            <w:pPr>
              <w:ind w:left="57" w:right="57"/>
              <w:rPr>
                <w:rFonts w:eastAsia="SimSun"/>
              </w:rPr>
            </w:pPr>
          </w:p>
        </w:tc>
        <w:tc>
          <w:tcPr>
            <w:tcW w:w="1843" w:type="dxa"/>
            <w:vMerge w:val="restart"/>
            <w:vAlign w:val="center"/>
          </w:tcPr>
          <w:p w14:paraId="4AE9D666" w14:textId="77777777" w:rsidR="00304132" w:rsidRPr="00C07B2E" w:rsidRDefault="00304132" w:rsidP="00F678DA">
            <w:pPr>
              <w:ind w:left="57" w:right="57"/>
              <w:rPr>
                <w:rFonts w:eastAsia="SimSun"/>
              </w:rPr>
            </w:pPr>
            <w:r w:rsidRPr="00C07B2E">
              <w:rPr>
                <w:rFonts w:eastAsia="SimSun"/>
              </w:rPr>
              <w:t>Метотрексат</w:t>
            </w:r>
          </w:p>
        </w:tc>
        <w:tc>
          <w:tcPr>
            <w:tcW w:w="1417" w:type="dxa"/>
            <w:vAlign w:val="center"/>
          </w:tcPr>
          <w:p w14:paraId="07D2F13B" w14:textId="77777777" w:rsidR="00304132" w:rsidRPr="00C07B2E" w:rsidRDefault="00304132" w:rsidP="00F678DA">
            <w:pPr>
              <w:ind w:left="57" w:right="57"/>
              <w:rPr>
                <w:rFonts w:eastAsia="SimSun"/>
              </w:rPr>
            </w:pPr>
            <w:r w:rsidRPr="00C07B2E">
              <w:rPr>
                <w:rFonts w:eastAsia="SimSun"/>
              </w:rPr>
              <w:t>15 мг/м</w:t>
            </w:r>
            <w:r w:rsidRPr="00C07B2E">
              <w:rPr>
                <w:rFonts w:eastAsia="SimSun"/>
                <w:vertAlign w:val="superscript"/>
              </w:rPr>
              <w:t>2</w:t>
            </w:r>
          </w:p>
        </w:tc>
        <w:tc>
          <w:tcPr>
            <w:tcW w:w="1418" w:type="dxa"/>
            <w:vAlign w:val="center"/>
          </w:tcPr>
          <w:p w14:paraId="427D26AC" w14:textId="77777777" w:rsidR="00304132" w:rsidRPr="00C07B2E" w:rsidRDefault="00304132" w:rsidP="00F678DA">
            <w:pPr>
              <w:ind w:left="57" w:right="57"/>
              <w:rPr>
                <w:rFonts w:eastAsia="SimSun"/>
              </w:rPr>
            </w:pPr>
            <w:r w:rsidRPr="00C07B2E">
              <w:rPr>
                <w:rFonts w:eastAsia="SimSun"/>
                <w:lang w:val="en-US"/>
              </w:rPr>
              <w:t>–</w:t>
            </w:r>
          </w:p>
        </w:tc>
        <w:tc>
          <w:tcPr>
            <w:tcW w:w="1701" w:type="dxa"/>
            <w:vAlign w:val="center"/>
          </w:tcPr>
          <w:p w14:paraId="56415DD7" w14:textId="77777777" w:rsidR="00304132" w:rsidRPr="00C07B2E" w:rsidRDefault="00304132" w:rsidP="00F678DA">
            <w:pPr>
              <w:ind w:left="57" w:right="57"/>
              <w:rPr>
                <w:rFonts w:eastAsia="SimSun"/>
              </w:rPr>
            </w:pPr>
            <w:r w:rsidRPr="00C07B2E">
              <w:rPr>
                <w:rFonts w:eastAsia="SimSun"/>
              </w:rPr>
              <w:t>+1 день</w:t>
            </w:r>
          </w:p>
        </w:tc>
        <w:tc>
          <w:tcPr>
            <w:tcW w:w="2268" w:type="dxa"/>
            <w:vAlign w:val="center"/>
          </w:tcPr>
          <w:p w14:paraId="24B9D447" w14:textId="77777777" w:rsidR="00304132" w:rsidRPr="00C07B2E" w:rsidRDefault="00304132" w:rsidP="00F678DA">
            <w:pPr>
              <w:ind w:left="57" w:right="57"/>
              <w:rPr>
                <w:rFonts w:eastAsia="SimSun"/>
              </w:rPr>
            </w:pPr>
            <w:r w:rsidRPr="00C07B2E">
              <w:rPr>
                <w:rFonts w:eastAsia="SimSun"/>
              </w:rPr>
              <w:t>В/в, в 20 мл физ. р-ра</w:t>
            </w:r>
            <w:bookmarkStart w:id="285" w:name="OLE_LINK12"/>
            <w:bookmarkStart w:id="286" w:name="OLE_LINK13"/>
            <w:r w:rsidRPr="00C07B2E">
              <w:rPr>
                <w:rFonts w:eastAsia="SimSun"/>
              </w:rPr>
              <w:t xml:space="preserve"> </w:t>
            </w:r>
            <w:bookmarkEnd w:id="285"/>
            <w:bookmarkEnd w:id="286"/>
            <w:r w:rsidRPr="00C07B2E">
              <w:rPr>
                <w:rFonts w:eastAsia="SimSun"/>
              </w:rPr>
              <w:t xml:space="preserve"> </w:t>
            </w:r>
          </w:p>
        </w:tc>
      </w:tr>
      <w:tr w:rsidR="00304132" w:rsidRPr="00C07B2E" w14:paraId="4B7FC29D" w14:textId="77777777" w:rsidTr="00F678DA">
        <w:trPr>
          <w:cantSplit/>
          <w:trHeight w:val="464"/>
        </w:trPr>
        <w:tc>
          <w:tcPr>
            <w:tcW w:w="709" w:type="dxa"/>
            <w:vMerge/>
          </w:tcPr>
          <w:p w14:paraId="20794E9D" w14:textId="77777777" w:rsidR="00304132" w:rsidRPr="00C07B2E" w:rsidRDefault="00304132" w:rsidP="00F678DA">
            <w:pPr>
              <w:ind w:left="57" w:right="57"/>
              <w:rPr>
                <w:rFonts w:eastAsia="SimSun"/>
              </w:rPr>
            </w:pPr>
          </w:p>
        </w:tc>
        <w:tc>
          <w:tcPr>
            <w:tcW w:w="1843" w:type="dxa"/>
            <w:vMerge/>
            <w:vAlign w:val="center"/>
          </w:tcPr>
          <w:p w14:paraId="68C9B047" w14:textId="77777777" w:rsidR="00304132" w:rsidRPr="00C07B2E" w:rsidRDefault="00304132" w:rsidP="00F678DA">
            <w:pPr>
              <w:ind w:left="57" w:right="57"/>
              <w:rPr>
                <w:rFonts w:eastAsia="SimSun"/>
              </w:rPr>
            </w:pPr>
          </w:p>
        </w:tc>
        <w:tc>
          <w:tcPr>
            <w:tcW w:w="1417" w:type="dxa"/>
            <w:vAlign w:val="center"/>
          </w:tcPr>
          <w:p w14:paraId="1C7C8C6E" w14:textId="77777777" w:rsidR="00304132" w:rsidRPr="00C07B2E" w:rsidRDefault="00304132" w:rsidP="00F678DA">
            <w:pPr>
              <w:ind w:left="57" w:right="57"/>
              <w:rPr>
                <w:rFonts w:eastAsia="SimSun"/>
              </w:rPr>
            </w:pPr>
            <w:r w:rsidRPr="00C07B2E">
              <w:rPr>
                <w:rFonts w:eastAsia="SimSun"/>
              </w:rPr>
              <w:t>10 мг/м</w:t>
            </w:r>
            <w:r w:rsidRPr="00C07B2E">
              <w:rPr>
                <w:rFonts w:eastAsia="SimSun"/>
                <w:vertAlign w:val="superscript"/>
              </w:rPr>
              <w:t>2</w:t>
            </w:r>
          </w:p>
        </w:tc>
        <w:tc>
          <w:tcPr>
            <w:tcW w:w="1418" w:type="dxa"/>
            <w:vAlign w:val="center"/>
          </w:tcPr>
          <w:p w14:paraId="71241C5E" w14:textId="77777777" w:rsidR="00304132" w:rsidRPr="00C07B2E" w:rsidRDefault="00304132" w:rsidP="00F678DA">
            <w:pPr>
              <w:ind w:left="57" w:right="57"/>
              <w:rPr>
                <w:rFonts w:eastAsia="SimSun"/>
              </w:rPr>
            </w:pPr>
            <w:r w:rsidRPr="00C07B2E">
              <w:rPr>
                <w:rFonts w:eastAsia="SimSun"/>
                <w:lang w:val="en-US"/>
              </w:rPr>
              <w:t>–</w:t>
            </w:r>
          </w:p>
        </w:tc>
        <w:tc>
          <w:tcPr>
            <w:tcW w:w="1701" w:type="dxa"/>
            <w:vAlign w:val="center"/>
          </w:tcPr>
          <w:p w14:paraId="11613C23" w14:textId="77777777" w:rsidR="00304132" w:rsidRPr="00C07B2E" w:rsidRDefault="00304132" w:rsidP="00F678DA">
            <w:pPr>
              <w:ind w:left="57" w:right="57"/>
              <w:rPr>
                <w:rFonts w:eastAsia="SimSun"/>
              </w:rPr>
            </w:pPr>
            <w:r w:rsidRPr="00C07B2E">
              <w:rPr>
                <w:rFonts w:eastAsia="SimSun"/>
              </w:rPr>
              <w:t>+3, +6, +11 дни</w:t>
            </w:r>
          </w:p>
        </w:tc>
        <w:tc>
          <w:tcPr>
            <w:tcW w:w="2268" w:type="dxa"/>
            <w:vAlign w:val="center"/>
          </w:tcPr>
          <w:p w14:paraId="5A4CB31A" w14:textId="77777777" w:rsidR="00304132" w:rsidRPr="00C07B2E" w:rsidRDefault="00304132" w:rsidP="00F678DA">
            <w:pPr>
              <w:ind w:left="57" w:right="57"/>
              <w:rPr>
                <w:rFonts w:eastAsia="SimSun"/>
              </w:rPr>
            </w:pPr>
            <w:r w:rsidRPr="00C07B2E">
              <w:rPr>
                <w:rFonts w:eastAsia="SimSun"/>
              </w:rPr>
              <w:t xml:space="preserve">В/в, в 20 мл физ. р-ра  </w:t>
            </w:r>
          </w:p>
        </w:tc>
      </w:tr>
      <w:bookmarkEnd w:id="284"/>
    </w:tbl>
    <w:p w14:paraId="7F59D686" w14:textId="77777777" w:rsidR="00304132" w:rsidRPr="00C07B2E" w:rsidRDefault="00304132" w:rsidP="00304132">
      <w:pPr>
        <w:rPr>
          <w:rFonts w:eastAsia="SimSun"/>
        </w:rPr>
      </w:pPr>
    </w:p>
    <w:p w14:paraId="3487DC8C" w14:textId="77777777" w:rsidR="00304132" w:rsidRPr="00C07B2E" w:rsidRDefault="00304132" w:rsidP="00304132">
      <w:pPr>
        <w:rPr>
          <w:rFonts w:eastAsia="SimSun"/>
        </w:rPr>
      </w:pPr>
      <w:bookmarkStart w:id="287"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287"/>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
        <w:gridCol w:w="1922"/>
        <w:gridCol w:w="1344"/>
        <w:gridCol w:w="1417"/>
        <w:gridCol w:w="1737"/>
        <w:gridCol w:w="2233"/>
      </w:tblGrid>
      <w:tr w:rsidR="00304132" w:rsidRPr="00C07B2E" w14:paraId="09113AF9" w14:textId="77777777" w:rsidTr="00F678DA">
        <w:trPr>
          <w:cantSplit/>
          <w:trHeight w:val="20"/>
          <w:tblHeader/>
        </w:trPr>
        <w:tc>
          <w:tcPr>
            <w:tcW w:w="376" w:type="pct"/>
            <w:vAlign w:val="center"/>
          </w:tcPr>
          <w:p w14:paraId="5B24C917" w14:textId="77777777" w:rsidR="00304132" w:rsidRPr="00C07B2E" w:rsidRDefault="00304132" w:rsidP="00F678DA">
            <w:pPr>
              <w:rPr>
                <w:rFonts w:eastAsia="SimSun"/>
              </w:rPr>
            </w:pPr>
          </w:p>
        </w:tc>
        <w:tc>
          <w:tcPr>
            <w:tcW w:w="1027" w:type="pct"/>
            <w:vAlign w:val="center"/>
          </w:tcPr>
          <w:p w14:paraId="2D435637" w14:textId="77777777" w:rsidR="00304132" w:rsidRPr="00C07B2E" w:rsidRDefault="00304132" w:rsidP="00F678DA">
            <w:pPr>
              <w:rPr>
                <w:rFonts w:eastAsia="SimSun"/>
              </w:rPr>
            </w:pPr>
            <w:r w:rsidRPr="00C07B2E">
              <w:rPr>
                <w:rFonts w:eastAsia="SimSun"/>
              </w:rPr>
              <w:t>Препарат</w:t>
            </w:r>
          </w:p>
        </w:tc>
        <w:tc>
          <w:tcPr>
            <w:tcW w:w="718" w:type="pct"/>
            <w:vAlign w:val="center"/>
          </w:tcPr>
          <w:p w14:paraId="0B4F542D" w14:textId="77777777" w:rsidR="00304132" w:rsidRPr="00C07B2E" w:rsidRDefault="00304132" w:rsidP="00F678DA">
            <w:pPr>
              <w:rPr>
                <w:rFonts w:eastAsia="SimSun"/>
              </w:rPr>
            </w:pPr>
            <w:r w:rsidRPr="00C07B2E">
              <w:rPr>
                <w:rFonts w:eastAsia="SimSun"/>
              </w:rPr>
              <w:t>Суточная доза</w:t>
            </w:r>
          </w:p>
        </w:tc>
        <w:tc>
          <w:tcPr>
            <w:tcW w:w="757" w:type="pct"/>
            <w:vAlign w:val="center"/>
          </w:tcPr>
          <w:p w14:paraId="7D5CEDCD" w14:textId="77777777" w:rsidR="00304132" w:rsidRPr="00C07B2E" w:rsidRDefault="00304132" w:rsidP="00F678DA">
            <w:pPr>
              <w:rPr>
                <w:rFonts w:eastAsia="SimSun"/>
              </w:rPr>
            </w:pPr>
            <w:r w:rsidRPr="00C07B2E">
              <w:rPr>
                <w:rFonts w:eastAsia="SimSun"/>
              </w:rPr>
              <w:t>Курсовая доза</w:t>
            </w:r>
          </w:p>
        </w:tc>
        <w:tc>
          <w:tcPr>
            <w:tcW w:w="928" w:type="pct"/>
            <w:vAlign w:val="center"/>
          </w:tcPr>
          <w:p w14:paraId="711BDF29" w14:textId="77777777" w:rsidR="00304132" w:rsidRPr="00C07B2E" w:rsidRDefault="00304132" w:rsidP="00F678DA">
            <w:pPr>
              <w:rPr>
                <w:rFonts w:eastAsia="SimSun"/>
              </w:rPr>
            </w:pPr>
            <w:r w:rsidRPr="00C07B2E">
              <w:rPr>
                <w:rFonts w:eastAsia="SimSun"/>
              </w:rPr>
              <w:t>Дни введения</w:t>
            </w:r>
          </w:p>
        </w:tc>
        <w:tc>
          <w:tcPr>
            <w:tcW w:w="1193" w:type="pct"/>
            <w:vAlign w:val="center"/>
          </w:tcPr>
          <w:p w14:paraId="554D1451"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55CB75F8" w14:textId="77777777" w:rsidTr="00F678DA">
        <w:trPr>
          <w:cantSplit/>
          <w:trHeight w:val="20"/>
        </w:trPr>
        <w:tc>
          <w:tcPr>
            <w:tcW w:w="376" w:type="pct"/>
            <w:vMerge w:val="restart"/>
            <w:textDirection w:val="btLr"/>
            <w:vAlign w:val="center"/>
          </w:tcPr>
          <w:p w14:paraId="75102A3C" w14:textId="77777777" w:rsidR="00304132" w:rsidRPr="00C07B2E" w:rsidRDefault="00304132" w:rsidP="00F678DA">
            <w:pPr>
              <w:rPr>
                <w:rFonts w:eastAsia="SimSun"/>
              </w:rPr>
            </w:pPr>
            <w:r w:rsidRPr="00C07B2E">
              <w:rPr>
                <w:rFonts w:eastAsia="SimSun"/>
              </w:rPr>
              <w:t>Кондиционирование</w:t>
            </w:r>
          </w:p>
        </w:tc>
        <w:tc>
          <w:tcPr>
            <w:tcW w:w="1027" w:type="pct"/>
            <w:vAlign w:val="center"/>
          </w:tcPr>
          <w:p w14:paraId="08314074" w14:textId="77777777" w:rsidR="00304132" w:rsidRPr="00C07B2E" w:rsidRDefault="00304132" w:rsidP="00F678DA">
            <w:pPr>
              <w:rPr>
                <w:rFonts w:eastAsia="SimSun"/>
              </w:rPr>
            </w:pPr>
            <w:r w:rsidRPr="00C07B2E">
              <w:rPr>
                <w:rFonts w:eastAsia="SimSun"/>
              </w:rPr>
              <w:t>ТТО</w:t>
            </w:r>
          </w:p>
        </w:tc>
        <w:tc>
          <w:tcPr>
            <w:tcW w:w="718" w:type="pct"/>
            <w:vAlign w:val="center"/>
          </w:tcPr>
          <w:p w14:paraId="648250F8" w14:textId="77777777" w:rsidR="00304132" w:rsidRPr="00C07B2E" w:rsidRDefault="00304132" w:rsidP="00F678DA">
            <w:pPr>
              <w:rPr>
                <w:rFonts w:eastAsia="SimSun"/>
              </w:rPr>
            </w:pPr>
            <w:r w:rsidRPr="00C07B2E">
              <w:rPr>
                <w:rFonts w:eastAsia="SimSun"/>
              </w:rPr>
              <w:t>4 Гр</w:t>
            </w:r>
          </w:p>
        </w:tc>
        <w:tc>
          <w:tcPr>
            <w:tcW w:w="757" w:type="pct"/>
            <w:vAlign w:val="center"/>
          </w:tcPr>
          <w:p w14:paraId="76692816" w14:textId="77777777" w:rsidR="00304132" w:rsidRPr="00C07B2E" w:rsidRDefault="00304132" w:rsidP="00F678DA">
            <w:pPr>
              <w:rPr>
                <w:rFonts w:eastAsia="SimSun"/>
              </w:rPr>
            </w:pPr>
            <w:r w:rsidRPr="00C07B2E">
              <w:rPr>
                <w:rFonts w:eastAsia="SimSun"/>
                <w:lang w:val="en-US"/>
              </w:rPr>
              <w:t>12</w:t>
            </w:r>
            <w:r w:rsidRPr="00C07B2E">
              <w:rPr>
                <w:rFonts w:eastAsia="SimSun"/>
              </w:rPr>
              <w:t xml:space="preserve"> Гр</w:t>
            </w:r>
          </w:p>
        </w:tc>
        <w:tc>
          <w:tcPr>
            <w:tcW w:w="928" w:type="pct"/>
            <w:vAlign w:val="center"/>
          </w:tcPr>
          <w:p w14:paraId="3B33C6B5" w14:textId="77777777" w:rsidR="00304132" w:rsidRPr="00C07B2E" w:rsidRDefault="00304132" w:rsidP="00F678DA">
            <w:pPr>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4C5AEB30" w14:textId="77777777" w:rsidR="00304132" w:rsidRPr="00C07B2E" w:rsidRDefault="00304132" w:rsidP="00F678DA">
            <w:pPr>
              <w:rPr>
                <w:rFonts w:eastAsia="SimSun"/>
              </w:rPr>
            </w:pPr>
            <w:r w:rsidRPr="00C07B2E">
              <w:rPr>
                <w:rFonts w:eastAsia="SimSun"/>
              </w:rPr>
              <w:t>6 фракций по 2 Гр 2 раза в день в течение 3-х дней  с экранированием легких.</w:t>
            </w:r>
          </w:p>
          <w:p w14:paraId="56FD7DAF" w14:textId="77777777" w:rsidR="00304132" w:rsidRPr="00C07B2E" w:rsidRDefault="00304132" w:rsidP="00F678DA">
            <w:pPr>
              <w:rPr>
                <w:rFonts w:eastAsia="SimSun"/>
              </w:rPr>
            </w:pPr>
          </w:p>
        </w:tc>
      </w:tr>
      <w:tr w:rsidR="00304132" w:rsidRPr="00C07B2E" w14:paraId="2D62EF16" w14:textId="77777777" w:rsidTr="00F678DA">
        <w:trPr>
          <w:cantSplit/>
          <w:trHeight w:val="1207"/>
        </w:trPr>
        <w:tc>
          <w:tcPr>
            <w:tcW w:w="376" w:type="pct"/>
            <w:vMerge/>
            <w:vAlign w:val="center"/>
          </w:tcPr>
          <w:p w14:paraId="79798B4C" w14:textId="77777777" w:rsidR="00304132" w:rsidRPr="00C07B2E" w:rsidRDefault="00304132" w:rsidP="00F678DA">
            <w:pPr>
              <w:rPr>
                <w:rFonts w:eastAsia="SimSun"/>
              </w:rPr>
            </w:pPr>
          </w:p>
        </w:tc>
        <w:tc>
          <w:tcPr>
            <w:tcW w:w="1027" w:type="pct"/>
            <w:vAlign w:val="center"/>
          </w:tcPr>
          <w:p w14:paraId="46E1EB81" w14:textId="77777777" w:rsidR="00304132" w:rsidRPr="00C07B2E" w:rsidRDefault="00304132" w:rsidP="00F678DA">
            <w:pPr>
              <w:rPr>
                <w:rFonts w:eastAsia="SimSun"/>
              </w:rPr>
            </w:pPr>
            <w:r w:rsidRPr="00C07B2E">
              <w:rPr>
                <w:rFonts w:eastAsia="SimSun"/>
              </w:rPr>
              <w:t>Циклофосфамид</w:t>
            </w:r>
          </w:p>
        </w:tc>
        <w:tc>
          <w:tcPr>
            <w:tcW w:w="718" w:type="pct"/>
            <w:vAlign w:val="center"/>
          </w:tcPr>
          <w:p w14:paraId="6414884E" w14:textId="77777777" w:rsidR="00304132" w:rsidRPr="00C07B2E" w:rsidRDefault="00304132" w:rsidP="00F678DA">
            <w:pPr>
              <w:rPr>
                <w:rFonts w:eastAsia="SimSun"/>
              </w:rPr>
            </w:pPr>
            <w:r w:rsidRPr="00C07B2E">
              <w:rPr>
                <w:rFonts w:eastAsia="SimSun"/>
              </w:rPr>
              <w:t>60 мг/кг</w:t>
            </w:r>
          </w:p>
        </w:tc>
        <w:tc>
          <w:tcPr>
            <w:tcW w:w="757" w:type="pct"/>
            <w:vAlign w:val="center"/>
          </w:tcPr>
          <w:p w14:paraId="02BE0D61" w14:textId="77777777" w:rsidR="00304132" w:rsidRPr="00C07B2E" w:rsidRDefault="00304132" w:rsidP="00F678DA">
            <w:pPr>
              <w:rPr>
                <w:rFonts w:eastAsia="SimSun"/>
              </w:rPr>
            </w:pPr>
            <w:r w:rsidRPr="00C07B2E">
              <w:rPr>
                <w:rFonts w:eastAsia="SimSun"/>
              </w:rPr>
              <w:t>120 мг/кг</w:t>
            </w:r>
          </w:p>
        </w:tc>
        <w:tc>
          <w:tcPr>
            <w:tcW w:w="928" w:type="pct"/>
            <w:vAlign w:val="center"/>
          </w:tcPr>
          <w:p w14:paraId="5013EB13" w14:textId="77777777" w:rsidR="00304132" w:rsidRPr="00C07B2E" w:rsidRDefault="00304132" w:rsidP="00F678DA">
            <w:pPr>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272E1185" w14:textId="77777777" w:rsidR="00304132" w:rsidRPr="00C07B2E" w:rsidRDefault="00304132" w:rsidP="00F678DA">
            <w:pPr>
              <w:rPr>
                <w:rFonts w:eastAsia="SimSun"/>
              </w:rPr>
            </w:pPr>
            <w:r w:rsidRPr="00C07B2E">
              <w:rPr>
                <w:rFonts w:eastAsia="SimSun"/>
              </w:rPr>
              <w:t xml:space="preserve">В/в, в течение 2 ч </w:t>
            </w:r>
          </w:p>
        </w:tc>
      </w:tr>
      <w:tr w:rsidR="00304132" w:rsidRPr="00C07B2E" w14:paraId="354CBED9" w14:textId="77777777" w:rsidTr="00F678DA">
        <w:trPr>
          <w:cantSplit/>
          <w:trHeight w:val="20"/>
        </w:trPr>
        <w:tc>
          <w:tcPr>
            <w:tcW w:w="376" w:type="pct"/>
            <w:vMerge w:val="restart"/>
            <w:textDirection w:val="btLr"/>
            <w:vAlign w:val="center"/>
          </w:tcPr>
          <w:p w14:paraId="477AFBAE" w14:textId="77777777" w:rsidR="00304132" w:rsidRPr="00C07B2E" w:rsidRDefault="00304132" w:rsidP="00F678DA">
            <w:pPr>
              <w:rPr>
                <w:rFonts w:eastAsia="SimSun"/>
              </w:rPr>
            </w:pPr>
            <w:r w:rsidRPr="00C07B2E">
              <w:rPr>
                <w:rFonts w:eastAsia="SimSun"/>
              </w:rPr>
              <w:t>Профилактика РТПХ</w:t>
            </w:r>
          </w:p>
        </w:tc>
        <w:tc>
          <w:tcPr>
            <w:tcW w:w="1027" w:type="pct"/>
            <w:vAlign w:val="center"/>
          </w:tcPr>
          <w:p w14:paraId="54161023" w14:textId="77777777" w:rsidR="00304132" w:rsidRPr="00C07B2E" w:rsidRDefault="00304132" w:rsidP="00F678DA">
            <w:pPr>
              <w:rPr>
                <w:rFonts w:eastAsia="SimSun"/>
              </w:rPr>
            </w:pPr>
            <w:r w:rsidRPr="00C07B2E">
              <w:rPr>
                <w:rFonts w:eastAsia="SimSun"/>
              </w:rPr>
              <w:t xml:space="preserve">Циклоспорин </w:t>
            </w:r>
          </w:p>
        </w:tc>
        <w:tc>
          <w:tcPr>
            <w:tcW w:w="718" w:type="pct"/>
            <w:vAlign w:val="center"/>
          </w:tcPr>
          <w:p w14:paraId="6D75E4F4" w14:textId="77777777" w:rsidR="00304132" w:rsidRPr="00C07B2E" w:rsidRDefault="00304132" w:rsidP="00F678DA">
            <w:pPr>
              <w:rPr>
                <w:rFonts w:eastAsia="SimSun"/>
              </w:rPr>
            </w:pPr>
            <w:r w:rsidRPr="00C07B2E">
              <w:rPr>
                <w:rFonts w:eastAsia="SimSun"/>
              </w:rPr>
              <w:t>3 мг/кг</w:t>
            </w:r>
          </w:p>
        </w:tc>
        <w:tc>
          <w:tcPr>
            <w:tcW w:w="757" w:type="pct"/>
            <w:vAlign w:val="center"/>
          </w:tcPr>
          <w:p w14:paraId="5EDD6777" w14:textId="77777777" w:rsidR="00304132" w:rsidRPr="00C07B2E" w:rsidRDefault="00304132" w:rsidP="00F678DA">
            <w:pPr>
              <w:rPr>
                <w:rFonts w:eastAsia="SimSun"/>
                <w:lang w:val="en-US"/>
              </w:rPr>
            </w:pPr>
            <w:r w:rsidRPr="00C07B2E">
              <w:rPr>
                <w:rFonts w:eastAsia="SimSun"/>
                <w:lang w:val="en-US"/>
              </w:rPr>
              <w:t>–</w:t>
            </w:r>
          </w:p>
        </w:tc>
        <w:tc>
          <w:tcPr>
            <w:tcW w:w="928" w:type="pct"/>
            <w:vAlign w:val="center"/>
          </w:tcPr>
          <w:p w14:paraId="6ED71FC3" w14:textId="77777777" w:rsidR="00304132" w:rsidRPr="00C07B2E" w:rsidRDefault="00304132" w:rsidP="00F678DA">
            <w:pPr>
              <w:rPr>
                <w:rFonts w:eastAsia="SimSun"/>
              </w:rPr>
            </w:pPr>
            <w:r w:rsidRPr="00C07B2E">
              <w:rPr>
                <w:rFonts w:eastAsia="SimSun"/>
              </w:rPr>
              <w:t>С –1 дня по +90 день, затем постепенное снижение к +180 дню</w:t>
            </w:r>
          </w:p>
        </w:tc>
        <w:tc>
          <w:tcPr>
            <w:tcW w:w="1193" w:type="pct"/>
            <w:vAlign w:val="center"/>
          </w:tcPr>
          <w:p w14:paraId="4DEA6C62" w14:textId="77777777" w:rsidR="00304132" w:rsidRPr="00985050" w:rsidRDefault="00304132" w:rsidP="00F678DA">
            <w:pPr>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04132" w:rsidRPr="00C07B2E" w14:paraId="6E46CD71" w14:textId="77777777" w:rsidTr="00F678DA">
        <w:trPr>
          <w:cantSplit/>
          <w:trHeight w:val="20"/>
        </w:trPr>
        <w:tc>
          <w:tcPr>
            <w:tcW w:w="376" w:type="pct"/>
            <w:vMerge/>
          </w:tcPr>
          <w:p w14:paraId="5C425D1A" w14:textId="77777777" w:rsidR="00304132" w:rsidRPr="00985050" w:rsidRDefault="00304132" w:rsidP="00F678DA">
            <w:pPr>
              <w:rPr>
                <w:rFonts w:eastAsia="SimSun"/>
              </w:rPr>
            </w:pPr>
          </w:p>
        </w:tc>
        <w:tc>
          <w:tcPr>
            <w:tcW w:w="1027" w:type="pct"/>
            <w:vMerge w:val="restart"/>
            <w:vAlign w:val="center"/>
          </w:tcPr>
          <w:p w14:paraId="78FA9937" w14:textId="77777777" w:rsidR="00304132" w:rsidRPr="00C07B2E" w:rsidRDefault="00304132" w:rsidP="00F678DA">
            <w:pPr>
              <w:rPr>
                <w:rFonts w:eastAsia="SimSun"/>
              </w:rPr>
            </w:pPr>
            <w:r w:rsidRPr="00C07B2E">
              <w:rPr>
                <w:rFonts w:eastAsia="SimSun"/>
              </w:rPr>
              <w:t>Метотрексат</w:t>
            </w:r>
          </w:p>
        </w:tc>
        <w:tc>
          <w:tcPr>
            <w:tcW w:w="718" w:type="pct"/>
            <w:vAlign w:val="center"/>
          </w:tcPr>
          <w:p w14:paraId="40D4CCF7" w14:textId="77777777" w:rsidR="00304132" w:rsidRPr="00C07B2E" w:rsidRDefault="00304132" w:rsidP="00F678DA">
            <w:pPr>
              <w:rPr>
                <w:rFonts w:eastAsia="SimSun"/>
              </w:rPr>
            </w:pPr>
            <w:r w:rsidRPr="00C07B2E">
              <w:rPr>
                <w:rFonts w:eastAsia="SimSun"/>
              </w:rPr>
              <w:t>15 мг/м</w:t>
            </w:r>
            <w:r w:rsidRPr="00C07B2E">
              <w:rPr>
                <w:rFonts w:eastAsia="SimSun"/>
                <w:vertAlign w:val="superscript"/>
              </w:rPr>
              <w:t>2</w:t>
            </w:r>
          </w:p>
        </w:tc>
        <w:tc>
          <w:tcPr>
            <w:tcW w:w="757" w:type="pct"/>
            <w:vAlign w:val="center"/>
          </w:tcPr>
          <w:p w14:paraId="3EC7EE7B" w14:textId="77777777" w:rsidR="00304132" w:rsidRPr="00C07B2E" w:rsidRDefault="00304132" w:rsidP="00F678DA">
            <w:pPr>
              <w:rPr>
                <w:rFonts w:eastAsia="SimSun"/>
              </w:rPr>
            </w:pPr>
            <w:r w:rsidRPr="00C07B2E">
              <w:rPr>
                <w:rFonts w:eastAsia="SimSun"/>
                <w:lang w:val="en-US"/>
              </w:rPr>
              <w:t>–</w:t>
            </w:r>
          </w:p>
        </w:tc>
        <w:tc>
          <w:tcPr>
            <w:tcW w:w="928" w:type="pct"/>
            <w:vAlign w:val="center"/>
          </w:tcPr>
          <w:p w14:paraId="1714BADB" w14:textId="77777777" w:rsidR="00304132" w:rsidRPr="00C07B2E" w:rsidRDefault="00304132" w:rsidP="00F678DA">
            <w:pPr>
              <w:rPr>
                <w:rFonts w:eastAsia="SimSun"/>
              </w:rPr>
            </w:pPr>
            <w:r w:rsidRPr="00C07B2E">
              <w:rPr>
                <w:rFonts w:eastAsia="SimSun"/>
              </w:rPr>
              <w:t>+1 день</w:t>
            </w:r>
          </w:p>
        </w:tc>
        <w:tc>
          <w:tcPr>
            <w:tcW w:w="1193" w:type="pct"/>
            <w:vAlign w:val="center"/>
          </w:tcPr>
          <w:p w14:paraId="115112B1" w14:textId="77777777" w:rsidR="00304132" w:rsidRPr="00C07B2E" w:rsidRDefault="00304132" w:rsidP="00F678DA">
            <w:pPr>
              <w:rPr>
                <w:rFonts w:eastAsia="SimSun"/>
              </w:rPr>
            </w:pPr>
            <w:r w:rsidRPr="00C07B2E">
              <w:rPr>
                <w:rFonts w:eastAsia="SimSun"/>
              </w:rPr>
              <w:t>В/в, в 20 мл физ. р-ра</w:t>
            </w:r>
          </w:p>
        </w:tc>
      </w:tr>
      <w:tr w:rsidR="00304132" w:rsidRPr="00C07B2E" w14:paraId="19F50BB8" w14:textId="77777777" w:rsidTr="00F678DA">
        <w:trPr>
          <w:cantSplit/>
          <w:trHeight w:val="464"/>
        </w:trPr>
        <w:tc>
          <w:tcPr>
            <w:tcW w:w="376" w:type="pct"/>
            <w:vMerge/>
          </w:tcPr>
          <w:p w14:paraId="2D444A49" w14:textId="77777777" w:rsidR="00304132" w:rsidRPr="00C07B2E" w:rsidRDefault="00304132" w:rsidP="00F678DA">
            <w:pPr>
              <w:rPr>
                <w:rFonts w:eastAsia="SimSun"/>
              </w:rPr>
            </w:pPr>
          </w:p>
        </w:tc>
        <w:tc>
          <w:tcPr>
            <w:tcW w:w="1027" w:type="pct"/>
            <w:vMerge/>
            <w:vAlign w:val="center"/>
          </w:tcPr>
          <w:p w14:paraId="2FE28B17" w14:textId="77777777" w:rsidR="00304132" w:rsidRPr="00C07B2E" w:rsidRDefault="00304132" w:rsidP="00F678DA">
            <w:pPr>
              <w:rPr>
                <w:rFonts w:eastAsia="SimSun"/>
              </w:rPr>
            </w:pPr>
          </w:p>
        </w:tc>
        <w:tc>
          <w:tcPr>
            <w:tcW w:w="718" w:type="pct"/>
            <w:vAlign w:val="center"/>
          </w:tcPr>
          <w:p w14:paraId="20FED084" w14:textId="77777777" w:rsidR="00304132" w:rsidRPr="00C07B2E" w:rsidRDefault="00304132" w:rsidP="00F678DA">
            <w:pPr>
              <w:rPr>
                <w:rFonts w:eastAsia="SimSun"/>
              </w:rPr>
            </w:pPr>
            <w:r w:rsidRPr="00C07B2E">
              <w:rPr>
                <w:rFonts w:eastAsia="SimSun"/>
              </w:rPr>
              <w:t>10 мг/м</w:t>
            </w:r>
            <w:r w:rsidRPr="00C07B2E">
              <w:rPr>
                <w:rFonts w:eastAsia="SimSun"/>
                <w:vertAlign w:val="superscript"/>
              </w:rPr>
              <w:t>2</w:t>
            </w:r>
          </w:p>
        </w:tc>
        <w:tc>
          <w:tcPr>
            <w:tcW w:w="757" w:type="pct"/>
            <w:vAlign w:val="center"/>
          </w:tcPr>
          <w:p w14:paraId="6A9225A7" w14:textId="77777777" w:rsidR="00304132" w:rsidRPr="00C07B2E" w:rsidRDefault="00304132" w:rsidP="00F678DA">
            <w:pPr>
              <w:rPr>
                <w:rFonts w:eastAsia="SimSun"/>
              </w:rPr>
            </w:pPr>
            <w:r w:rsidRPr="00C07B2E">
              <w:rPr>
                <w:rFonts w:eastAsia="SimSun"/>
                <w:lang w:val="en-US"/>
              </w:rPr>
              <w:t>–</w:t>
            </w:r>
          </w:p>
        </w:tc>
        <w:tc>
          <w:tcPr>
            <w:tcW w:w="928" w:type="pct"/>
            <w:vAlign w:val="center"/>
          </w:tcPr>
          <w:p w14:paraId="03BB5F5F" w14:textId="77777777" w:rsidR="00304132" w:rsidRPr="00C07B2E" w:rsidRDefault="00304132" w:rsidP="00F678DA">
            <w:pPr>
              <w:rPr>
                <w:rFonts w:eastAsia="SimSun"/>
              </w:rPr>
            </w:pPr>
            <w:r w:rsidRPr="00C07B2E">
              <w:rPr>
                <w:rFonts w:eastAsia="SimSun"/>
              </w:rPr>
              <w:t>+3, +6, +11 дни</w:t>
            </w:r>
          </w:p>
        </w:tc>
        <w:tc>
          <w:tcPr>
            <w:tcW w:w="1193" w:type="pct"/>
            <w:vAlign w:val="center"/>
          </w:tcPr>
          <w:p w14:paraId="464681F9" w14:textId="77777777" w:rsidR="00304132" w:rsidRPr="00C07B2E" w:rsidRDefault="00304132" w:rsidP="00F678DA">
            <w:pPr>
              <w:rPr>
                <w:rFonts w:eastAsia="SimSun"/>
              </w:rPr>
            </w:pPr>
            <w:r w:rsidRPr="00C07B2E">
              <w:rPr>
                <w:rFonts w:eastAsia="SimSun"/>
              </w:rPr>
              <w:t xml:space="preserve">В/в, в 20 мл физ. р-ра </w:t>
            </w:r>
          </w:p>
        </w:tc>
      </w:tr>
    </w:tbl>
    <w:p w14:paraId="68CF58A6" w14:textId="77777777" w:rsidR="00304132" w:rsidRPr="00C07B2E" w:rsidRDefault="00304132" w:rsidP="00304132">
      <w:pPr>
        <w:rPr>
          <w:rFonts w:eastAsia="SimSun"/>
        </w:rPr>
      </w:pPr>
    </w:p>
    <w:p w14:paraId="7588CB18" w14:textId="77777777" w:rsidR="00304132" w:rsidRPr="00C07B2E" w:rsidRDefault="00304132" w:rsidP="00304132">
      <w:pPr>
        <w:rPr>
          <w:rFonts w:eastAsia="SimSun"/>
        </w:rPr>
      </w:pPr>
      <w:bookmarkStart w:id="288"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288"/>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304132" w:rsidRPr="00C07B2E" w14:paraId="186A67BE" w14:textId="77777777" w:rsidTr="00F678DA">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E43C0D" w14:textId="77777777" w:rsidR="00304132" w:rsidRPr="00470D3D" w:rsidRDefault="00304132"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E07A98" w14:textId="77777777" w:rsidR="00304132" w:rsidRPr="00C07B2E" w:rsidRDefault="00304132" w:rsidP="00F678DA">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CBD1B7" w14:textId="77777777" w:rsidR="00304132" w:rsidRPr="00C07B2E" w:rsidRDefault="00304132" w:rsidP="00F678DA">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3931AB" w14:textId="77777777" w:rsidR="00304132" w:rsidRPr="00C07B2E" w:rsidRDefault="00304132" w:rsidP="00F678DA">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33654F" w14:textId="77777777" w:rsidR="00304132" w:rsidRPr="00C07B2E" w:rsidRDefault="00304132" w:rsidP="00F678DA">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C248A9" w14:textId="77777777" w:rsidR="00304132" w:rsidRPr="00C07B2E" w:rsidRDefault="00304132" w:rsidP="00F678DA">
            <w:r w:rsidRPr="00C07B2E">
              <w:rPr>
                <w:rFonts w:eastAsia="SimSun"/>
              </w:rPr>
              <w:t>Порядок введения</w:t>
            </w:r>
          </w:p>
        </w:tc>
      </w:tr>
      <w:tr w:rsidR="00304132" w:rsidRPr="00C07B2E" w14:paraId="51168755" w14:textId="77777777" w:rsidTr="00F678DA">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51AB086" w14:textId="77777777" w:rsidR="00304132" w:rsidRPr="00C07B2E" w:rsidRDefault="00304132" w:rsidP="00F678DA">
            <w:r w:rsidRPr="00C07B2E">
              <w:rPr>
                <w:rFonts w:eastAsia="SimSun"/>
              </w:rPr>
              <w:lastRenderedPageBreak/>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F2EFFB" w14:textId="77777777" w:rsidR="00304132" w:rsidRPr="00C07B2E" w:rsidRDefault="00304132" w:rsidP="00F678DA">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ED27DC" w14:textId="77777777" w:rsidR="00304132" w:rsidRPr="00C07B2E" w:rsidRDefault="00304132" w:rsidP="00F678DA">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1ED4D4" w14:textId="77777777" w:rsidR="00304132" w:rsidRPr="00C07B2E" w:rsidRDefault="00304132" w:rsidP="00F678DA">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D77B72" w14:textId="77777777" w:rsidR="00304132" w:rsidRPr="00C07B2E" w:rsidRDefault="00304132" w:rsidP="00F678DA">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A78141" w14:textId="77777777" w:rsidR="00304132" w:rsidRPr="00C07B2E" w:rsidRDefault="00304132" w:rsidP="00F678DA">
            <w:r w:rsidRPr="00C07B2E">
              <w:rPr>
                <w:rFonts w:eastAsia="SimSun"/>
              </w:rPr>
              <w:t>В/в, в течение 30 - 60 мин</w:t>
            </w:r>
          </w:p>
        </w:tc>
      </w:tr>
      <w:tr w:rsidR="00304132" w:rsidRPr="00C07B2E" w14:paraId="2025BF8C" w14:textId="77777777" w:rsidTr="00F678DA">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52B738" w14:textId="77777777" w:rsidR="00304132" w:rsidRPr="00C07B2E" w:rsidRDefault="00304132" w:rsidP="00F678D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4BDC66" w14:textId="77777777" w:rsidR="00304132" w:rsidRPr="00C07B2E" w:rsidRDefault="00304132" w:rsidP="00F678DA">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5314F7" w14:textId="77777777" w:rsidR="00304132" w:rsidRPr="00C07B2E" w:rsidRDefault="00304132" w:rsidP="00F678DA">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580E64" w14:textId="77777777" w:rsidR="00304132" w:rsidRPr="00C07B2E" w:rsidRDefault="00304132" w:rsidP="00F678DA">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2CD0D1" w14:textId="77777777" w:rsidR="00304132" w:rsidRPr="00C07B2E" w:rsidRDefault="00304132" w:rsidP="00F678DA">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53CE7F" w14:textId="77777777" w:rsidR="00304132" w:rsidRPr="00C07B2E" w:rsidRDefault="00304132" w:rsidP="00F678DA">
            <w:r w:rsidRPr="00C07B2E">
              <w:rPr>
                <w:rFonts w:eastAsia="SimSun"/>
              </w:rPr>
              <w:t>Внутрь, суммарная суточная доза разделяется на 4 приема с интервалом 6 часов.</w:t>
            </w:r>
          </w:p>
        </w:tc>
      </w:tr>
      <w:tr w:rsidR="00304132" w:rsidRPr="00C07B2E" w14:paraId="44FDA426" w14:textId="77777777" w:rsidTr="00F678DA">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332166E" w14:textId="77777777" w:rsidR="00304132" w:rsidRPr="00C07B2E" w:rsidRDefault="00304132" w:rsidP="00F678DA">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93591F" w14:textId="77777777" w:rsidR="00304132" w:rsidRPr="00C07B2E" w:rsidRDefault="00304132" w:rsidP="00F678DA">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CEC7F7" w14:textId="77777777" w:rsidR="00304132" w:rsidRPr="00C07B2E" w:rsidRDefault="00304132" w:rsidP="00F678DA">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DA1012" w14:textId="77777777" w:rsidR="00304132" w:rsidRPr="00C07B2E" w:rsidRDefault="00304132" w:rsidP="00F678DA">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A74500" w14:textId="77777777" w:rsidR="00304132" w:rsidRPr="00C07B2E" w:rsidRDefault="00304132" w:rsidP="00F678DA">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0EEF42" w14:textId="77777777" w:rsidR="00304132" w:rsidRPr="000F445E" w:rsidRDefault="00304132" w:rsidP="00F678DA">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304132" w:rsidRPr="00C07B2E" w14:paraId="5052741E" w14:textId="77777777" w:rsidTr="00F678DA">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8F123B" w14:textId="77777777" w:rsidR="00304132" w:rsidRPr="00C07B2E" w:rsidRDefault="00304132" w:rsidP="00F678D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BB45C2" w14:textId="77777777" w:rsidR="00304132" w:rsidRPr="00C07B2E" w:rsidRDefault="00304132" w:rsidP="00F678DA">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702BFF" w14:textId="77777777" w:rsidR="00304132" w:rsidRPr="00C07B2E" w:rsidRDefault="00304132" w:rsidP="00F678DA">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54ADAD" w14:textId="77777777" w:rsidR="00304132" w:rsidRPr="00C07B2E" w:rsidRDefault="00304132" w:rsidP="00F678DA">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97B018" w14:textId="77777777" w:rsidR="00304132" w:rsidRPr="00C07B2E" w:rsidRDefault="00304132" w:rsidP="00F678DA">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4B784A" w14:textId="77777777" w:rsidR="00304132" w:rsidRPr="000F445E" w:rsidRDefault="00304132" w:rsidP="00F678DA">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04132" w:rsidRPr="00C07B2E" w14:paraId="47DC0A01" w14:textId="77777777" w:rsidTr="00F678DA">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3D7673" w14:textId="77777777" w:rsidR="00304132" w:rsidRPr="00C07B2E" w:rsidRDefault="00304132" w:rsidP="00F678DA"/>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F5BB31" w14:textId="77777777" w:rsidR="00304132" w:rsidRPr="00C07B2E" w:rsidRDefault="00304132" w:rsidP="00F678DA">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1B4774" w14:textId="77777777" w:rsidR="00304132" w:rsidRPr="00C07B2E" w:rsidRDefault="00304132" w:rsidP="00F678DA">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910256" w14:textId="77777777" w:rsidR="00304132" w:rsidRPr="00C07B2E" w:rsidRDefault="00304132" w:rsidP="00F678DA">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1364DF" w14:textId="77777777" w:rsidR="00304132" w:rsidRPr="00C07B2E" w:rsidRDefault="00304132" w:rsidP="00F678DA">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11B1BA" w14:textId="77777777" w:rsidR="00304132" w:rsidRPr="00C07B2E" w:rsidRDefault="00304132" w:rsidP="00F678DA">
            <w:r w:rsidRPr="00C07B2E">
              <w:rPr>
                <w:rFonts w:eastAsia="SimSun"/>
              </w:rPr>
              <w:t xml:space="preserve">В/в, в течение 2 ч  </w:t>
            </w:r>
          </w:p>
        </w:tc>
      </w:tr>
    </w:tbl>
    <w:p w14:paraId="5F78B59B" w14:textId="77777777" w:rsidR="00304132" w:rsidRPr="00C07B2E" w:rsidRDefault="00304132" w:rsidP="00304132">
      <w:pPr>
        <w:rPr>
          <w:rFonts w:eastAsia="SimSun"/>
        </w:rPr>
      </w:pPr>
    </w:p>
    <w:p w14:paraId="34DBF511" w14:textId="77777777" w:rsidR="00304132" w:rsidRPr="00C07B2E" w:rsidRDefault="00304132" w:rsidP="00304132">
      <w:pPr>
        <w:rPr>
          <w:rFonts w:eastAsia="SimSun"/>
        </w:rPr>
      </w:pPr>
      <w:bookmarkStart w:id="289"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289"/>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04132" w:rsidRPr="00C07B2E" w14:paraId="1E75FC23" w14:textId="77777777" w:rsidTr="00F678DA">
        <w:trPr>
          <w:cantSplit/>
          <w:trHeight w:val="20"/>
          <w:tblHeader/>
          <w:jc w:val="right"/>
        </w:trPr>
        <w:tc>
          <w:tcPr>
            <w:tcW w:w="709" w:type="dxa"/>
            <w:vAlign w:val="center"/>
          </w:tcPr>
          <w:p w14:paraId="75556D61" w14:textId="77777777" w:rsidR="00304132" w:rsidRPr="00C07B2E" w:rsidRDefault="00304132" w:rsidP="00F678DA">
            <w:pPr>
              <w:rPr>
                <w:rFonts w:eastAsia="SimSun"/>
              </w:rPr>
            </w:pPr>
          </w:p>
        </w:tc>
        <w:tc>
          <w:tcPr>
            <w:tcW w:w="1843" w:type="dxa"/>
            <w:vAlign w:val="center"/>
          </w:tcPr>
          <w:p w14:paraId="69522B21" w14:textId="77777777" w:rsidR="00304132" w:rsidRPr="00C07B2E" w:rsidRDefault="00304132" w:rsidP="00F678DA">
            <w:pPr>
              <w:rPr>
                <w:rFonts w:eastAsia="SimSun"/>
              </w:rPr>
            </w:pPr>
            <w:r w:rsidRPr="00C07B2E">
              <w:rPr>
                <w:rFonts w:eastAsia="SimSun"/>
              </w:rPr>
              <w:t>Препарат</w:t>
            </w:r>
          </w:p>
        </w:tc>
        <w:tc>
          <w:tcPr>
            <w:tcW w:w="1417" w:type="dxa"/>
            <w:vAlign w:val="center"/>
          </w:tcPr>
          <w:p w14:paraId="104D8BCD" w14:textId="77777777" w:rsidR="00304132" w:rsidRPr="00C07B2E" w:rsidRDefault="00304132" w:rsidP="00F678DA">
            <w:pPr>
              <w:rPr>
                <w:rFonts w:eastAsia="SimSun"/>
              </w:rPr>
            </w:pPr>
            <w:r w:rsidRPr="00C07B2E">
              <w:rPr>
                <w:rFonts w:eastAsia="SimSun"/>
              </w:rPr>
              <w:t>Суточная доза</w:t>
            </w:r>
          </w:p>
        </w:tc>
        <w:tc>
          <w:tcPr>
            <w:tcW w:w="1418" w:type="dxa"/>
            <w:vAlign w:val="center"/>
          </w:tcPr>
          <w:p w14:paraId="09F8DFCA"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2BADF138"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4B0BCAF5"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0D6BED7C" w14:textId="77777777" w:rsidTr="00F678DA">
        <w:trPr>
          <w:cantSplit/>
          <w:trHeight w:val="20"/>
          <w:jc w:val="right"/>
        </w:trPr>
        <w:tc>
          <w:tcPr>
            <w:tcW w:w="709" w:type="dxa"/>
            <w:vMerge w:val="restart"/>
            <w:textDirection w:val="btLr"/>
            <w:vAlign w:val="center"/>
          </w:tcPr>
          <w:p w14:paraId="2F568A1B" w14:textId="77777777" w:rsidR="00304132" w:rsidRPr="00C07B2E" w:rsidRDefault="00304132" w:rsidP="00F678DA">
            <w:pPr>
              <w:rPr>
                <w:rFonts w:eastAsia="SimSun"/>
              </w:rPr>
            </w:pPr>
            <w:r w:rsidRPr="00C07B2E">
              <w:rPr>
                <w:rFonts w:eastAsia="SimSun"/>
              </w:rPr>
              <w:t>Кондиционирование</w:t>
            </w:r>
          </w:p>
        </w:tc>
        <w:tc>
          <w:tcPr>
            <w:tcW w:w="1843" w:type="dxa"/>
            <w:vAlign w:val="center"/>
          </w:tcPr>
          <w:p w14:paraId="25FCFAE9" w14:textId="77777777" w:rsidR="00304132" w:rsidRPr="00C07B2E" w:rsidRDefault="00304132" w:rsidP="00F678DA">
            <w:pPr>
              <w:rPr>
                <w:rFonts w:eastAsia="SimSun"/>
              </w:rPr>
            </w:pPr>
            <w:r w:rsidRPr="00C07B2E">
              <w:rPr>
                <w:rFonts w:eastAsia="SimSun"/>
              </w:rPr>
              <w:t xml:space="preserve">Флударабин </w:t>
            </w:r>
          </w:p>
        </w:tc>
        <w:tc>
          <w:tcPr>
            <w:tcW w:w="1417" w:type="dxa"/>
            <w:vAlign w:val="center"/>
          </w:tcPr>
          <w:p w14:paraId="753292F6" w14:textId="77777777" w:rsidR="00304132" w:rsidRPr="00C07B2E" w:rsidRDefault="00304132" w:rsidP="00F678DA">
            <w:pPr>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303CCACC" w14:textId="77777777" w:rsidR="00304132" w:rsidRPr="00C07B2E" w:rsidRDefault="00304132"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273CCF73"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62EF325C" w14:textId="77777777" w:rsidR="00304132" w:rsidRPr="00C07B2E" w:rsidRDefault="00304132" w:rsidP="00F678DA">
            <w:pPr>
              <w:rPr>
                <w:rFonts w:eastAsia="SimSun"/>
              </w:rPr>
            </w:pPr>
            <w:r w:rsidRPr="00C07B2E">
              <w:rPr>
                <w:rFonts w:eastAsia="SimSun"/>
              </w:rPr>
              <w:t>В/в, в течение 30 - 60 мин</w:t>
            </w:r>
          </w:p>
        </w:tc>
      </w:tr>
      <w:tr w:rsidR="00304132" w:rsidRPr="00C07B2E" w14:paraId="63363CF6" w14:textId="77777777" w:rsidTr="00F678DA">
        <w:trPr>
          <w:cantSplit/>
          <w:trHeight w:val="1207"/>
          <w:jc w:val="right"/>
        </w:trPr>
        <w:tc>
          <w:tcPr>
            <w:tcW w:w="709" w:type="dxa"/>
            <w:vMerge/>
            <w:vAlign w:val="center"/>
          </w:tcPr>
          <w:p w14:paraId="00825D68" w14:textId="77777777" w:rsidR="00304132" w:rsidRPr="00C07B2E" w:rsidRDefault="00304132" w:rsidP="00F678DA">
            <w:pPr>
              <w:rPr>
                <w:rFonts w:eastAsia="SimSun"/>
              </w:rPr>
            </w:pPr>
          </w:p>
        </w:tc>
        <w:tc>
          <w:tcPr>
            <w:tcW w:w="1843" w:type="dxa"/>
            <w:vAlign w:val="center"/>
          </w:tcPr>
          <w:p w14:paraId="24460A77" w14:textId="77777777" w:rsidR="00304132" w:rsidRPr="00C07B2E" w:rsidRDefault="00304132" w:rsidP="00F678DA">
            <w:pPr>
              <w:rPr>
                <w:rFonts w:eastAsia="SimSun"/>
              </w:rPr>
            </w:pPr>
            <w:r w:rsidRPr="00C07B2E">
              <w:rPr>
                <w:rFonts w:eastAsia="SimSun"/>
              </w:rPr>
              <w:t>Бусульфан</w:t>
            </w:r>
          </w:p>
        </w:tc>
        <w:tc>
          <w:tcPr>
            <w:tcW w:w="1417" w:type="dxa"/>
            <w:vAlign w:val="center"/>
          </w:tcPr>
          <w:p w14:paraId="2E0C4D1A" w14:textId="77777777" w:rsidR="00304132" w:rsidRPr="00C07B2E" w:rsidRDefault="00304132" w:rsidP="00F678DA">
            <w:pPr>
              <w:rPr>
                <w:rFonts w:eastAsia="SimSun"/>
              </w:rPr>
            </w:pPr>
            <w:r w:rsidRPr="00C07B2E">
              <w:rPr>
                <w:rFonts w:eastAsia="SimSun"/>
              </w:rPr>
              <w:t xml:space="preserve">4 мг/кг </w:t>
            </w:r>
          </w:p>
        </w:tc>
        <w:tc>
          <w:tcPr>
            <w:tcW w:w="1418" w:type="dxa"/>
            <w:vAlign w:val="center"/>
          </w:tcPr>
          <w:p w14:paraId="28F6A392" w14:textId="77777777" w:rsidR="00304132" w:rsidRPr="00C07B2E" w:rsidRDefault="00304132" w:rsidP="00F678DA">
            <w:pPr>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18EDCDF4" w14:textId="77777777" w:rsidR="00304132" w:rsidRPr="00C07B2E" w:rsidRDefault="00304132" w:rsidP="00F678DA">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7602C46B" w14:textId="77777777" w:rsidR="00304132" w:rsidRPr="00C07B2E" w:rsidRDefault="00304132" w:rsidP="00F678DA">
            <w:pPr>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304132" w:rsidRPr="00C07B2E" w14:paraId="5BAEE9CE" w14:textId="77777777" w:rsidTr="00F678DA">
        <w:trPr>
          <w:cantSplit/>
          <w:trHeight w:val="1498"/>
          <w:jc w:val="right"/>
        </w:trPr>
        <w:tc>
          <w:tcPr>
            <w:tcW w:w="709" w:type="dxa"/>
            <w:vMerge w:val="restart"/>
            <w:textDirection w:val="btLr"/>
            <w:vAlign w:val="center"/>
          </w:tcPr>
          <w:p w14:paraId="32CD83CF" w14:textId="77777777" w:rsidR="00304132" w:rsidRPr="00C07B2E" w:rsidRDefault="00304132" w:rsidP="00F678DA">
            <w:pPr>
              <w:rPr>
                <w:rFonts w:eastAsia="SimSun"/>
              </w:rPr>
            </w:pPr>
            <w:r w:rsidRPr="00C07B2E">
              <w:rPr>
                <w:rFonts w:eastAsia="SimSun"/>
              </w:rPr>
              <w:t>Профилактика РТПХ</w:t>
            </w:r>
          </w:p>
        </w:tc>
        <w:tc>
          <w:tcPr>
            <w:tcW w:w="1843" w:type="dxa"/>
            <w:vAlign w:val="center"/>
          </w:tcPr>
          <w:p w14:paraId="114658E5" w14:textId="77777777" w:rsidR="00304132" w:rsidRPr="00C07B2E" w:rsidRDefault="00304132" w:rsidP="00F678DA">
            <w:pPr>
              <w:rPr>
                <w:rFonts w:eastAsia="SimSun"/>
              </w:rPr>
            </w:pPr>
            <w:r w:rsidRPr="00C07B2E">
              <w:rPr>
                <w:rFonts w:eastAsia="SimSun"/>
              </w:rPr>
              <w:t xml:space="preserve">Такролимус </w:t>
            </w:r>
          </w:p>
        </w:tc>
        <w:tc>
          <w:tcPr>
            <w:tcW w:w="1417" w:type="dxa"/>
            <w:vAlign w:val="center"/>
          </w:tcPr>
          <w:p w14:paraId="52CD019D" w14:textId="77777777" w:rsidR="00304132" w:rsidRPr="00C07B2E" w:rsidRDefault="00304132" w:rsidP="00F678DA">
            <w:pPr>
              <w:rPr>
                <w:rFonts w:eastAsia="SimSun"/>
              </w:rPr>
            </w:pPr>
            <w:r w:rsidRPr="00C07B2E">
              <w:rPr>
                <w:rFonts w:eastAsia="SimSun"/>
              </w:rPr>
              <w:t>0,03 мг/кг</w:t>
            </w:r>
          </w:p>
        </w:tc>
        <w:tc>
          <w:tcPr>
            <w:tcW w:w="1418" w:type="dxa"/>
            <w:vAlign w:val="center"/>
          </w:tcPr>
          <w:p w14:paraId="1DC3B543" w14:textId="77777777" w:rsidR="00304132" w:rsidRPr="00C07B2E" w:rsidRDefault="00304132" w:rsidP="00F678DA">
            <w:pPr>
              <w:rPr>
                <w:rFonts w:eastAsia="SimSun"/>
              </w:rPr>
            </w:pPr>
            <w:r w:rsidRPr="00C07B2E">
              <w:rPr>
                <w:rFonts w:eastAsia="SimSun"/>
                <w:lang w:val="en-US"/>
              </w:rPr>
              <w:t>–</w:t>
            </w:r>
          </w:p>
        </w:tc>
        <w:tc>
          <w:tcPr>
            <w:tcW w:w="1701" w:type="dxa"/>
            <w:vAlign w:val="center"/>
          </w:tcPr>
          <w:p w14:paraId="780D7AEB" w14:textId="77777777" w:rsidR="00304132" w:rsidRPr="00C07B2E" w:rsidRDefault="00304132" w:rsidP="00F678DA">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38317053" w14:textId="77777777" w:rsidR="00304132" w:rsidRPr="000F445E" w:rsidRDefault="00304132"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304132" w:rsidRPr="00C07B2E" w14:paraId="247C93BE" w14:textId="77777777" w:rsidTr="00F678DA">
        <w:trPr>
          <w:cantSplit/>
          <w:trHeight w:val="2381"/>
          <w:jc w:val="right"/>
        </w:trPr>
        <w:tc>
          <w:tcPr>
            <w:tcW w:w="709" w:type="dxa"/>
            <w:vMerge/>
            <w:textDirection w:val="btLr"/>
            <w:vAlign w:val="center"/>
          </w:tcPr>
          <w:p w14:paraId="604C72E1" w14:textId="77777777" w:rsidR="00304132" w:rsidRPr="000F445E" w:rsidRDefault="00304132" w:rsidP="00F678DA">
            <w:pPr>
              <w:rPr>
                <w:rFonts w:eastAsia="SimSun"/>
              </w:rPr>
            </w:pPr>
          </w:p>
        </w:tc>
        <w:tc>
          <w:tcPr>
            <w:tcW w:w="1843" w:type="dxa"/>
            <w:vAlign w:val="center"/>
          </w:tcPr>
          <w:p w14:paraId="6FE002EB" w14:textId="77777777" w:rsidR="00304132" w:rsidRPr="00C07B2E" w:rsidRDefault="00304132" w:rsidP="00F678DA">
            <w:pPr>
              <w:rPr>
                <w:rFonts w:eastAsia="SimSun"/>
              </w:rPr>
            </w:pPr>
            <w:r w:rsidRPr="00C07B2E">
              <w:rPr>
                <w:rFonts w:eastAsia="SimSun"/>
              </w:rPr>
              <w:t>Микофенолата мофетил</w:t>
            </w:r>
          </w:p>
        </w:tc>
        <w:tc>
          <w:tcPr>
            <w:tcW w:w="1417" w:type="dxa"/>
            <w:vAlign w:val="center"/>
          </w:tcPr>
          <w:p w14:paraId="7FDCE1C3" w14:textId="77777777" w:rsidR="00304132" w:rsidRPr="00C07B2E" w:rsidRDefault="00304132" w:rsidP="00F678DA">
            <w:pPr>
              <w:rPr>
                <w:rFonts w:eastAsia="SimSun"/>
              </w:rPr>
            </w:pPr>
            <w:r w:rsidRPr="00C07B2E">
              <w:rPr>
                <w:rFonts w:eastAsia="SimSun"/>
              </w:rPr>
              <w:t xml:space="preserve">30 мг/кг </w:t>
            </w:r>
          </w:p>
        </w:tc>
        <w:tc>
          <w:tcPr>
            <w:tcW w:w="1418" w:type="dxa"/>
            <w:vAlign w:val="center"/>
          </w:tcPr>
          <w:p w14:paraId="57CDE15C" w14:textId="77777777" w:rsidR="00304132" w:rsidRPr="00C07B2E" w:rsidRDefault="00304132" w:rsidP="00F678DA">
            <w:pPr>
              <w:rPr>
                <w:rFonts w:eastAsia="SimSun"/>
              </w:rPr>
            </w:pPr>
            <w:r w:rsidRPr="00C07B2E">
              <w:rPr>
                <w:rFonts w:eastAsia="SimSun"/>
              </w:rPr>
              <w:t>–</w:t>
            </w:r>
          </w:p>
        </w:tc>
        <w:tc>
          <w:tcPr>
            <w:tcW w:w="1701" w:type="dxa"/>
            <w:vAlign w:val="center"/>
          </w:tcPr>
          <w:p w14:paraId="104B7971" w14:textId="77777777" w:rsidR="00304132" w:rsidRPr="00C07B2E" w:rsidRDefault="00304132" w:rsidP="00F678DA">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3A7E908F" w14:textId="77777777" w:rsidR="00304132" w:rsidRPr="00C07B2E" w:rsidRDefault="00304132" w:rsidP="00F678DA">
            <w:pPr>
              <w:ind w:right="-138"/>
              <w:rPr>
                <w:rFonts w:eastAsia="SimSun"/>
              </w:rPr>
            </w:pPr>
            <w:r w:rsidRPr="00C07B2E">
              <w:rPr>
                <w:rFonts w:eastAsia="SimSun"/>
              </w:rPr>
              <w:t>Внутрь, суммарная суточная доза разделяется на 2- 4 приема (не более 3г/сут)</w:t>
            </w:r>
          </w:p>
        </w:tc>
      </w:tr>
    </w:tbl>
    <w:p w14:paraId="5A3CB909" w14:textId="77777777" w:rsidR="00304132" w:rsidRPr="00C07B2E" w:rsidRDefault="00304132" w:rsidP="00304132">
      <w:pPr>
        <w:rPr>
          <w:rFonts w:eastAsia="SimSun"/>
        </w:rPr>
        <w:sectPr w:rsidR="00304132" w:rsidRPr="00C07B2E" w:rsidSect="00980822">
          <w:type w:val="continuous"/>
          <w:pgSz w:w="11907" w:h="16839" w:code="9"/>
          <w:pgMar w:top="1134" w:right="850" w:bottom="1134" w:left="1701" w:header="709" w:footer="567" w:gutter="0"/>
          <w:cols w:space="708"/>
          <w:docGrid w:linePitch="360"/>
        </w:sectPr>
      </w:pPr>
    </w:p>
    <w:p w14:paraId="66938661" w14:textId="77777777" w:rsidR="00304132" w:rsidRDefault="00304132" w:rsidP="00304132">
      <w:pPr>
        <w:rPr>
          <w:rFonts w:eastAsia="SimSun"/>
        </w:rPr>
      </w:pPr>
      <w:bookmarkStart w:id="290" w:name="_Toc44401148"/>
    </w:p>
    <w:p w14:paraId="44971799" w14:textId="77777777" w:rsidR="00304132" w:rsidRPr="00C07B2E" w:rsidRDefault="00304132" w:rsidP="00304132">
      <w:pPr>
        <w:rPr>
          <w:rFonts w:eastAsia="SimSun"/>
        </w:rPr>
      </w:pPr>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.1.1.5  – Flu180+Bu12 / PT-Cy</w:t>
      </w:r>
      <w:bookmarkEnd w:id="290"/>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304132" w:rsidRPr="00C07B2E" w14:paraId="58ED845B" w14:textId="77777777" w:rsidTr="00F678DA">
        <w:trPr>
          <w:cantSplit/>
          <w:trHeight w:val="20"/>
          <w:tblHeader/>
        </w:trPr>
        <w:tc>
          <w:tcPr>
            <w:tcW w:w="959" w:type="dxa"/>
            <w:vAlign w:val="center"/>
          </w:tcPr>
          <w:p w14:paraId="737112AF" w14:textId="77777777" w:rsidR="00304132" w:rsidRPr="00980822" w:rsidRDefault="00304132" w:rsidP="00F678DA">
            <w:pPr>
              <w:ind w:firstLine="98"/>
              <w:rPr>
                <w:rFonts w:eastAsia="SimSun"/>
              </w:rPr>
            </w:pPr>
          </w:p>
        </w:tc>
        <w:tc>
          <w:tcPr>
            <w:tcW w:w="1843" w:type="dxa"/>
            <w:vAlign w:val="center"/>
          </w:tcPr>
          <w:p w14:paraId="53E6B610" w14:textId="77777777" w:rsidR="00304132" w:rsidRPr="00C07B2E" w:rsidRDefault="00304132" w:rsidP="00F678DA">
            <w:pPr>
              <w:ind w:firstLine="98"/>
              <w:rPr>
                <w:rFonts w:eastAsia="SimSun"/>
              </w:rPr>
            </w:pPr>
            <w:r w:rsidRPr="00C07B2E">
              <w:rPr>
                <w:rFonts w:eastAsia="SimSun"/>
              </w:rPr>
              <w:t>Препарат</w:t>
            </w:r>
          </w:p>
        </w:tc>
        <w:tc>
          <w:tcPr>
            <w:tcW w:w="1417" w:type="dxa"/>
            <w:vAlign w:val="center"/>
          </w:tcPr>
          <w:p w14:paraId="54E372A1" w14:textId="77777777" w:rsidR="00304132" w:rsidRPr="00C07B2E" w:rsidRDefault="00304132" w:rsidP="00F678DA">
            <w:pPr>
              <w:ind w:firstLine="98"/>
              <w:rPr>
                <w:rFonts w:eastAsia="SimSun"/>
              </w:rPr>
            </w:pPr>
            <w:r w:rsidRPr="00C07B2E">
              <w:rPr>
                <w:rFonts w:eastAsia="SimSun"/>
              </w:rPr>
              <w:t>Суточная доза</w:t>
            </w:r>
          </w:p>
        </w:tc>
        <w:tc>
          <w:tcPr>
            <w:tcW w:w="1337" w:type="dxa"/>
            <w:vAlign w:val="center"/>
          </w:tcPr>
          <w:p w14:paraId="34B17D21" w14:textId="77777777" w:rsidR="00304132" w:rsidRPr="00C07B2E" w:rsidRDefault="00304132" w:rsidP="00F678DA">
            <w:pPr>
              <w:ind w:firstLine="98"/>
              <w:rPr>
                <w:rFonts w:eastAsia="SimSun"/>
              </w:rPr>
            </w:pPr>
            <w:r w:rsidRPr="00C07B2E">
              <w:rPr>
                <w:rFonts w:eastAsia="SimSun"/>
              </w:rPr>
              <w:t>Курсовая доза</w:t>
            </w:r>
          </w:p>
        </w:tc>
        <w:tc>
          <w:tcPr>
            <w:tcW w:w="1701" w:type="dxa"/>
            <w:vAlign w:val="center"/>
          </w:tcPr>
          <w:p w14:paraId="181A3162" w14:textId="77777777" w:rsidR="00304132" w:rsidRPr="00C07B2E" w:rsidRDefault="00304132" w:rsidP="00F678DA">
            <w:pPr>
              <w:ind w:firstLine="98"/>
              <w:rPr>
                <w:rFonts w:eastAsia="SimSun"/>
              </w:rPr>
            </w:pPr>
            <w:r w:rsidRPr="00C07B2E">
              <w:rPr>
                <w:rFonts w:eastAsia="SimSun"/>
              </w:rPr>
              <w:t>Дни введения</w:t>
            </w:r>
          </w:p>
        </w:tc>
        <w:tc>
          <w:tcPr>
            <w:tcW w:w="2268" w:type="dxa"/>
            <w:vAlign w:val="center"/>
          </w:tcPr>
          <w:p w14:paraId="3FE540A3" w14:textId="77777777" w:rsidR="00304132" w:rsidRPr="00C07B2E" w:rsidRDefault="00304132" w:rsidP="00F678DA">
            <w:pPr>
              <w:ind w:firstLine="98"/>
              <w:rPr>
                <w:rFonts w:eastAsia="SimSun"/>
              </w:rPr>
            </w:pPr>
            <w:r w:rsidRPr="00C07B2E">
              <w:rPr>
                <w:rFonts w:eastAsia="SimSun"/>
              </w:rPr>
              <w:t>Порядок введения</w:t>
            </w:r>
          </w:p>
        </w:tc>
      </w:tr>
      <w:tr w:rsidR="00304132" w:rsidRPr="00C07B2E" w14:paraId="28E54253" w14:textId="77777777" w:rsidTr="00F678DA">
        <w:trPr>
          <w:cantSplit/>
          <w:trHeight w:val="20"/>
        </w:trPr>
        <w:tc>
          <w:tcPr>
            <w:tcW w:w="959" w:type="dxa"/>
            <w:vMerge w:val="restart"/>
            <w:textDirection w:val="btLr"/>
            <w:vAlign w:val="center"/>
          </w:tcPr>
          <w:p w14:paraId="2AFB7A6A" w14:textId="77777777" w:rsidR="00304132" w:rsidRPr="00C07B2E" w:rsidRDefault="00304132" w:rsidP="00F678DA">
            <w:pPr>
              <w:ind w:firstLine="98"/>
              <w:rPr>
                <w:rFonts w:eastAsia="SimSun"/>
              </w:rPr>
            </w:pPr>
            <w:r w:rsidRPr="00C07B2E">
              <w:rPr>
                <w:rFonts w:eastAsia="SimSun"/>
              </w:rPr>
              <w:t>Кондиционирование</w:t>
            </w:r>
          </w:p>
        </w:tc>
        <w:tc>
          <w:tcPr>
            <w:tcW w:w="1843" w:type="dxa"/>
            <w:vAlign w:val="center"/>
          </w:tcPr>
          <w:p w14:paraId="0C9408CE" w14:textId="77777777" w:rsidR="00304132" w:rsidRPr="00C07B2E" w:rsidRDefault="00304132" w:rsidP="00F678DA">
            <w:pPr>
              <w:ind w:firstLine="98"/>
              <w:rPr>
                <w:rFonts w:eastAsia="SimSun"/>
              </w:rPr>
            </w:pPr>
            <w:r w:rsidRPr="00C07B2E">
              <w:rPr>
                <w:rFonts w:eastAsia="SimSun"/>
              </w:rPr>
              <w:t xml:space="preserve">Флударабин </w:t>
            </w:r>
          </w:p>
        </w:tc>
        <w:tc>
          <w:tcPr>
            <w:tcW w:w="1417" w:type="dxa"/>
            <w:vAlign w:val="center"/>
          </w:tcPr>
          <w:p w14:paraId="26228793" w14:textId="77777777" w:rsidR="00304132" w:rsidRPr="00C07B2E" w:rsidRDefault="00304132" w:rsidP="00F678DA">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15B7E9D9" w14:textId="77777777" w:rsidR="00304132" w:rsidRPr="00C07B2E" w:rsidRDefault="00304132" w:rsidP="00F678DA">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4B92DC55" w14:textId="77777777" w:rsidR="00304132" w:rsidRPr="00C07B2E" w:rsidRDefault="00304132" w:rsidP="00F678DA">
            <w:pPr>
              <w:ind w:firstLine="98"/>
              <w:rPr>
                <w:rFonts w:eastAsia="SimSun"/>
              </w:rPr>
            </w:pPr>
            <w:r w:rsidRPr="00C07B2E">
              <w:rPr>
                <w:rFonts w:eastAsia="SimSun"/>
              </w:rPr>
              <w:t>С -7 дня по -2 день</w:t>
            </w:r>
          </w:p>
        </w:tc>
        <w:tc>
          <w:tcPr>
            <w:tcW w:w="2268" w:type="dxa"/>
            <w:vAlign w:val="center"/>
          </w:tcPr>
          <w:p w14:paraId="5C1B930D" w14:textId="77777777" w:rsidR="00304132" w:rsidRPr="00C07B2E" w:rsidRDefault="00304132" w:rsidP="00F678DA">
            <w:pPr>
              <w:ind w:firstLine="98"/>
              <w:rPr>
                <w:rFonts w:eastAsia="SimSun"/>
              </w:rPr>
            </w:pPr>
            <w:r w:rsidRPr="00C07B2E">
              <w:rPr>
                <w:rFonts w:eastAsia="SimSun"/>
              </w:rPr>
              <w:t>В/в, в течение 30 - 60 мин</w:t>
            </w:r>
          </w:p>
        </w:tc>
      </w:tr>
      <w:tr w:rsidR="00304132" w:rsidRPr="00C07B2E" w14:paraId="74856C96" w14:textId="77777777" w:rsidTr="00F678DA">
        <w:trPr>
          <w:cantSplit/>
          <w:trHeight w:val="1207"/>
        </w:trPr>
        <w:tc>
          <w:tcPr>
            <w:tcW w:w="959" w:type="dxa"/>
            <w:vMerge/>
            <w:vAlign w:val="center"/>
          </w:tcPr>
          <w:p w14:paraId="7E2E3381" w14:textId="77777777" w:rsidR="00304132" w:rsidRPr="00C07B2E" w:rsidRDefault="00304132" w:rsidP="00F678DA">
            <w:pPr>
              <w:ind w:firstLine="98"/>
              <w:rPr>
                <w:rFonts w:eastAsia="SimSun"/>
              </w:rPr>
            </w:pPr>
          </w:p>
        </w:tc>
        <w:tc>
          <w:tcPr>
            <w:tcW w:w="1843" w:type="dxa"/>
            <w:vAlign w:val="center"/>
          </w:tcPr>
          <w:p w14:paraId="4D7AD566" w14:textId="77777777" w:rsidR="00304132" w:rsidRPr="00C07B2E" w:rsidRDefault="00304132" w:rsidP="00F678DA">
            <w:pPr>
              <w:ind w:firstLine="98"/>
              <w:rPr>
                <w:rFonts w:eastAsia="SimSun"/>
              </w:rPr>
            </w:pPr>
            <w:r w:rsidRPr="00C07B2E">
              <w:rPr>
                <w:rFonts w:eastAsia="SimSun"/>
              </w:rPr>
              <w:t>Бусульфан</w:t>
            </w:r>
          </w:p>
        </w:tc>
        <w:tc>
          <w:tcPr>
            <w:tcW w:w="1417" w:type="dxa"/>
            <w:vAlign w:val="center"/>
          </w:tcPr>
          <w:p w14:paraId="7C597581" w14:textId="77777777" w:rsidR="00304132" w:rsidRPr="00C07B2E" w:rsidRDefault="00304132" w:rsidP="00F678DA">
            <w:pPr>
              <w:ind w:firstLine="98"/>
              <w:rPr>
                <w:rFonts w:eastAsia="SimSun"/>
              </w:rPr>
            </w:pPr>
            <w:r w:rsidRPr="00C07B2E">
              <w:rPr>
                <w:rFonts w:eastAsia="SimSun"/>
              </w:rPr>
              <w:t xml:space="preserve">4 мг/кг </w:t>
            </w:r>
          </w:p>
        </w:tc>
        <w:tc>
          <w:tcPr>
            <w:tcW w:w="1337" w:type="dxa"/>
            <w:vAlign w:val="center"/>
          </w:tcPr>
          <w:p w14:paraId="0EFDD2B2" w14:textId="77777777" w:rsidR="00304132" w:rsidRPr="00C07B2E" w:rsidRDefault="00304132" w:rsidP="00F678DA">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3A88C1D1" w14:textId="77777777" w:rsidR="00304132" w:rsidRPr="00C07B2E" w:rsidRDefault="00304132" w:rsidP="00F678DA">
            <w:pPr>
              <w:ind w:firstLine="98"/>
              <w:rPr>
                <w:rFonts w:eastAsia="SimSun"/>
              </w:rPr>
            </w:pPr>
            <w:r w:rsidRPr="00C07B2E">
              <w:rPr>
                <w:rFonts w:eastAsia="SimSun"/>
              </w:rPr>
              <w:t>С -5 дня по -3 день</w:t>
            </w:r>
          </w:p>
        </w:tc>
        <w:tc>
          <w:tcPr>
            <w:tcW w:w="2268" w:type="dxa"/>
            <w:vAlign w:val="center"/>
          </w:tcPr>
          <w:p w14:paraId="2B804FE2" w14:textId="77777777" w:rsidR="00304132" w:rsidRPr="00C07B2E" w:rsidRDefault="00304132" w:rsidP="00F678DA">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304132" w:rsidRPr="00C07B2E" w14:paraId="19BB2E7C" w14:textId="77777777" w:rsidTr="00F678DA">
        <w:trPr>
          <w:cantSplit/>
          <w:trHeight w:val="1498"/>
        </w:trPr>
        <w:tc>
          <w:tcPr>
            <w:tcW w:w="959" w:type="dxa"/>
            <w:textDirection w:val="btLr"/>
            <w:vAlign w:val="center"/>
          </w:tcPr>
          <w:p w14:paraId="3DA3AE61" w14:textId="77777777" w:rsidR="00304132" w:rsidRPr="00C07B2E" w:rsidRDefault="00304132" w:rsidP="00F678DA">
            <w:pPr>
              <w:ind w:firstLine="98"/>
              <w:rPr>
                <w:rFonts w:eastAsia="SimSun"/>
              </w:rPr>
            </w:pPr>
            <w:r w:rsidRPr="00C07B2E">
              <w:rPr>
                <w:rFonts w:eastAsia="SimSun"/>
              </w:rPr>
              <w:t>Профилактика РТПХ</w:t>
            </w:r>
          </w:p>
        </w:tc>
        <w:tc>
          <w:tcPr>
            <w:tcW w:w="1843" w:type="dxa"/>
            <w:vAlign w:val="center"/>
          </w:tcPr>
          <w:p w14:paraId="4B658AB1" w14:textId="77777777" w:rsidR="00304132" w:rsidRPr="00C07B2E" w:rsidRDefault="00304132" w:rsidP="00F678DA">
            <w:pPr>
              <w:ind w:firstLine="98"/>
              <w:rPr>
                <w:rFonts w:eastAsia="SimSun"/>
              </w:rPr>
            </w:pPr>
            <w:r w:rsidRPr="00C07B2E">
              <w:rPr>
                <w:rFonts w:eastAsia="SimSun"/>
              </w:rPr>
              <w:t>Циклофосфамид</w:t>
            </w:r>
          </w:p>
        </w:tc>
        <w:tc>
          <w:tcPr>
            <w:tcW w:w="1417" w:type="dxa"/>
            <w:vAlign w:val="center"/>
          </w:tcPr>
          <w:p w14:paraId="11867EC5" w14:textId="77777777" w:rsidR="00304132" w:rsidRPr="00C07B2E" w:rsidRDefault="00304132" w:rsidP="00F678DA">
            <w:pPr>
              <w:ind w:firstLine="98"/>
              <w:rPr>
                <w:rFonts w:eastAsia="SimSun"/>
              </w:rPr>
            </w:pPr>
            <w:r w:rsidRPr="00C07B2E">
              <w:rPr>
                <w:rFonts w:eastAsia="SimSun"/>
              </w:rPr>
              <w:t>50 мг/кг</w:t>
            </w:r>
          </w:p>
        </w:tc>
        <w:tc>
          <w:tcPr>
            <w:tcW w:w="1337" w:type="dxa"/>
            <w:vAlign w:val="center"/>
          </w:tcPr>
          <w:p w14:paraId="6FBA1691" w14:textId="77777777" w:rsidR="00304132" w:rsidRPr="00C07B2E" w:rsidRDefault="00304132" w:rsidP="00F678DA">
            <w:pPr>
              <w:ind w:firstLine="98"/>
              <w:rPr>
                <w:rFonts w:eastAsia="SimSun"/>
              </w:rPr>
            </w:pPr>
            <w:r w:rsidRPr="00C07B2E">
              <w:rPr>
                <w:rFonts w:eastAsia="SimSun"/>
              </w:rPr>
              <w:t>100 мг/кг</w:t>
            </w:r>
          </w:p>
        </w:tc>
        <w:tc>
          <w:tcPr>
            <w:tcW w:w="1701" w:type="dxa"/>
            <w:vAlign w:val="center"/>
          </w:tcPr>
          <w:p w14:paraId="5100B20F" w14:textId="77777777" w:rsidR="00304132" w:rsidRPr="00C07B2E" w:rsidRDefault="00304132" w:rsidP="00F678DA">
            <w:pPr>
              <w:ind w:firstLine="98"/>
              <w:rPr>
                <w:rFonts w:eastAsia="SimSun"/>
              </w:rPr>
            </w:pPr>
            <w:r w:rsidRPr="00C07B2E">
              <w:rPr>
                <w:rFonts w:eastAsia="SimSun"/>
              </w:rPr>
              <w:t>С +3 дня по +4 день</w:t>
            </w:r>
          </w:p>
        </w:tc>
        <w:tc>
          <w:tcPr>
            <w:tcW w:w="2268" w:type="dxa"/>
            <w:vAlign w:val="center"/>
          </w:tcPr>
          <w:p w14:paraId="22BBCD2E" w14:textId="77777777" w:rsidR="00304132" w:rsidRPr="00C07B2E" w:rsidRDefault="00304132" w:rsidP="00F678DA">
            <w:pPr>
              <w:ind w:firstLine="98"/>
              <w:rPr>
                <w:rFonts w:eastAsia="SimSun"/>
              </w:rPr>
            </w:pPr>
            <w:r w:rsidRPr="00C07B2E">
              <w:rPr>
                <w:rFonts w:eastAsia="SimSun"/>
              </w:rPr>
              <w:t xml:space="preserve">В/в, в течение 2 ч  </w:t>
            </w:r>
          </w:p>
        </w:tc>
      </w:tr>
    </w:tbl>
    <w:p w14:paraId="3CF31D8B" w14:textId="77777777" w:rsidR="00304132" w:rsidRPr="00C07B2E" w:rsidRDefault="00304132" w:rsidP="00304132">
      <w:pPr>
        <w:rPr>
          <w:rFonts w:eastAsia="SimSun"/>
        </w:rPr>
      </w:pPr>
    </w:p>
    <w:p w14:paraId="55C136CF" w14:textId="77777777" w:rsidR="00304132" w:rsidRPr="00C07B2E" w:rsidRDefault="00304132" w:rsidP="00304132">
      <w:pPr>
        <w:rPr>
          <w:rFonts w:eastAsia="SimSun"/>
        </w:rPr>
      </w:pPr>
      <w:r w:rsidRPr="00C07B2E">
        <w:rPr>
          <w:rFonts w:eastAsia="SimSun"/>
        </w:rPr>
        <w:tab/>
      </w:r>
    </w:p>
    <w:p w14:paraId="706090D1" w14:textId="77777777" w:rsidR="00304132" w:rsidRPr="00C07B2E" w:rsidRDefault="00304132" w:rsidP="00304132">
      <w:pPr>
        <w:rPr>
          <w:rFonts w:eastAsia="SimSun"/>
        </w:rPr>
      </w:pPr>
      <w:bookmarkStart w:id="291"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29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C07B2E" w14:paraId="2EDB3B1E" w14:textId="77777777" w:rsidTr="00F678DA">
        <w:trPr>
          <w:cantSplit/>
          <w:trHeight w:val="20"/>
          <w:tblHeader/>
        </w:trPr>
        <w:tc>
          <w:tcPr>
            <w:tcW w:w="993" w:type="dxa"/>
            <w:vAlign w:val="center"/>
          </w:tcPr>
          <w:p w14:paraId="43A0982A" w14:textId="77777777" w:rsidR="00304132" w:rsidRPr="00470D3D" w:rsidRDefault="00304132" w:rsidP="00F678DA">
            <w:pPr>
              <w:rPr>
                <w:rFonts w:eastAsia="SimSun"/>
              </w:rPr>
            </w:pPr>
          </w:p>
        </w:tc>
        <w:tc>
          <w:tcPr>
            <w:tcW w:w="1843" w:type="dxa"/>
            <w:vAlign w:val="center"/>
          </w:tcPr>
          <w:p w14:paraId="02FA4F04" w14:textId="77777777" w:rsidR="00304132" w:rsidRPr="00C07B2E" w:rsidRDefault="00304132" w:rsidP="00F678DA">
            <w:pPr>
              <w:rPr>
                <w:rFonts w:eastAsia="SimSun"/>
              </w:rPr>
            </w:pPr>
            <w:r w:rsidRPr="00C07B2E">
              <w:rPr>
                <w:rFonts w:eastAsia="SimSun"/>
              </w:rPr>
              <w:t>Препарат</w:t>
            </w:r>
          </w:p>
        </w:tc>
        <w:tc>
          <w:tcPr>
            <w:tcW w:w="1417" w:type="dxa"/>
            <w:vAlign w:val="center"/>
          </w:tcPr>
          <w:p w14:paraId="57B5F211" w14:textId="77777777" w:rsidR="00304132" w:rsidRPr="00C07B2E" w:rsidRDefault="00304132" w:rsidP="00F678DA">
            <w:pPr>
              <w:rPr>
                <w:rFonts w:eastAsia="SimSun"/>
              </w:rPr>
            </w:pPr>
            <w:r w:rsidRPr="00C07B2E">
              <w:rPr>
                <w:rFonts w:eastAsia="SimSun"/>
              </w:rPr>
              <w:t>Суточная доза</w:t>
            </w:r>
          </w:p>
        </w:tc>
        <w:tc>
          <w:tcPr>
            <w:tcW w:w="1418" w:type="dxa"/>
            <w:vAlign w:val="center"/>
          </w:tcPr>
          <w:p w14:paraId="7A14570F"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795CC5F8"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7723AE1B"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593E1FE1" w14:textId="77777777" w:rsidTr="00F678DA">
        <w:trPr>
          <w:cantSplit/>
          <w:trHeight w:val="20"/>
        </w:trPr>
        <w:tc>
          <w:tcPr>
            <w:tcW w:w="993" w:type="dxa"/>
            <w:vMerge w:val="restart"/>
            <w:textDirection w:val="btLr"/>
            <w:vAlign w:val="center"/>
          </w:tcPr>
          <w:p w14:paraId="2B77CABC" w14:textId="77777777" w:rsidR="00304132" w:rsidRPr="00C07B2E" w:rsidRDefault="00304132" w:rsidP="00F678DA">
            <w:pPr>
              <w:rPr>
                <w:rFonts w:eastAsia="SimSun"/>
              </w:rPr>
            </w:pPr>
            <w:r w:rsidRPr="00C07B2E">
              <w:rPr>
                <w:rFonts w:eastAsia="SimSun"/>
              </w:rPr>
              <w:t>Кондиционирование</w:t>
            </w:r>
          </w:p>
        </w:tc>
        <w:tc>
          <w:tcPr>
            <w:tcW w:w="1843" w:type="dxa"/>
            <w:vAlign w:val="center"/>
          </w:tcPr>
          <w:p w14:paraId="2DA96A29" w14:textId="77777777" w:rsidR="00304132" w:rsidRPr="00C07B2E" w:rsidRDefault="00304132" w:rsidP="00F678DA">
            <w:pPr>
              <w:rPr>
                <w:rFonts w:eastAsia="SimSun"/>
              </w:rPr>
            </w:pPr>
            <w:r w:rsidRPr="00C07B2E">
              <w:rPr>
                <w:rFonts w:eastAsia="SimSun"/>
              </w:rPr>
              <w:t xml:space="preserve">Флударабин </w:t>
            </w:r>
          </w:p>
        </w:tc>
        <w:tc>
          <w:tcPr>
            <w:tcW w:w="1417" w:type="dxa"/>
            <w:vAlign w:val="center"/>
          </w:tcPr>
          <w:p w14:paraId="575A74E5" w14:textId="77777777" w:rsidR="00304132" w:rsidRPr="00C07B2E" w:rsidRDefault="00304132"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4435267" w14:textId="77777777" w:rsidR="00304132" w:rsidRPr="00C07B2E" w:rsidRDefault="00304132"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65BD11C2"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215F1F3D" w14:textId="77777777" w:rsidR="00304132" w:rsidRPr="00C07B2E" w:rsidRDefault="00304132" w:rsidP="00F678DA">
            <w:pPr>
              <w:rPr>
                <w:rFonts w:eastAsia="SimSun"/>
              </w:rPr>
            </w:pPr>
            <w:r w:rsidRPr="00C07B2E">
              <w:rPr>
                <w:rFonts w:eastAsia="SimSun"/>
              </w:rPr>
              <w:t>В/в, в течение 30 - 60 мин</w:t>
            </w:r>
          </w:p>
        </w:tc>
      </w:tr>
      <w:tr w:rsidR="00304132" w:rsidRPr="00C07B2E" w14:paraId="4FA292CD" w14:textId="77777777" w:rsidTr="00F678DA">
        <w:trPr>
          <w:cantSplit/>
          <w:trHeight w:val="1207"/>
        </w:trPr>
        <w:tc>
          <w:tcPr>
            <w:tcW w:w="993" w:type="dxa"/>
            <w:vMerge/>
            <w:vAlign w:val="center"/>
          </w:tcPr>
          <w:p w14:paraId="3F59E7D6" w14:textId="77777777" w:rsidR="00304132" w:rsidRPr="00C07B2E" w:rsidRDefault="00304132" w:rsidP="00F678DA">
            <w:pPr>
              <w:rPr>
                <w:rFonts w:eastAsia="SimSun"/>
              </w:rPr>
            </w:pPr>
          </w:p>
        </w:tc>
        <w:tc>
          <w:tcPr>
            <w:tcW w:w="1843" w:type="dxa"/>
            <w:vAlign w:val="center"/>
          </w:tcPr>
          <w:p w14:paraId="771FC233" w14:textId="77777777" w:rsidR="00304132" w:rsidRPr="00C07B2E" w:rsidRDefault="00304132" w:rsidP="00F678DA">
            <w:pPr>
              <w:rPr>
                <w:rFonts w:eastAsia="SimSun"/>
              </w:rPr>
            </w:pPr>
            <w:r w:rsidRPr="00C07B2E">
              <w:rPr>
                <w:rFonts w:eastAsia="SimSun"/>
              </w:rPr>
              <w:t>Бусульфан</w:t>
            </w:r>
          </w:p>
        </w:tc>
        <w:tc>
          <w:tcPr>
            <w:tcW w:w="1417" w:type="dxa"/>
            <w:vAlign w:val="center"/>
          </w:tcPr>
          <w:p w14:paraId="186A06FB" w14:textId="77777777" w:rsidR="00304132" w:rsidRPr="00C07B2E" w:rsidRDefault="00304132" w:rsidP="00F678DA">
            <w:pPr>
              <w:rPr>
                <w:rFonts w:eastAsia="SimSun"/>
              </w:rPr>
            </w:pPr>
            <w:r w:rsidRPr="00C07B2E">
              <w:rPr>
                <w:rFonts w:eastAsia="SimSun"/>
              </w:rPr>
              <w:t xml:space="preserve">4 мг/кг </w:t>
            </w:r>
          </w:p>
        </w:tc>
        <w:tc>
          <w:tcPr>
            <w:tcW w:w="1418" w:type="dxa"/>
            <w:vAlign w:val="center"/>
          </w:tcPr>
          <w:p w14:paraId="369A86C1" w14:textId="77777777" w:rsidR="00304132" w:rsidRPr="00C07B2E" w:rsidRDefault="00304132" w:rsidP="00F678DA">
            <w:pPr>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61305D19" w14:textId="77777777" w:rsidR="00304132" w:rsidRPr="00C07B2E" w:rsidRDefault="00304132" w:rsidP="00F678DA">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177070C2" w14:textId="77777777" w:rsidR="00304132" w:rsidRPr="00C07B2E" w:rsidRDefault="00304132" w:rsidP="00F678DA">
            <w:pPr>
              <w:rPr>
                <w:rFonts w:eastAsia="SimSun"/>
              </w:rPr>
            </w:pPr>
            <w:r w:rsidRPr="00C07B2E">
              <w:rPr>
                <w:rFonts w:eastAsia="SimSun"/>
              </w:rPr>
              <w:t>Внутрь, суммарная суточная доза разделяется на 4 приема с интервалом 6 часов.</w:t>
            </w:r>
          </w:p>
        </w:tc>
      </w:tr>
      <w:tr w:rsidR="00304132" w:rsidRPr="00C07B2E" w14:paraId="753D35D0" w14:textId="77777777" w:rsidTr="00F678DA">
        <w:trPr>
          <w:cantSplit/>
          <w:trHeight w:val="1498"/>
        </w:trPr>
        <w:tc>
          <w:tcPr>
            <w:tcW w:w="993" w:type="dxa"/>
            <w:vMerge w:val="restart"/>
            <w:textDirection w:val="btLr"/>
            <w:vAlign w:val="center"/>
          </w:tcPr>
          <w:p w14:paraId="2AE69186" w14:textId="77777777" w:rsidR="00304132" w:rsidRPr="00C07B2E" w:rsidRDefault="00304132" w:rsidP="00F678DA">
            <w:pPr>
              <w:rPr>
                <w:rFonts w:eastAsia="SimSun"/>
              </w:rPr>
            </w:pPr>
            <w:r w:rsidRPr="00C07B2E">
              <w:rPr>
                <w:rFonts w:eastAsia="SimSun"/>
              </w:rPr>
              <w:t>Профилактика РТПХ</w:t>
            </w:r>
          </w:p>
        </w:tc>
        <w:tc>
          <w:tcPr>
            <w:tcW w:w="1843" w:type="dxa"/>
            <w:vAlign w:val="center"/>
          </w:tcPr>
          <w:p w14:paraId="6A698D5B" w14:textId="77777777" w:rsidR="00304132" w:rsidRPr="00C07B2E" w:rsidRDefault="00304132" w:rsidP="00F678DA">
            <w:pPr>
              <w:rPr>
                <w:rFonts w:eastAsia="SimSun"/>
              </w:rPr>
            </w:pPr>
            <w:r w:rsidRPr="00C07B2E">
              <w:rPr>
                <w:rFonts w:eastAsia="SimSun"/>
              </w:rPr>
              <w:t>Циклофосфамид</w:t>
            </w:r>
          </w:p>
        </w:tc>
        <w:tc>
          <w:tcPr>
            <w:tcW w:w="1417" w:type="dxa"/>
            <w:vAlign w:val="center"/>
          </w:tcPr>
          <w:p w14:paraId="6E60C76E" w14:textId="77777777" w:rsidR="00304132" w:rsidRPr="00C07B2E" w:rsidRDefault="00304132" w:rsidP="00F678DA">
            <w:pPr>
              <w:rPr>
                <w:rFonts w:eastAsia="SimSun"/>
              </w:rPr>
            </w:pPr>
            <w:r w:rsidRPr="00C07B2E">
              <w:rPr>
                <w:rFonts w:eastAsia="SimSun"/>
              </w:rPr>
              <w:t>50 мг/кг</w:t>
            </w:r>
          </w:p>
        </w:tc>
        <w:tc>
          <w:tcPr>
            <w:tcW w:w="1418" w:type="dxa"/>
            <w:vAlign w:val="center"/>
          </w:tcPr>
          <w:p w14:paraId="11CFABF8" w14:textId="77777777" w:rsidR="00304132" w:rsidRPr="00C07B2E" w:rsidRDefault="00304132" w:rsidP="00F678DA">
            <w:pPr>
              <w:rPr>
                <w:rFonts w:eastAsia="SimSun"/>
              </w:rPr>
            </w:pPr>
            <w:r w:rsidRPr="00C07B2E">
              <w:rPr>
                <w:rFonts w:eastAsia="SimSun"/>
              </w:rPr>
              <w:t>100 мг/кг</w:t>
            </w:r>
          </w:p>
        </w:tc>
        <w:tc>
          <w:tcPr>
            <w:tcW w:w="1701" w:type="dxa"/>
            <w:vAlign w:val="center"/>
          </w:tcPr>
          <w:p w14:paraId="6704F6DF" w14:textId="77777777" w:rsidR="00304132" w:rsidRPr="00C07B2E" w:rsidRDefault="00304132" w:rsidP="00F678DA">
            <w:pPr>
              <w:rPr>
                <w:rFonts w:eastAsia="SimSun"/>
              </w:rPr>
            </w:pPr>
            <w:r w:rsidRPr="00C07B2E">
              <w:rPr>
                <w:rFonts w:eastAsia="SimSun"/>
              </w:rPr>
              <w:t>С +3 дня по +4 день</w:t>
            </w:r>
          </w:p>
        </w:tc>
        <w:tc>
          <w:tcPr>
            <w:tcW w:w="2268" w:type="dxa"/>
            <w:vAlign w:val="center"/>
          </w:tcPr>
          <w:p w14:paraId="447FC88A" w14:textId="77777777" w:rsidR="00304132" w:rsidRPr="00C07B2E" w:rsidRDefault="00304132" w:rsidP="00F678DA">
            <w:pPr>
              <w:rPr>
                <w:rFonts w:eastAsia="SimSun"/>
              </w:rPr>
            </w:pPr>
            <w:r w:rsidRPr="00C07B2E">
              <w:rPr>
                <w:rFonts w:eastAsia="SimSun"/>
              </w:rPr>
              <w:t xml:space="preserve">В/в, в течение 2 ч  </w:t>
            </w:r>
          </w:p>
        </w:tc>
      </w:tr>
      <w:tr w:rsidR="00304132" w:rsidRPr="00C07B2E" w14:paraId="1609A3D6" w14:textId="77777777" w:rsidTr="00F678DA">
        <w:trPr>
          <w:cantSplit/>
          <w:trHeight w:val="958"/>
        </w:trPr>
        <w:tc>
          <w:tcPr>
            <w:tcW w:w="993" w:type="dxa"/>
            <w:vMerge/>
            <w:textDirection w:val="btLr"/>
            <w:vAlign w:val="center"/>
          </w:tcPr>
          <w:p w14:paraId="48466B0B" w14:textId="77777777" w:rsidR="00304132" w:rsidRPr="00C07B2E" w:rsidRDefault="00304132" w:rsidP="00F678DA">
            <w:pPr>
              <w:rPr>
                <w:rFonts w:eastAsia="SimSun"/>
              </w:rPr>
            </w:pPr>
          </w:p>
        </w:tc>
        <w:tc>
          <w:tcPr>
            <w:tcW w:w="1843" w:type="dxa"/>
            <w:vAlign w:val="center"/>
          </w:tcPr>
          <w:p w14:paraId="50854FD9" w14:textId="77777777" w:rsidR="00304132" w:rsidRPr="00C07B2E" w:rsidRDefault="00304132" w:rsidP="00F678DA">
            <w:pPr>
              <w:rPr>
                <w:rFonts w:eastAsia="SimSun"/>
              </w:rPr>
            </w:pPr>
            <w:r w:rsidRPr="00C07B2E">
              <w:rPr>
                <w:rFonts w:eastAsia="SimSun"/>
              </w:rPr>
              <w:t xml:space="preserve">Такролимус </w:t>
            </w:r>
          </w:p>
        </w:tc>
        <w:tc>
          <w:tcPr>
            <w:tcW w:w="1417" w:type="dxa"/>
            <w:vAlign w:val="center"/>
          </w:tcPr>
          <w:p w14:paraId="25552348" w14:textId="77777777" w:rsidR="00304132" w:rsidRPr="00C07B2E" w:rsidRDefault="00304132" w:rsidP="00F678DA">
            <w:pPr>
              <w:rPr>
                <w:rFonts w:eastAsia="SimSun"/>
              </w:rPr>
            </w:pPr>
            <w:r w:rsidRPr="00C07B2E">
              <w:rPr>
                <w:rFonts w:eastAsia="SimSun"/>
              </w:rPr>
              <w:t>0,03 мг/кг</w:t>
            </w:r>
          </w:p>
        </w:tc>
        <w:tc>
          <w:tcPr>
            <w:tcW w:w="1418" w:type="dxa"/>
            <w:vAlign w:val="center"/>
          </w:tcPr>
          <w:p w14:paraId="4E3746C4" w14:textId="77777777" w:rsidR="00304132" w:rsidRPr="00C07B2E" w:rsidRDefault="00304132" w:rsidP="00F678DA">
            <w:pPr>
              <w:rPr>
                <w:rFonts w:eastAsia="SimSun"/>
              </w:rPr>
            </w:pPr>
            <w:r w:rsidRPr="00C07B2E">
              <w:rPr>
                <w:rFonts w:eastAsia="SimSun"/>
                <w:lang w:val="en-US"/>
              </w:rPr>
              <w:t>–</w:t>
            </w:r>
          </w:p>
        </w:tc>
        <w:tc>
          <w:tcPr>
            <w:tcW w:w="1701" w:type="dxa"/>
            <w:vAlign w:val="center"/>
          </w:tcPr>
          <w:p w14:paraId="39A29D3A" w14:textId="77777777" w:rsidR="00304132" w:rsidRPr="00C07B2E" w:rsidRDefault="00304132" w:rsidP="00F678DA">
            <w:pPr>
              <w:rPr>
                <w:rFonts w:eastAsia="SimSun"/>
              </w:rPr>
            </w:pPr>
            <w:r w:rsidRPr="00C07B2E">
              <w:rPr>
                <w:rFonts w:eastAsia="SimSun"/>
              </w:rPr>
              <w:t xml:space="preserve">С +5 дня длительно </w:t>
            </w:r>
          </w:p>
        </w:tc>
        <w:tc>
          <w:tcPr>
            <w:tcW w:w="2268" w:type="dxa"/>
            <w:vAlign w:val="center"/>
          </w:tcPr>
          <w:p w14:paraId="2E76939C" w14:textId="77777777" w:rsidR="00304132" w:rsidRPr="000F445E" w:rsidRDefault="00304132"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04132" w:rsidRPr="00C07B2E" w14:paraId="51849E8C" w14:textId="77777777" w:rsidTr="00F678DA">
        <w:trPr>
          <w:cantSplit/>
          <w:trHeight w:val="1861"/>
        </w:trPr>
        <w:tc>
          <w:tcPr>
            <w:tcW w:w="993" w:type="dxa"/>
            <w:vMerge/>
            <w:textDirection w:val="btLr"/>
            <w:vAlign w:val="center"/>
          </w:tcPr>
          <w:p w14:paraId="0ADF0C42" w14:textId="77777777" w:rsidR="00304132" w:rsidRPr="000F445E" w:rsidRDefault="00304132" w:rsidP="00F678DA">
            <w:pPr>
              <w:rPr>
                <w:rFonts w:eastAsia="SimSun"/>
              </w:rPr>
            </w:pPr>
          </w:p>
        </w:tc>
        <w:tc>
          <w:tcPr>
            <w:tcW w:w="1843" w:type="dxa"/>
            <w:vAlign w:val="center"/>
          </w:tcPr>
          <w:p w14:paraId="29E5E657" w14:textId="77777777" w:rsidR="00304132" w:rsidRPr="00C07B2E" w:rsidRDefault="00304132" w:rsidP="00F678DA">
            <w:pPr>
              <w:rPr>
                <w:rFonts w:eastAsia="SimSun"/>
              </w:rPr>
            </w:pPr>
            <w:r w:rsidRPr="00C07B2E">
              <w:rPr>
                <w:rFonts w:eastAsia="SimSun"/>
              </w:rPr>
              <w:t>Микофенолата мофетил</w:t>
            </w:r>
          </w:p>
        </w:tc>
        <w:tc>
          <w:tcPr>
            <w:tcW w:w="1417" w:type="dxa"/>
            <w:vAlign w:val="center"/>
          </w:tcPr>
          <w:p w14:paraId="73C27171" w14:textId="77777777" w:rsidR="00304132" w:rsidRPr="00C07B2E" w:rsidRDefault="00304132" w:rsidP="00F678DA">
            <w:pPr>
              <w:rPr>
                <w:rFonts w:eastAsia="SimSun"/>
              </w:rPr>
            </w:pPr>
            <w:r w:rsidRPr="00C07B2E">
              <w:rPr>
                <w:rFonts w:eastAsia="SimSun"/>
              </w:rPr>
              <w:t xml:space="preserve">30 мг/кг </w:t>
            </w:r>
          </w:p>
        </w:tc>
        <w:tc>
          <w:tcPr>
            <w:tcW w:w="1418" w:type="dxa"/>
            <w:vAlign w:val="center"/>
          </w:tcPr>
          <w:p w14:paraId="0586F417" w14:textId="77777777" w:rsidR="00304132" w:rsidRPr="00C07B2E" w:rsidRDefault="00304132" w:rsidP="00F678DA">
            <w:pPr>
              <w:rPr>
                <w:rFonts w:eastAsia="SimSun"/>
              </w:rPr>
            </w:pPr>
            <w:r w:rsidRPr="00C07B2E">
              <w:rPr>
                <w:rFonts w:eastAsia="SimSun"/>
              </w:rPr>
              <w:t>–</w:t>
            </w:r>
          </w:p>
        </w:tc>
        <w:tc>
          <w:tcPr>
            <w:tcW w:w="1701" w:type="dxa"/>
            <w:vAlign w:val="center"/>
          </w:tcPr>
          <w:p w14:paraId="254EC989" w14:textId="77777777" w:rsidR="00304132" w:rsidRPr="00C07B2E" w:rsidRDefault="00304132" w:rsidP="00F678DA">
            <w:pPr>
              <w:rPr>
                <w:rFonts w:eastAsia="SimSun"/>
              </w:rPr>
            </w:pPr>
            <w:r w:rsidRPr="00C07B2E">
              <w:rPr>
                <w:rFonts w:eastAsia="SimSun"/>
              </w:rPr>
              <w:t xml:space="preserve">С +5 дня по +35 день </w:t>
            </w:r>
          </w:p>
        </w:tc>
        <w:tc>
          <w:tcPr>
            <w:tcW w:w="2268" w:type="dxa"/>
            <w:vAlign w:val="center"/>
          </w:tcPr>
          <w:p w14:paraId="5A964291" w14:textId="77777777" w:rsidR="00304132" w:rsidRPr="00C07B2E" w:rsidRDefault="00304132" w:rsidP="00F678DA">
            <w:pPr>
              <w:rPr>
                <w:rFonts w:eastAsia="SimSun"/>
              </w:rPr>
            </w:pPr>
            <w:r w:rsidRPr="00C07B2E">
              <w:rPr>
                <w:rFonts w:eastAsia="SimSun"/>
              </w:rPr>
              <w:t>Внутрь, суммарная суточная доза разделяется на 2- 4 приема (не более 3г/сут).</w:t>
            </w:r>
          </w:p>
        </w:tc>
      </w:tr>
    </w:tbl>
    <w:p w14:paraId="67C353F2" w14:textId="77777777" w:rsidR="00304132" w:rsidRPr="00C07B2E" w:rsidRDefault="00304132" w:rsidP="00304132">
      <w:pPr>
        <w:rPr>
          <w:rFonts w:eastAsia="SimSun"/>
        </w:rPr>
      </w:pPr>
    </w:p>
    <w:p w14:paraId="4B786B1E" w14:textId="77777777" w:rsidR="00304132" w:rsidRPr="00C07B2E" w:rsidRDefault="00304132" w:rsidP="00304132">
      <w:pPr>
        <w:rPr>
          <w:rFonts w:eastAsia="SimSun"/>
        </w:rPr>
      </w:pPr>
      <w:bookmarkStart w:id="292"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6"/>
        <w:gridCol w:w="1921"/>
        <w:gridCol w:w="1346"/>
        <w:gridCol w:w="1443"/>
        <w:gridCol w:w="1702"/>
        <w:gridCol w:w="2234"/>
      </w:tblGrid>
      <w:tr w:rsidR="00304132" w:rsidRPr="00C07B2E" w14:paraId="10E4F89D" w14:textId="77777777" w:rsidTr="00F678DA">
        <w:trPr>
          <w:cantSplit/>
          <w:trHeight w:val="20"/>
          <w:tblHeader/>
        </w:trPr>
        <w:tc>
          <w:tcPr>
            <w:tcW w:w="484" w:type="pct"/>
            <w:vAlign w:val="center"/>
          </w:tcPr>
          <w:p w14:paraId="65B22F91" w14:textId="77777777" w:rsidR="00304132" w:rsidRPr="00470D3D" w:rsidRDefault="00304132" w:rsidP="00F678DA">
            <w:pPr>
              <w:rPr>
                <w:rFonts w:eastAsia="SimSun"/>
              </w:rPr>
            </w:pPr>
          </w:p>
        </w:tc>
        <w:tc>
          <w:tcPr>
            <w:tcW w:w="1003" w:type="pct"/>
            <w:vAlign w:val="center"/>
          </w:tcPr>
          <w:p w14:paraId="7FD7CD6D" w14:textId="77777777" w:rsidR="00304132" w:rsidRPr="00C07B2E" w:rsidRDefault="00304132" w:rsidP="00F678DA">
            <w:pPr>
              <w:rPr>
                <w:rFonts w:eastAsia="SimSun"/>
              </w:rPr>
            </w:pPr>
            <w:r w:rsidRPr="00C07B2E">
              <w:rPr>
                <w:rFonts w:eastAsia="SimSun"/>
              </w:rPr>
              <w:t>Препарат</w:t>
            </w:r>
          </w:p>
        </w:tc>
        <w:tc>
          <w:tcPr>
            <w:tcW w:w="703" w:type="pct"/>
            <w:vAlign w:val="center"/>
          </w:tcPr>
          <w:p w14:paraId="14F0C330" w14:textId="77777777" w:rsidR="00304132" w:rsidRPr="00C07B2E" w:rsidRDefault="00304132" w:rsidP="00F678DA">
            <w:pPr>
              <w:rPr>
                <w:rFonts w:eastAsia="SimSun"/>
              </w:rPr>
            </w:pPr>
            <w:r w:rsidRPr="00C07B2E">
              <w:rPr>
                <w:rFonts w:eastAsia="SimSun"/>
              </w:rPr>
              <w:t>Суточная доза</w:t>
            </w:r>
          </w:p>
        </w:tc>
        <w:tc>
          <w:tcPr>
            <w:tcW w:w="754" w:type="pct"/>
            <w:vAlign w:val="center"/>
          </w:tcPr>
          <w:p w14:paraId="737CD430" w14:textId="77777777" w:rsidR="00304132" w:rsidRPr="00C07B2E" w:rsidRDefault="00304132" w:rsidP="00F678DA">
            <w:pPr>
              <w:rPr>
                <w:rFonts w:eastAsia="SimSun"/>
              </w:rPr>
            </w:pPr>
            <w:r w:rsidRPr="00C07B2E">
              <w:rPr>
                <w:rFonts w:eastAsia="SimSun"/>
              </w:rPr>
              <w:t>Курсовая доза</w:t>
            </w:r>
          </w:p>
        </w:tc>
        <w:tc>
          <w:tcPr>
            <w:tcW w:w="889" w:type="pct"/>
            <w:vAlign w:val="center"/>
          </w:tcPr>
          <w:p w14:paraId="16E527C8" w14:textId="77777777" w:rsidR="00304132" w:rsidRPr="00C07B2E" w:rsidRDefault="00304132" w:rsidP="00F678DA">
            <w:pPr>
              <w:rPr>
                <w:rFonts w:eastAsia="SimSun"/>
              </w:rPr>
            </w:pPr>
            <w:r w:rsidRPr="00C07B2E">
              <w:rPr>
                <w:rFonts w:eastAsia="SimSun"/>
              </w:rPr>
              <w:t>Дни введения</w:t>
            </w:r>
          </w:p>
        </w:tc>
        <w:tc>
          <w:tcPr>
            <w:tcW w:w="1167" w:type="pct"/>
            <w:vAlign w:val="center"/>
          </w:tcPr>
          <w:p w14:paraId="7033DE53"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3DFB6DB5" w14:textId="77777777" w:rsidTr="00F678DA">
        <w:trPr>
          <w:cantSplit/>
          <w:trHeight w:val="20"/>
        </w:trPr>
        <w:tc>
          <w:tcPr>
            <w:tcW w:w="484" w:type="pct"/>
            <w:vMerge w:val="restart"/>
            <w:textDirection w:val="btLr"/>
            <w:vAlign w:val="center"/>
          </w:tcPr>
          <w:p w14:paraId="3B224639" w14:textId="77777777" w:rsidR="00304132" w:rsidRPr="00C07B2E" w:rsidRDefault="00304132" w:rsidP="00F678DA">
            <w:pPr>
              <w:rPr>
                <w:rFonts w:eastAsia="SimSun"/>
              </w:rPr>
            </w:pPr>
            <w:r w:rsidRPr="00C07B2E">
              <w:rPr>
                <w:rFonts w:eastAsia="SimSun"/>
              </w:rPr>
              <w:t>Кондиционирование</w:t>
            </w:r>
          </w:p>
        </w:tc>
        <w:tc>
          <w:tcPr>
            <w:tcW w:w="1003" w:type="pct"/>
            <w:vAlign w:val="center"/>
          </w:tcPr>
          <w:p w14:paraId="2CECD279" w14:textId="77777777" w:rsidR="00304132" w:rsidRPr="00C07B2E" w:rsidRDefault="00304132" w:rsidP="00F678DA">
            <w:pPr>
              <w:rPr>
                <w:rFonts w:eastAsia="SimSun"/>
              </w:rPr>
            </w:pPr>
            <w:r w:rsidRPr="00C07B2E">
              <w:rPr>
                <w:rFonts w:eastAsia="SimSun"/>
              </w:rPr>
              <w:t xml:space="preserve">Флударабин </w:t>
            </w:r>
          </w:p>
        </w:tc>
        <w:tc>
          <w:tcPr>
            <w:tcW w:w="703" w:type="pct"/>
            <w:vAlign w:val="center"/>
          </w:tcPr>
          <w:p w14:paraId="145336AA" w14:textId="77777777" w:rsidR="00304132" w:rsidRPr="00C07B2E" w:rsidRDefault="00304132" w:rsidP="00F678DA">
            <w:pPr>
              <w:rPr>
                <w:rFonts w:eastAsia="SimSun"/>
              </w:rPr>
            </w:pPr>
            <w:r w:rsidRPr="00C07B2E">
              <w:rPr>
                <w:rFonts w:eastAsia="SimSun"/>
              </w:rPr>
              <w:t>30 мг/м</w:t>
            </w:r>
            <w:r w:rsidRPr="000F445E">
              <w:rPr>
                <w:rFonts w:eastAsia="SimSun"/>
                <w:vertAlign w:val="superscript"/>
              </w:rPr>
              <w:t>2</w:t>
            </w:r>
          </w:p>
        </w:tc>
        <w:tc>
          <w:tcPr>
            <w:tcW w:w="754" w:type="pct"/>
            <w:vAlign w:val="center"/>
          </w:tcPr>
          <w:p w14:paraId="5764CEE7" w14:textId="77777777" w:rsidR="00304132" w:rsidRPr="00C07B2E" w:rsidRDefault="00304132" w:rsidP="00F678DA">
            <w:pPr>
              <w:rPr>
                <w:rFonts w:eastAsia="SimSun"/>
              </w:rPr>
            </w:pPr>
            <w:r w:rsidRPr="00C07B2E">
              <w:rPr>
                <w:rFonts w:eastAsia="SimSun"/>
              </w:rPr>
              <w:t>180 мг/м</w:t>
            </w:r>
            <w:r w:rsidRPr="000F445E">
              <w:rPr>
                <w:rFonts w:eastAsia="SimSun"/>
                <w:vertAlign w:val="superscript"/>
              </w:rPr>
              <w:t>2</w:t>
            </w:r>
          </w:p>
        </w:tc>
        <w:tc>
          <w:tcPr>
            <w:tcW w:w="889" w:type="pct"/>
            <w:vAlign w:val="center"/>
          </w:tcPr>
          <w:p w14:paraId="51626822" w14:textId="77777777" w:rsidR="00304132" w:rsidRPr="00C07B2E" w:rsidRDefault="00304132" w:rsidP="00F678DA">
            <w:pPr>
              <w:rPr>
                <w:rFonts w:eastAsia="SimSun"/>
              </w:rPr>
            </w:pPr>
            <w:r w:rsidRPr="00C07B2E">
              <w:rPr>
                <w:rFonts w:eastAsia="SimSun"/>
              </w:rPr>
              <w:t>С -7 дня по -2 день</w:t>
            </w:r>
          </w:p>
        </w:tc>
        <w:tc>
          <w:tcPr>
            <w:tcW w:w="1167" w:type="pct"/>
            <w:vAlign w:val="center"/>
          </w:tcPr>
          <w:p w14:paraId="4741AFA0" w14:textId="77777777" w:rsidR="00304132" w:rsidRPr="00C07B2E" w:rsidRDefault="00304132" w:rsidP="00F678DA">
            <w:pPr>
              <w:rPr>
                <w:rFonts w:eastAsia="SimSun"/>
              </w:rPr>
            </w:pPr>
            <w:r w:rsidRPr="00C07B2E">
              <w:rPr>
                <w:rFonts w:eastAsia="SimSun"/>
              </w:rPr>
              <w:t>В/в, в течение 30 - 60 мин</w:t>
            </w:r>
          </w:p>
        </w:tc>
      </w:tr>
      <w:tr w:rsidR="00304132" w:rsidRPr="00C07B2E" w14:paraId="78F97B1D" w14:textId="77777777" w:rsidTr="00F678DA">
        <w:trPr>
          <w:cantSplit/>
          <w:trHeight w:val="1207"/>
        </w:trPr>
        <w:tc>
          <w:tcPr>
            <w:tcW w:w="484" w:type="pct"/>
            <w:vMerge/>
            <w:vAlign w:val="center"/>
          </w:tcPr>
          <w:p w14:paraId="71AC97C3" w14:textId="77777777" w:rsidR="00304132" w:rsidRPr="00C07B2E" w:rsidRDefault="00304132" w:rsidP="00F678DA">
            <w:pPr>
              <w:rPr>
                <w:rFonts w:eastAsia="SimSun"/>
              </w:rPr>
            </w:pPr>
          </w:p>
        </w:tc>
        <w:tc>
          <w:tcPr>
            <w:tcW w:w="1003" w:type="pct"/>
            <w:vAlign w:val="center"/>
          </w:tcPr>
          <w:p w14:paraId="0546F9F9" w14:textId="77777777" w:rsidR="00304132" w:rsidRPr="00C07B2E" w:rsidRDefault="00304132" w:rsidP="00F678DA">
            <w:pPr>
              <w:rPr>
                <w:rFonts w:eastAsia="SimSun"/>
              </w:rPr>
            </w:pPr>
            <w:r w:rsidRPr="00C07B2E">
              <w:rPr>
                <w:rFonts w:eastAsia="SimSun"/>
              </w:rPr>
              <w:t>Бусульфан</w:t>
            </w:r>
          </w:p>
        </w:tc>
        <w:tc>
          <w:tcPr>
            <w:tcW w:w="703" w:type="pct"/>
            <w:vAlign w:val="center"/>
          </w:tcPr>
          <w:p w14:paraId="0EF068C0" w14:textId="77777777" w:rsidR="00304132" w:rsidRPr="00C07B2E" w:rsidRDefault="00304132" w:rsidP="00F678DA">
            <w:pPr>
              <w:rPr>
                <w:rFonts w:eastAsia="SimSun"/>
              </w:rPr>
            </w:pPr>
            <w:r w:rsidRPr="00C07B2E">
              <w:rPr>
                <w:rFonts w:eastAsia="SimSun"/>
              </w:rPr>
              <w:t xml:space="preserve">4 мг/кг </w:t>
            </w:r>
          </w:p>
        </w:tc>
        <w:tc>
          <w:tcPr>
            <w:tcW w:w="754" w:type="pct"/>
            <w:vAlign w:val="center"/>
          </w:tcPr>
          <w:p w14:paraId="37EF566E" w14:textId="77777777" w:rsidR="00304132" w:rsidRPr="00C07B2E" w:rsidRDefault="00304132" w:rsidP="00F678DA">
            <w:pPr>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73D39B24" w14:textId="77777777" w:rsidR="00304132" w:rsidRPr="00C07B2E" w:rsidRDefault="00304132" w:rsidP="00F678DA">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17F3A479" w14:textId="77777777" w:rsidR="00304132" w:rsidRPr="00C07B2E" w:rsidRDefault="00304132" w:rsidP="00F678DA">
            <w:pPr>
              <w:rPr>
                <w:rFonts w:eastAsia="SimSun"/>
              </w:rPr>
            </w:pPr>
            <w:r w:rsidRPr="00C07B2E">
              <w:rPr>
                <w:rFonts w:eastAsia="SimSun"/>
              </w:rPr>
              <w:t>Внутрь, суммарная суточная доза разделяется на 4 приема с интервалом 6 часов.</w:t>
            </w:r>
          </w:p>
        </w:tc>
      </w:tr>
      <w:tr w:rsidR="00304132" w:rsidRPr="00C07B2E" w14:paraId="0647A496" w14:textId="77777777" w:rsidTr="00F678DA">
        <w:trPr>
          <w:cantSplit/>
          <w:trHeight w:val="1498"/>
        </w:trPr>
        <w:tc>
          <w:tcPr>
            <w:tcW w:w="484" w:type="pct"/>
            <w:vMerge w:val="restart"/>
            <w:textDirection w:val="btLr"/>
            <w:vAlign w:val="center"/>
          </w:tcPr>
          <w:p w14:paraId="15F4FA7A" w14:textId="77777777" w:rsidR="00304132" w:rsidRPr="00C07B2E" w:rsidRDefault="00304132" w:rsidP="00F678DA">
            <w:pPr>
              <w:rPr>
                <w:rFonts w:eastAsia="SimSun"/>
              </w:rPr>
            </w:pPr>
            <w:r w:rsidRPr="00C07B2E">
              <w:rPr>
                <w:rFonts w:eastAsia="SimSun"/>
              </w:rPr>
              <w:t>Профилактика РТПХ</w:t>
            </w:r>
          </w:p>
        </w:tc>
        <w:tc>
          <w:tcPr>
            <w:tcW w:w="1003" w:type="pct"/>
            <w:vAlign w:val="center"/>
          </w:tcPr>
          <w:p w14:paraId="7239E65F" w14:textId="77777777" w:rsidR="00304132" w:rsidRPr="00C07B2E" w:rsidRDefault="00304132" w:rsidP="00F678DA">
            <w:pPr>
              <w:rPr>
                <w:rFonts w:eastAsia="SimSun"/>
              </w:rPr>
            </w:pPr>
            <w:r w:rsidRPr="00C07B2E">
              <w:rPr>
                <w:rFonts w:eastAsia="SimSun"/>
              </w:rPr>
              <w:t>Циклофосфамид</w:t>
            </w:r>
          </w:p>
        </w:tc>
        <w:tc>
          <w:tcPr>
            <w:tcW w:w="703" w:type="pct"/>
            <w:vAlign w:val="center"/>
          </w:tcPr>
          <w:p w14:paraId="3247B25D" w14:textId="77777777" w:rsidR="00304132" w:rsidRPr="00C07B2E" w:rsidRDefault="00304132" w:rsidP="00F678DA">
            <w:pPr>
              <w:rPr>
                <w:rFonts w:eastAsia="SimSun"/>
              </w:rPr>
            </w:pPr>
            <w:r w:rsidRPr="00C07B2E">
              <w:rPr>
                <w:rFonts w:eastAsia="SimSun"/>
              </w:rPr>
              <w:t>50 мг/кг</w:t>
            </w:r>
          </w:p>
        </w:tc>
        <w:tc>
          <w:tcPr>
            <w:tcW w:w="754" w:type="pct"/>
            <w:vAlign w:val="center"/>
          </w:tcPr>
          <w:p w14:paraId="03926A56" w14:textId="77777777" w:rsidR="00304132" w:rsidRPr="00C07B2E" w:rsidRDefault="00304132" w:rsidP="00F678DA">
            <w:pPr>
              <w:rPr>
                <w:rFonts w:eastAsia="SimSun"/>
              </w:rPr>
            </w:pPr>
            <w:r w:rsidRPr="00C07B2E">
              <w:rPr>
                <w:rFonts w:eastAsia="SimSun"/>
              </w:rPr>
              <w:t>100 мг/кг</w:t>
            </w:r>
          </w:p>
        </w:tc>
        <w:tc>
          <w:tcPr>
            <w:tcW w:w="889" w:type="pct"/>
            <w:vAlign w:val="center"/>
          </w:tcPr>
          <w:p w14:paraId="230622D6" w14:textId="77777777" w:rsidR="00304132" w:rsidRPr="00C07B2E" w:rsidRDefault="00304132" w:rsidP="00F678DA">
            <w:pPr>
              <w:rPr>
                <w:rFonts w:eastAsia="SimSun"/>
              </w:rPr>
            </w:pPr>
            <w:r w:rsidRPr="00C07B2E">
              <w:rPr>
                <w:rFonts w:eastAsia="SimSun"/>
              </w:rPr>
              <w:t>В +3 день  и +5 день</w:t>
            </w:r>
          </w:p>
        </w:tc>
        <w:tc>
          <w:tcPr>
            <w:tcW w:w="1167" w:type="pct"/>
            <w:vAlign w:val="center"/>
          </w:tcPr>
          <w:p w14:paraId="3D732B0F" w14:textId="77777777" w:rsidR="00304132" w:rsidRPr="00C07B2E" w:rsidRDefault="00304132" w:rsidP="00F678DA">
            <w:pPr>
              <w:rPr>
                <w:rFonts w:eastAsia="SimSun"/>
              </w:rPr>
            </w:pPr>
            <w:r w:rsidRPr="00C07B2E">
              <w:rPr>
                <w:rFonts w:eastAsia="SimSun"/>
              </w:rPr>
              <w:t xml:space="preserve">В/в, в течение 2 ч  </w:t>
            </w:r>
          </w:p>
        </w:tc>
      </w:tr>
      <w:tr w:rsidR="00304132" w:rsidRPr="00C07B2E" w14:paraId="61995A92" w14:textId="77777777" w:rsidTr="00F678DA">
        <w:trPr>
          <w:cantSplit/>
          <w:trHeight w:val="958"/>
        </w:trPr>
        <w:tc>
          <w:tcPr>
            <w:tcW w:w="484" w:type="pct"/>
            <w:vMerge/>
            <w:textDirection w:val="btLr"/>
            <w:vAlign w:val="center"/>
          </w:tcPr>
          <w:p w14:paraId="0581C292" w14:textId="77777777" w:rsidR="00304132" w:rsidRPr="00C07B2E" w:rsidRDefault="00304132" w:rsidP="00F678DA">
            <w:pPr>
              <w:rPr>
                <w:rFonts w:eastAsia="SimSun"/>
              </w:rPr>
            </w:pPr>
          </w:p>
        </w:tc>
        <w:tc>
          <w:tcPr>
            <w:tcW w:w="1003" w:type="pct"/>
            <w:vAlign w:val="center"/>
          </w:tcPr>
          <w:p w14:paraId="5E1217BB" w14:textId="77777777" w:rsidR="00304132" w:rsidRPr="00C07B2E" w:rsidRDefault="00304132" w:rsidP="00F678DA">
            <w:pPr>
              <w:rPr>
                <w:rFonts w:eastAsia="SimSun"/>
              </w:rPr>
            </w:pPr>
            <w:r w:rsidRPr="00C07B2E">
              <w:rPr>
                <w:rFonts w:eastAsia="SimSun"/>
              </w:rPr>
              <w:t>Микофенолата мофетил</w:t>
            </w:r>
          </w:p>
        </w:tc>
        <w:tc>
          <w:tcPr>
            <w:tcW w:w="703" w:type="pct"/>
            <w:vAlign w:val="center"/>
          </w:tcPr>
          <w:p w14:paraId="77253FB7" w14:textId="77777777" w:rsidR="00304132" w:rsidRPr="00C07B2E" w:rsidRDefault="00304132" w:rsidP="00F678DA">
            <w:pPr>
              <w:rPr>
                <w:rFonts w:eastAsia="SimSun"/>
              </w:rPr>
            </w:pPr>
            <w:r w:rsidRPr="00C07B2E">
              <w:rPr>
                <w:rFonts w:eastAsia="SimSun"/>
              </w:rPr>
              <w:t xml:space="preserve">30 мг/кг </w:t>
            </w:r>
          </w:p>
        </w:tc>
        <w:tc>
          <w:tcPr>
            <w:tcW w:w="754" w:type="pct"/>
            <w:vAlign w:val="center"/>
          </w:tcPr>
          <w:p w14:paraId="6B0A4710" w14:textId="77777777" w:rsidR="00304132" w:rsidRPr="00C07B2E" w:rsidRDefault="00304132" w:rsidP="00F678DA">
            <w:pPr>
              <w:rPr>
                <w:rFonts w:eastAsia="SimSun"/>
              </w:rPr>
            </w:pPr>
            <w:r w:rsidRPr="00C07B2E">
              <w:rPr>
                <w:rFonts w:eastAsia="SimSun"/>
              </w:rPr>
              <w:t>–</w:t>
            </w:r>
          </w:p>
        </w:tc>
        <w:tc>
          <w:tcPr>
            <w:tcW w:w="889" w:type="pct"/>
            <w:vAlign w:val="center"/>
          </w:tcPr>
          <w:p w14:paraId="04552D1F" w14:textId="77777777" w:rsidR="00304132" w:rsidRPr="00C07B2E" w:rsidRDefault="00304132" w:rsidP="00F678DA">
            <w:pPr>
              <w:rPr>
                <w:rFonts w:eastAsia="SimSun"/>
              </w:rPr>
            </w:pPr>
            <w:r w:rsidRPr="00C07B2E">
              <w:rPr>
                <w:rFonts w:eastAsia="SimSun"/>
              </w:rPr>
              <w:t xml:space="preserve">С +1 дня по +28 день </w:t>
            </w:r>
          </w:p>
        </w:tc>
        <w:tc>
          <w:tcPr>
            <w:tcW w:w="1167" w:type="pct"/>
            <w:vAlign w:val="center"/>
          </w:tcPr>
          <w:p w14:paraId="52B0BEED" w14:textId="77777777" w:rsidR="00304132" w:rsidRPr="000F445E" w:rsidRDefault="00304132" w:rsidP="00F678DA">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04132" w:rsidRPr="000F445E" w14:paraId="72B500B4" w14:textId="77777777" w:rsidTr="00F678DA">
        <w:trPr>
          <w:cantSplit/>
          <w:trHeight w:val="958"/>
        </w:trPr>
        <w:tc>
          <w:tcPr>
            <w:tcW w:w="484" w:type="pct"/>
            <w:vMerge/>
            <w:textDirection w:val="btLr"/>
            <w:vAlign w:val="center"/>
          </w:tcPr>
          <w:p w14:paraId="53347006" w14:textId="77777777" w:rsidR="00304132" w:rsidRPr="000F445E" w:rsidRDefault="00304132" w:rsidP="00F678DA">
            <w:pPr>
              <w:rPr>
                <w:rFonts w:eastAsia="SimSun"/>
              </w:rPr>
            </w:pPr>
          </w:p>
        </w:tc>
        <w:tc>
          <w:tcPr>
            <w:tcW w:w="1003" w:type="pct"/>
            <w:vAlign w:val="center"/>
          </w:tcPr>
          <w:p w14:paraId="1DBA7FFB" w14:textId="77777777" w:rsidR="00304132" w:rsidRPr="00C07B2E" w:rsidRDefault="00304132" w:rsidP="00F678DA">
            <w:pPr>
              <w:rPr>
                <w:rFonts w:eastAsia="SimSun"/>
              </w:rPr>
            </w:pPr>
            <w:r w:rsidRPr="00C07B2E">
              <w:rPr>
                <w:rFonts w:eastAsia="SimSun"/>
              </w:rPr>
              <w:t>Циклоспорин А</w:t>
            </w:r>
          </w:p>
        </w:tc>
        <w:tc>
          <w:tcPr>
            <w:tcW w:w="703" w:type="pct"/>
            <w:vAlign w:val="center"/>
          </w:tcPr>
          <w:p w14:paraId="16CC85F2" w14:textId="77777777" w:rsidR="00304132" w:rsidRPr="00C07B2E" w:rsidRDefault="00304132" w:rsidP="00F678DA">
            <w:pPr>
              <w:rPr>
                <w:rFonts w:eastAsia="SimSun"/>
              </w:rPr>
            </w:pPr>
            <w:r w:rsidRPr="00C07B2E">
              <w:rPr>
                <w:rFonts w:eastAsia="SimSun"/>
              </w:rPr>
              <w:t>3  мг/кг</w:t>
            </w:r>
          </w:p>
        </w:tc>
        <w:tc>
          <w:tcPr>
            <w:tcW w:w="754" w:type="pct"/>
            <w:vAlign w:val="center"/>
          </w:tcPr>
          <w:p w14:paraId="3F3B4C83" w14:textId="77777777" w:rsidR="00304132" w:rsidRPr="00C07B2E" w:rsidRDefault="00304132" w:rsidP="00F678DA">
            <w:pPr>
              <w:rPr>
                <w:rFonts w:eastAsia="SimSun"/>
              </w:rPr>
            </w:pPr>
            <w:r w:rsidRPr="00C07B2E">
              <w:rPr>
                <w:rFonts w:eastAsia="SimSun"/>
              </w:rPr>
              <w:t>-</w:t>
            </w:r>
          </w:p>
        </w:tc>
        <w:tc>
          <w:tcPr>
            <w:tcW w:w="889" w:type="pct"/>
            <w:vAlign w:val="center"/>
          </w:tcPr>
          <w:p w14:paraId="60F30EE3" w14:textId="77777777" w:rsidR="00304132" w:rsidRPr="00C07B2E" w:rsidRDefault="00304132" w:rsidP="00F678DA">
            <w:pPr>
              <w:rPr>
                <w:rFonts w:eastAsia="SimSun"/>
              </w:rPr>
            </w:pPr>
            <w:r w:rsidRPr="00C07B2E">
              <w:rPr>
                <w:rFonts w:eastAsia="SimSun"/>
              </w:rPr>
              <w:t xml:space="preserve">С -1 дня по +100 день </w:t>
            </w:r>
          </w:p>
        </w:tc>
        <w:tc>
          <w:tcPr>
            <w:tcW w:w="1167" w:type="pct"/>
            <w:vAlign w:val="center"/>
          </w:tcPr>
          <w:p w14:paraId="678EF760" w14:textId="77777777" w:rsidR="00304132" w:rsidRPr="000F445E" w:rsidRDefault="00304132" w:rsidP="00F678DA">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24E8E9A3" w14:textId="77777777" w:rsidR="00304132" w:rsidRPr="00C07B2E" w:rsidRDefault="00304132" w:rsidP="00304132">
      <w:pPr>
        <w:rPr>
          <w:rFonts w:eastAsia="SimSun"/>
        </w:rPr>
      </w:pPr>
    </w:p>
    <w:p w14:paraId="1657C997" w14:textId="77777777" w:rsidR="00304132" w:rsidRPr="00C07B2E" w:rsidRDefault="00304132" w:rsidP="00304132">
      <w:pPr>
        <w:rPr>
          <w:rFonts w:eastAsia="SimSun"/>
        </w:rPr>
      </w:pPr>
      <w:bookmarkStart w:id="293"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29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04132" w:rsidRPr="00C07B2E" w14:paraId="35D423ED" w14:textId="77777777" w:rsidTr="00F678DA">
        <w:trPr>
          <w:cantSplit/>
          <w:trHeight w:val="20"/>
          <w:tblHeader/>
        </w:trPr>
        <w:tc>
          <w:tcPr>
            <w:tcW w:w="993" w:type="dxa"/>
            <w:vAlign w:val="center"/>
          </w:tcPr>
          <w:p w14:paraId="40DD623F" w14:textId="77777777" w:rsidR="00304132" w:rsidRPr="00C07B2E" w:rsidRDefault="00304132" w:rsidP="00F678DA">
            <w:pPr>
              <w:rPr>
                <w:rFonts w:eastAsia="SimSun"/>
              </w:rPr>
            </w:pPr>
          </w:p>
        </w:tc>
        <w:tc>
          <w:tcPr>
            <w:tcW w:w="1809" w:type="dxa"/>
            <w:vAlign w:val="center"/>
          </w:tcPr>
          <w:p w14:paraId="080EF42A" w14:textId="77777777" w:rsidR="00304132" w:rsidRPr="00C07B2E" w:rsidRDefault="00304132" w:rsidP="00F678DA">
            <w:pPr>
              <w:rPr>
                <w:rFonts w:eastAsia="SimSun"/>
              </w:rPr>
            </w:pPr>
            <w:r w:rsidRPr="00C07B2E">
              <w:rPr>
                <w:rFonts w:eastAsia="SimSun"/>
              </w:rPr>
              <w:t>Препарат</w:t>
            </w:r>
          </w:p>
        </w:tc>
        <w:tc>
          <w:tcPr>
            <w:tcW w:w="1417" w:type="dxa"/>
            <w:vAlign w:val="center"/>
          </w:tcPr>
          <w:p w14:paraId="40B9AA9A" w14:textId="77777777" w:rsidR="00304132" w:rsidRPr="00C07B2E" w:rsidRDefault="00304132" w:rsidP="00F678DA">
            <w:pPr>
              <w:rPr>
                <w:rFonts w:eastAsia="SimSun"/>
              </w:rPr>
            </w:pPr>
            <w:r w:rsidRPr="00C07B2E">
              <w:rPr>
                <w:rFonts w:eastAsia="SimSun"/>
              </w:rPr>
              <w:t>Суточная доза</w:t>
            </w:r>
          </w:p>
        </w:tc>
        <w:tc>
          <w:tcPr>
            <w:tcW w:w="1418" w:type="dxa"/>
            <w:vAlign w:val="center"/>
          </w:tcPr>
          <w:p w14:paraId="2DD2AA64"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05DF8D02"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6C312E8F"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2CD026D6" w14:textId="77777777" w:rsidTr="00F678DA">
        <w:trPr>
          <w:cantSplit/>
          <w:trHeight w:val="20"/>
        </w:trPr>
        <w:tc>
          <w:tcPr>
            <w:tcW w:w="993" w:type="dxa"/>
            <w:vMerge w:val="restart"/>
            <w:textDirection w:val="btLr"/>
            <w:vAlign w:val="center"/>
          </w:tcPr>
          <w:p w14:paraId="26731E3B" w14:textId="77777777" w:rsidR="00304132" w:rsidRPr="00C07B2E" w:rsidRDefault="00304132" w:rsidP="00F678DA">
            <w:pPr>
              <w:rPr>
                <w:rFonts w:eastAsia="SimSun"/>
              </w:rPr>
            </w:pPr>
            <w:r w:rsidRPr="00C07B2E">
              <w:rPr>
                <w:rFonts w:eastAsia="SimSun"/>
              </w:rPr>
              <w:t>Кондиционирование</w:t>
            </w:r>
          </w:p>
        </w:tc>
        <w:tc>
          <w:tcPr>
            <w:tcW w:w="1809" w:type="dxa"/>
            <w:vAlign w:val="center"/>
          </w:tcPr>
          <w:p w14:paraId="295B7CD3" w14:textId="77777777" w:rsidR="00304132" w:rsidRPr="00C07B2E" w:rsidRDefault="00304132" w:rsidP="00F678DA">
            <w:pPr>
              <w:rPr>
                <w:rFonts w:eastAsia="SimSun"/>
              </w:rPr>
            </w:pPr>
            <w:r w:rsidRPr="00C07B2E">
              <w:rPr>
                <w:rFonts w:eastAsia="SimSun"/>
              </w:rPr>
              <w:t xml:space="preserve">Флударабин </w:t>
            </w:r>
          </w:p>
        </w:tc>
        <w:tc>
          <w:tcPr>
            <w:tcW w:w="1417" w:type="dxa"/>
            <w:vAlign w:val="center"/>
          </w:tcPr>
          <w:p w14:paraId="35D077C1" w14:textId="77777777" w:rsidR="00304132" w:rsidRPr="00C07B2E" w:rsidRDefault="00304132"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198EFD6F" w14:textId="77777777" w:rsidR="00304132" w:rsidRPr="00C07B2E" w:rsidRDefault="00304132"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1D9D4865"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35EEFF97" w14:textId="77777777" w:rsidR="00304132" w:rsidRPr="00C07B2E" w:rsidRDefault="00304132" w:rsidP="00F678DA">
            <w:pPr>
              <w:rPr>
                <w:rFonts w:eastAsia="SimSun"/>
              </w:rPr>
            </w:pPr>
            <w:r w:rsidRPr="00C07B2E">
              <w:rPr>
                <w:rFonts w:eastAsia="SimSun"/>
              </w:rPr>
              <w:t>В/в, в течение 30 - 60 мин</w:t>
            </w:r>
          </w:p>
        </w:tc>
      </w:tr>
      <w:tr w:rsidR="00304132" w:rsidRPr="00C07B2E" w14:paraId="60A4F3A0" w14:textId="77777777" w:rsidTr="00F678DA">
        <w:trPr>
          <w:cantSplit/>
          <w:trHeight w:val="1207"/>
        </w:trPr>
        <w:tc>
          <w:tcPr>
            <w:tcW w:w="993" w:type="dxa"/>
            <w:vMerge/>
            <w:vAlign w:val="center"/>
          </w:tcPr>
          <w:p w14:paraId="486EB78F" w14:textId="77777777" w:rsidR="00304132" w:rsidRPr="00C07B2E" w:rsidRDefault="00304132" w:rsidP="00F678DA">
            <w:pPr>
              <w:rPr>
                <w:rFonts w:eastAsia="SimSun"/>
              </w:rPr>
            </w:pPr>
          </w:p>
        </w:tc>
        <w:tc>
          <w:tcPr>
            <w:tcW w:w="1809" w:type="dxa"/>
            <w:vAlign w:val="center"/>
          </w:tcPr>
          <w:p w14:paraId="5A84BE4B" w14:textId="77777777" w:rsidR="00304132" w:rsidRPr="00C07B2E" w:rsidRDefault="00304132" w:rsidP="00F678DA">
            <w:pPr>
              <w:rPr>
                <w:rFonts w:eastAsia="SimSun"/>
              </w:rPr>
            </w:pPr>
            <w:r w:rsidRPr="00C07B2E">
              <w:rPr>
                <w:rFonts w:eastAsia="SimSun"/>
              </w:rPr>
              <w:t>Бусульфан</w:t>
            </w:r>
          </w:p>
        </w:tc>
        <w:tc>
          <w:tcPr>
            <w:tcW w:w="1417" w:type="dxa"/>
            <w:vAlign w:val="center"/>
          </w:tcPr>
          <w:p w14:paraId="318518D1" w14:textId="77777777" w:rsidR="00304132" w:rsidRPr="00C07B2E" w:rsidRDefault="00304132" w:rsidP="00F678DA">
            <w:pPr>
              <w:rPr>
                <w:rFonts w:eastAsia="SimSun"/>
              </w:rPr>
            </w:pPr>
            <w:r w:rsidRPr="00C07B2E">
              <w:rPr>
                <w:rFonts w:eastAsia="SimSun"/>
              </w:rPr>
              <w:t xml:space="preserve">4 мг/кг </w:t>
            </w:r>
          </w:p>
        </w:tc>
        <w:tc>
          <w:tcPr>
            <w:tcW w:w="1418" w:type="dxa"/>
            <w:vAlign w:val="center"/>
          </w:tcPr>
          <w:p w14:paraId="5A15CE09" w14:textId="77777777" w:rsidR="00304132" w:rsidRPr="00C07B2E" w:rsidRDefault="00304132" w:rsidP="00F678DA">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118E0D62" w14:textId="77777777" w:rsidR="00304132" w:rsidRPr="00C07B2E" w:rsidRDefault="00304132" w:rsidP="00F678DA">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11A4217A" w14:textId="77777777" w:rsidR="00304132" w:rsidRPr="00C07B2E" w:rsidRDefault="00304132"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C07B2E" w14:paraId="0705EE73" w14:textId="77777777" w:rsidTr="00F678DA">
        <w:trPr>
          <w:cantSplit/>
          <w:trHeight w:val="1498"/>
        </w:trPr>
        <w:tc>
          <w:tcPr>
            <w:tcW w:w="993" w:type="dxa"/>
            <w:textDirection w:val="btLr"/>
            <w:vAlign w:val="center"/>
          </w:tcPr>
          <w:p w14:paraId="332324B5" w14:textId="77777777" w:rsidR="00304132" w:rsidRPr="00C07B2E" w:rsidRDefault="00304132" w:rsidP="00F678DA">
            <w:pPr>
              <w:rPr>
                <w:rFonts w:eastAsia="SimSun"/>
              </w:rPr>
            </w:pPr>
            <w:r w:rsidRPr="00C07B2E">
              <w:rPr>
                <w:rFonts w:eastAsia="SimSun"/>
              </w:rPr>
              <w:t>Профилактика РТПХ</w:t>
            </w:r>
          </w:p>
        </w:tc>
        <w:tc>
          <w:tcPr>
            <w:tcW w:w="1809" w:type="dxa"/>
            <w:vAlign w:val="center"/>
          </w:tcPr>
          <w:p w14:paraId="6643F697" w14:textId="77777777" w:rsidR="00304132" w:rsidRPr="00C07B2E" w:rsidRDefault="00304132" w:rsidP="00F678DA">
            <w:pPr>
              <w:rPr>
                <w:rFonts w:eastAsia="SimSun"/>
              </w:rPr>
            </w:pPr>
            <w:r w:rsidRPr="00C07B2E">
              <w:rPr>
                <w:rFonts w:eastAsia="SimSun"/>
              </w:rPr>
              <w:t>Циклофосфамид</w:t>
            </w:r>
          </w:p>
        </w:tc>
        <w:tc>
          <w:tcPr>
            <w:tcW w:w="1417" w:type="dxa"/>
            <w:vAlign w:val="center"/>
          </w:tcPr>
          <w:p w14:paraId="5857D998" w14:textId="77777777" w:rsidR="00304132" w:rsidRPr="00C07B2E" w:rsidRDefault="00304132" w:rsidP="00F678DA">
            <w:pPr>
              <w:rPr>
                <w:rFonts w:eastAsia="SimSun"/>
              </w:rPr>
            </w:pPr>
            <w:r w:rsidRPr="00C07B2E">
              <w:rPr>
                <w:rFonts w:eastAsia="SimSun"/>
              </w:rPr>
              <w:t>50 мг/кг</w:t>
            </w:r>
          </w:p>
        </w:tc>
        <w:tc>
          <w:tcPr>
            <w:tcW w:w="1418" w:type="dxa"/>
            <w:vAlign w:val="center"/>
          </w:tcPr>
          <w:p w14:paraId="3D4374C9" w14:textId="77777777" w:rsidR="00304132" w:rsidRPr="00C07B2E" w:rsidRDefault="00304132" w:rsidP="00F678DA">
            <w:pPr>
              <w:rPr>
                <w:rFonts w:eastAsia="SimSun"/>
              </w:rPr>
            </w:pPr>
            <w:r w:rsidRPr="00C07B2E">
              <w:rPr>
                <w:rFonts w:eastAsia="SimSun"/>
              </w:rPr>
              <w:t>100 мг/кг</w:t>
            </w:r>
          </w:p>
        </w:tc>
        <w:tc>
          <w:tcPr>
            <w:tcW w:w="1701" w:type="dxa"/>
            <w:vAlign w:val="center"/>
          </w:tcPr>
          <w:p w14:paraId="5FE41151" w14:textId="77777777" w:rsidR="00304132" w:rsidRPr="00C07B2E" w:rsidRDefault="00304132" w:rsidP="00F678DA">
            <w:pPr>
              <w:rPr>
                <w:rFonts w:eastAsia="SimSun"/>
              </w:rPr>
            </w:pPr>
            <w:r w:rsidRPr="00C07B2E">
              <w:rPr>
                <w:rFonts w:eastAsia="SimSun"/>
              </w:rPr>
              <w:t>С +3 дня по +4 день</w:t>
            </w:r>
          </w:p>
        </w:tc>
        <w:tc>
          <w:tcPr>
            <w:tcW w:w="2268" w:type="dxa"/>
            <w:vAlign w:val="center"/>
          </w:tcPr>
          <w:p w14:paraId="4B794982" w14:textId="77777777" w:rsidR="00304132" w:rsidRPr="00C07B2E" w:rsidRDefault="00304132" w:rsidP="00F678DA">
            <w:pPr>
              <w:rPr>
                <w:rFonts w:eastAsia="SimSun"/>
              </w:rPr>
            </w:pPr>
            <w:r w:rsidRPr="00C07B2E">
              <w:rPr>
                <w:rFonts w:eastAsia="SimSun"/>
              </w:rPr>
              <w:t xml:space="preserve">В/в, в течение 2 ч  </w:t>
            </w:r>
          </w:p>
        </w:tc>
      </w:tr>
    </w:tbl>
    <w:p w14:paraId="09996CAD" w14:textId="77777777" w:rsidR="00304132" w:rsidRPr="00C07B2E" w:rsidRDefault="00304132" w:rsidP="00304132">
      <w:pPr>
        <w:rPr>
          <w:rFonts w:eastAsia="SimSun"/>
        </w:rPr>
      </w:pPr>
    </w:p>
    <w:p w14:paraId="5DEAD37B" w14:textId="77777777" w:rsidR="00304132" w:rsidRPr="00C07B2E" w:rsidRDefault="00304132" w:rsidP="00304132">
      <w:pPr>
        <w:rPr>
          <w:rFonts w:eastAsia="SimSun"/>
        </w:rPr>
      </w:pPr>
      <w:bookmarkStart w:id="294"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29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04132" w:rsidRPr="00C07B2E" w14:paraId="63782849" w14:textId="77777777" w:rsidTr="00F678DA">
        <w:trPr>
          <w:cantSplit/>
          <w:trHeight w:val="20"/>
          <w:tblHeader/>
        </w:trPr>
        <w:tc>
          <w:tcPr>
            <w:tcW w:w="993" w:type="dxa"/>
            <w:vAlign w:val="center"/>
          </w:tcPr>
          <w:p w14:paraId="14BFFD16" w14:textId="77777777" w:rsidR="00304132" w:rsidRPr="00470D3D" w:rsidRDefault="00304132" w:rsidP="00F678DA">
            <w:pPr>
              <w:rPr>
                <w:rFonts w:eastAsia="SimSun"/>
              </w:rPr>
            </w:pPr>
          </w:p>
        </w:tc>
        <w:tc>
          <w:tcPr>
            <w:tcW w:w="1809" w:type="dxa"/>
            <w:vAlign w:val="center"/>
          </w:tcPr>
          <w:p w14:paraId="245D01F2" w14:textId="77777777" w:rsidR="00304132" w:rsidRPr="00C07B2E" w:rsidRDefault="00304132" w:rsidP="00F678DA">
            <w:pPr>
              <w:rPr>
                <w:rFonts w:eastAsia="SimSun"/>
              </w:rPr>
            </w:pPr>
            <w:r w:rsidRPr="00C07B2E">
              <w:rPr>
                <w:rFonts w:eastAsia="SimSun"/>
              </w:rPr>
              <w:t>Препарат</w:t>
            </w:r>
          </w:p>
        </w:tc>
        <w:tc>
          <w:tcPr>
            <w:tcW w:w="1417" w:type="dxa"/>
            <w:vAlign w:val="center"/>
          </w:tcPr>
          <w:p w14:paraId="1F20694C" w14:textId="77777777" w:rsidR="00304132" w:rsidRPr="00C07B2E" w:rsidRDefault="00304132" w:rsidP="00F678DA">
            <w:pPr>
              <w:rPr>
                <w:rFonts w:eastAsia="SimSun"/>
              </w:rPr>
            </w:pPr>
            <w:r w:rsidRPr="00C07B2E">
              <w:rPr>
                <w:rFonts w:eastAsia="SimSun"/>
              </w:rPr>
              <w:t>Суточная доза</w:t>
            </w:r>
          </w:p>
        </w:tc>
        <w:tc>
          <w:tcPr>
            <w:tcW w:w="1418" w:type="dxa"/>
            <w:vAlign w:val="center"/>
          </w:tcPr>
          <w:p w14:paraId="39744DEB"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3DDE0AE3"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0A546A21"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1B259153" w14:textId="77777777" w:rsidTr="00F678DA">
        <w:trPr>
          <w:cantSplit/>
          <w:trHeight w:val="20"/>
        </w:trPr>
        <w:tc>
          <w:tcPr>
            <w:tcW w:w="993" w:type="dxa"/>
            <w:vMerge w:val="restart"/>
            <w:textDirection w:val="btLr"/>
            <w:vAlign w:val="center"/>
          </w:tcPr>
          <w:p w14:paraId="13AE707C" w14:textId="77777777" w:rsidR="00304132" w:rsidRPr="00C07B2E" w:rsidRDefault="00304132" w:rsidP="00F678DA">
            <w:pPr>
              <w:rPr>
                <w:rFonts w:eastAsia="SimSun"/>
              </w:rPr>
            </w:pPr>
            <w:r w:rsidRPr="00C07B2E">
              <w:rPr>
                <w:rFonts w:eastAsia="SimSun"/>
              </w:rPr>
              <w:t>Кондиционирование</w:t>
            </w:r>
          </w:p>
        </w:tc>
        <w:tc>
          <w:tcPr>
            <w:tcW w:w="1809" w:type="dxa"/>
            <w:vAlign w:val="center"/>
          </w:tcPr>
          <w:p w14:paraId="261DF11B" w14:textId="77777777" w:rsidR="00304132" w:rsidRPr="00C07B2E" w:rsidRDefault="00304132" w:rsidP="00F678DA">
            <w:pPr>
              <w:rPr>
                <w:rFonts w:eastAsia="SimSun"/>
              </w:rPr>
            </w:pPr>
            <w:r w:rsidRPr="00C07B2E">
              <w:rPr>
                <w:rFonts w:eastAsia="SimSun"/>
              </w:rPr>
              <w:t xml:space="preserve">Флударабин </w:t>
            </w:r>
          </w:p>
        </w:tc>
        <w:tc>
          <w:tcPr>
            <w:tcW w:w="1417" w:type="dxa"/>
            <w:vAlign w:val="center"/>
          </w:tcPr>
          <w:p w14:paraId="65B76B27" w14:textId="77777777" w:rsidR="00304132" w:rsidRPr="00C07B2E" w:rsidRDefault="00304132"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896A8E9" w14:textId="77777777" w:rsidR="00304132" w:rsidRPr="00C07B2E" w:rsidRDefault="00304132"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56DAC224"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2156D491" w14:textId="77777777" w:rsidR="00304132" w:rsidRPr="00C07B2E" w:rsidRDefault="00304132" w:rsidP="00F678DA">
            <w:pPr>
              <w:rPr>
                <w:rFonts w:eastAsia="SimSun"/>
              </w:rPr>
            </w:pPr>
            <w:r w:rsidRPr="00C07B2E">
              <w:rPr>
                <w:rFonts w:eastAsia="SimSun"/>
              </w:rPr>
              <w:t>В/в, в течение 30 - 60 мин</w:t>
            </w:r>
          </w:p>
        </w:tc>
      </w:tr>
      <w:tr w:rsidR="00304132" w:rsidRPr="00C07B2E" w14:paraId="6E35939D" w14:textId="77777777" w:rsidTr="00F678DA">
        <w:trPr>
          <w:cantSplit/>
          <w:trHeight w:val="1207"/>
        </w:trPr>
        <w:tc>
          <w:tcPr>
            <w:tcW w:w="993" w:type="dxa"/>
            <w:vMerge/>
            <w:vAlign w:val="center"/>
          </w:tcPr>
          <w:p w14:paraId="0B44DE0B" w14:textId="77777777" w:rsidR="00304132" w:rsidRPr="00C07B2E" w:rsidRDefault="00304132" w:rsidP="00F678DA">
            <w:pPr>
              <w:rPr>
                <w:rFonts w:eastAsia="SimSun"/>
              </w:rPr>
            </w:pPr>
          </w:p>
        </w:tc>
        <w:tc>
          <w:tcPr>
            <w:tcW w:w="1809" w:type="dxa"/>
            <w:vAlign w:val="center"/>
          </w:tcPr>
          <w:p w14:paraId="6C070B02" w14:textId="77777777" w:rsidR="00304132" w:rsidRPr="00C07B2E" w:rsidRDefault="00304132" w:rsidP="00F678DA">
            <w:pPr>
              <w:rPr>
                <w:rFonts w:eastAsia="SimSun"/>
              </w:rPr>
            </w:pPr>
            <w:r w:rsidRPr="00C07B2E">
              <w:rPr>
                <w:rFonts w:eastAsia="SimSun"/>
              </w:rPr>
              <w:t>Бусульфан</w:t>
            </w:r>
          </w:p>
        </w:tc>
        <w:tc>
          <w:tcPr>
            <w:tcW w:w="1417" w:type="dxa"/>
            <w:vAlign w:val="center"/>
          </w:tcPr>
          <w:p w14:paraId="653E42B6" w14:textId="77777777" w:rsidR="00304132" w:rsidRPr="00C07B2E" w:rsidRDefault="00304132" w:rsidP="00F678DA">
            <w:pPr>
              <w:rPr>
                <w:rFonts w:eastAsia="SimSun"/>
              </w:rPr>
            </w:pPr>
            <w:r w:rsidRPr="00C07B2E">
              <w:rPr>
                <w:rFonts w:eastAsia="SimSun"/>
              </w:rPr>
              <w:t xml:space="preserve">4 мг/кг </w:t>
            </w:r>
          </w:p>
        </w:tc>
        <w:tc>
          <w:tcPr>
            <w:tcW w:w="1418" w:type="dxa"/>
            <w:vAlign w:val="center"/>
          </w:tcPr>
          <w:p w14:paraId="20922B0B" w14:textId="77777777" w:rsidR="00304132" w:rsidRPr="00C07B2E" w:rsidRDefault="00304132" w:rsidP="00F678DA">
            <w:pPr>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228A0031" w14:textId="77777777" w:rsidR="00304132" w:rsidRPr="00C07B2E" w:rsidRDefault="00304132" w:rsidP="00F678DA">
            <w:pPr>
              <w:rPr>
                <w:rFonts w:eastAsia="SimSun"/>
              </w:rPr>
            </w:pPr>
            <w:r w:rsidRPr="00C07B2E">
              <w:rPr>
                <w:rFonts w:eastAsia="SimSun"/>
              </w:rPr>
              <w:t>С -6 дня по -3 день</w:t>
            </w:r>
          </w:p>
        </w:tc>
        <w:tc>
          <w:tcPr>
            <w:tcW w:w="2268" w:type="dxa"/>
            <w:vAlign w:val="center"/>
          </w:tcPr>
          <w:p w14:paraId="23361E4F" w14:textId="77777777" w:rsidR="00304132" w:rsidRPr="00C07B2E" w:rsidRDefault="00304132"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C07B2E" w14:paraId="25CD07A2" w14:textId="77777777" w:rsidTr="00F678DA">
        <w:trPr>
          <w:cantSplit/>
          <w:trHeight w:val="622"/>
        </w:trPr>
        <w:tc>
          <w:tcPr>
            <w:tcW w:w="993" w:type="dxa"/>
            <w:vMerge w:val="restart"/>
            <w:textDirection w:val="btLr"/>
            <w:vAlign w:val="center"/>
          </w:tcPr>
          <w:p w14:paraId="186CE2DA" w14:textId="77777777" w:rsidR="00304132" w:rsidRPr="00C07B2E" w:rsidRDefault="00304132" w:rsidP="00F678DA">
            <w:pPr>
              <w:rPr>
                <w:rFonts w:eastAsia="SimSun"/>
              </w:rPr>
            </w:pPr>
            <w:r w:rsidRPr="00C07B2E">
              <w:rPr>
                <w:rFonts w:eastAsia="SimSun"/>
              </w:rPr>
              <w:t>Профилактика РТПХ</w:t>
            </w:r>
          </w:p>
        </w:tc>
        <w:tc>
          <w:tcPr>
            <w:tcW w:w="1809" w:type="dxa"/>
            <w:vAlign w:val="center"/>
          </w:tcPr>
          <w:p w14:paraId="24477F91" w14:textId="77777777" w:rsidR="00304132" w:rsidRPr="00C07B2E" w:rsidRDefault="00304132" w:rsidP="00F678DA">
            <w:pPr>
              <w:rPr>
                <w:rFonts w:eastAsia="SimSun"/>
              </w:rPr>
            </w:pPr>
            <w:r w:rsidRPr="00C07B2E">
              <w:rPr>
                <w:rFonts w:eastAsia="SimSun"/>
              </w:rPr>
              <w:t>Циклофосфамид</w:t>
            </w:r>
          </w:p>
        </w:tc>
        <w:tc>
          <w:tcPr>
            <w:tcW w:w="1417" w:type="dxa"/>
            <w:vAlign w:val="center"/>
          </w:tcPr>
          <w:p w14:paraId="65F5A442" w14:textId="77777777" w:rsidR="00304132" w:rsidRPr="00C07B2E" w:rsidRDefault="00304132" w:rsidP="00F678DA">
            <w:pPr>
              <w:rPr>
                <w:rFonts w:eastAsia="SimSun"/>
              </w:rPr>
            </w:pPr>
            <w:r w:rsidRPr="00C07B2E">
              <w:rPr>
                <w:rFonts w:eastAsia="SimSun"/>
              </w:rPr>
              <w:t>50 мг/кг</w:t>
            </w:r>
          </w:p>
        </w:tc>
        <w:tc>
          <w:tcPr>
            <w:tcW w:w="1418" w:type="dxa"/>
            <w:vAlign w:val="center"/>
          </w:tcPr>
          <w:p w14:paraId="1BAB55DD" w14:textId="77777777" w:rsidR="00304132" w:rsidRPr="00C07B2E" w:rsidRDefault="00304132" w:rsidP="00F678DA">
            <w:pPr>
              <w:rPr>
                <w:rFonts w:eastAsia="SimSun"/>
              </w:rPr>
            </w:pPr>
            <w:r w:rsidRPr="00C07B2E">
              <w:rPr>
                <w:rFonts w:eastAsia="SimSun"/>
              </w:rPr>
              <w:t>100 мг/кг</w:t>
            </w:r>
          </w:p>
        </w:tc>
        <w:tc>
          <w:tcPr>
            <w:tcW w:w="1701" w:type="dxa"/>
            <w:vAlign w:val="center"/>
          </w:tcPr>
          <w:p w14:paraId="1709C99E" w14:textId="77777777" w:rsidR="00304132" w:rsidRPr="00C07B2E" w:rsidRDefault="00304132" w:rsidP="00F678DA">
            <w:pPr>
              <w:rPr>
                <w:rFonts w:eastAsia="SimSun"/>
              </w:rPr>
            </w:pPr>
            <w:r w:rsidRPr="00C07B2E">
              <w:rPr>
                <w:rFonts w:eastAsia="SimSun"/>
              </w:rPr>
              <w:t>С +3 дня по +4 день</w:t>
            </w:r>
          </w:p>
        </w:tc>
        <w:tc>
          <w:tcPr>
            <w:tcW w:w="2268" w:type="dxa"/>
            <w:vAlign w:val="center"/>
          </w:tcPr>
          <w:p w14:paraId="6D886D11" w14:textId="77777777" w:rsidR="00304132" w:rsidRPr="00C07B2E" w:rsidRDefault="00304132" w:rsidP="00F678DA">
            <w:pPr>
              <w:rPr>
                <w:rFonts w:eastAsia="SimSun"/>
              </w:rPr>
            </w:pPr>
            <w:r w:rsidRPr="00C07B2E">
              <w:rPr>
                <w:rFonts w:eastAsia="SimSun"/>
              </w:rPr>
              <w:t xml:space="preserve">В/в, в течение 2 ч  </w:t>
            </w:r>
          </w:p>
        </w:tc>
      </w:tr>
      <w:tr w:rsidR="00304132" w:rsidRPr="00C07B2E" w14:paraId="0AA78334" w14:textId="77777777" w:rsidTr="00F678DA">
        <w:trPr>
          <w:cantSplit/>
          <w:trHeight w:val="958"/>
        </w:trPr>
        <w:tc>
          <w:tcPr>
            <w:tcW w:w="993" w:type="dxa"/>
            <w:vMerge/>
            <w:textDirection w:val="btLr"/>
            <w:vAlign w:val="center"/>
          </w:tcPr>
          <w:p w14:paraId="45AA9F67" w14:textId="77777777" w:rsidR="00304132" w:rsidRPr="00C07B2E" w:rsidRDefault="00304132" w:rsidP="00F678DA">
            <w:pPr>
              <w:rPr>
                <w:rFonts w:eastAsia="SimSun"/>
              </w:rPr>
            </w:pPr>
          </w:p>
        </w:tc>
        <w:tc>
          <w:tcPr>
            <w:tcW w:w="1809" w:type="dxa"/>
            <w:vAlign w:val="center"/>
          </w:tcPr>
          <w:p w14:paraId="3DB20C2F" w14:textId="77777777" w:rsidR="00304132" w:rsidRPr="00C07B2E" w:rsidRDefault="00304132" w:rsidP="00F678DA">
            <w:pPr>
              <w:rPr>
                <w:rFonts w:eastAsia="SimSun"/>
              </w:rPr>
            </w:pPr>
            <w:r w:rsidRPr="00C07B2E">
              <w:rPr>
                <w:rFonts w:eastAsia="SimSun"/>
              </w:rPr>
              <w:t xml:space="preserve">Такролимус </w:t>
            </w:r>
          </w:p>
        </w:tc>
        <w:tc>
          <w:tcPr>
            <w:tcW w:w="1417" w:type="dxa"/>
            <w:vAlign w:val="center"/>
          </w:tcPr>
          <w:p w14:paraId="728A31C6" w14:textId="77777777" w:rsidR="00304132" w:rsidRPr="00C07B2E" w:rsidRDefault="00304132" w:rsidP="00F678DA">
            <w:pPr>
              <w:rPr>
                <w:rFonts w:eastAsia="SimSun"/>
              </w:rPr>
            </w:pPr>
            <w:r w:rsidRPr="00C07B2E">
              <w:rPr>
                <w:rFonts w:eastAsia="SimSun"/>
              </w:rPr>
              <w:t>0,03 мг/кг</w:t>
            </w:r>
          </w:p>
        </w:tc>
        <w:tc>
          <w:tcPr>
            <w:tcW w:w="1418" w:type="dxa"/>
            <w:vAlign w:val="center"/>
          </w:tcPr>
          <w:p w14:paraId="3AA47CCE" w14:textId="77777777" w:rsidR="00304132" w:rsidRPr="00C07B2E" w:rsidRDefault="00304132" w:rsidP="00F678DA">
            <w:pPr>
              <w:rPr>
                <w:rFonts w:eastAsia="SimSun"/>
              </w:rPr>
            </w:pPr>
            <w:r w:rsidRPr="00C07B2E">
              <w:rPr>
                <w:rFonts w:eastAsia="SimSun"/>
                <w:lang w:val="en-US"/>
              </w:rPr>
              <w:t>–</w:t>
            </w:r>
          </w:p>
        </w:tc>
        <w:tc>
          <w:tcPr>
            <w:tcW w:w="1701" w:type="dxa"/>
            <w:vAlign w:val="center"/>
          </w:tcPr>
          <w:p w14:paraId="5354B8B0" w14:textId="77777777" w:rsidR="00304132" w:rsidRPr="00C07B2E" w:rsidRDefault="00304132" w:rsidP="00F678DA">
            <w:pPr>
              <w:rPr>
                <w:rFonts w:eastAsia="SimSun"/>
              </w:rPr>
            </w:pPr>
            <w:r w:rsidRPr="00C07B2E">
              <w:rPr>
                <w:rFonts w:eastAsia="SimSun"/>
              </w:rPr>
              <w:t xml:space="preserve">С +5 дня длительно </w:t>
            </w:r>
          </w:p>
        </w:tc>
        <w:tc>
          <w:tcPr>
            <w:tcW w:w="2268" w:type="dxa"/>
            <w:vAlign w:val="center"/>
          </w:tcPr>
          <w:p w14:paraId="743E0735" w14:textId="77777777" w:rsidR="00304132" w:rsidRPr="000F445E" w:rsidRDefault="00304132"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04132" w:rsidRPr="00C07B2E" w14:paraId="3F2D093D" w14:textId="77777777" w:rsidTr="00F678DA">
        <w:trPr>
          <w:cantSplit/>
          <w:trHeight w:val="986"/>
        </w:trPr>
        <w:tc>
          <w:tcPr>
            <w:tcW w:w="993" w:type="dxa"/>
            <w:vMerge/>
            <w:textDirection w:val="btLr"/>
            <w:vAlign w:val="center"/>
          </w:tcPr>
          <w:p w14:paraId="57611A9C" w14:textId="77777777" w:rsidR="00304132" w:rsidRPr="000F445E" w:rsidRDefault="00304132" w:rsidP="00F678DA">
            <w:pPr>
              <w:rPr>
                <w:rFonts w:eastAsia="SimSun"/>
              </w:rPr>
            </w:pPr>
          </w:p>
        </w:tc>
        <w:tc>
          <w:tcPr>
            <w:tcW w:w="1809" w:type="dxa"/>
            <w:vAlign w:val="center"/>
          </w:tcPr>
          <w:p w14:paraId="4346BFC5" w14:textId="77777777" w:rsidR="00304132" w:rsidRPr="00C07B2E" w:rsidRDefault="00304132" w:rsidP="00F678DA">
            <w:pPr>
              <w:rPr>
                <w:rFonts w:eastAsia="SimSun"/>
              </w:rPr>
            </w:pPr>
            <w:r w:rsidRPr="00C07B2E">
              <w:rPr>
                <w:rFonts w:eastAsia="SimSun"/>
              </w:rPr>
              <w:t>Микофенолата мофетил</w:t>
            </w:r>
          </w:p>
        </w:tc>
        <w:tc>
          <w:tcPr>
            <w:tcW w:w="1417" w:type="dxa"/>
            <w:vAlign w:val="center"/>
          </w:tcPr>
          <w:p w14:paraId="0C37AE07" w14:textId="77777777" w:rsidR="00304132" w:rsidRPr="00C07B2E" w:rsidRDefault="00304132" w:rsidP="00F678DA">
            <w:pPr>
              <w:rPr>
                <w:rFonts w:eastAsia="SimSun"/>
              </w:rPr>
            </w:pPr>
            <w:r w:rsidRPr="00C07B2E">
              <w:rPr>
                <w:rFonts w:eastAsia="SimSun"/>
              </w:rPr>
              <w:t xml:space="preserve">30 мг/кг </w:t>
            </w:r>
          </w:p>
        </w:tc>
        <w:tc>
          <w:tcPr>
            <w:tcW w:w="1418" w:type="dxa"/>
            <w:vAlign w:val="center"/>
          </w:tcPr>
          <w:p w14:paraId="4F1C04A1" w14:textId="77777777" w:rsidR="00304132" w:rsidRPr="00C07B2E" w:rsidRDefault="00304132" w:rsidP="00F678DA">
            <w:pPr>
              <w:rPr>
                <w:rFonts w:eastAsia="SimSun"/>
              </w:rPr>
            </w:pPr>
            <w:r w:rsidRPr="00C07B2E">
              <w:rPr>
                <w:rFonts w:eastAsia="SimSun"/>
              </w:rPr>
              <w:t>–</w:t>
            </w:r>
          </w:p>
        </w:tc>
        <w:tc>
          <w:tcPr>
            <w:tcW w:w="1701" w:type="dxa"/>
            <w:vAlign w:val="center"/>
          </w:tcPr>
          <w:p w14:paraId="00EA7646" w14:textId="77777777" w:rsidR="00304132" w:rsidRPr="00C07B2E" w:rsidRDefault="00304132" w:rsidP="00F678DA">
            <w:pPr>
              <w:rPr>
                <w:rFonts w:eastAsia="SimSun"/>
              </w:rPr>
            </w:pPr>
            <w:r w:rsidRPr="00C07B2E">
              <w:rPr>
                <w:rFonts w:eastAsia="SimSun"/>
              </w:rPr>
              <w:t xml:space="preserve">С +5 дня по +35 день </w:t>
            </w:r>
          </w:p>
        </w:tc>
        <w:tc>
          <w:tcPr>
            <w:tcW w:w="2268" w:type="dxa"/>
            <w:vAlign w:val="center"/>
          </w:tcPr>
          <w:p w14:paraId="3DC8107B" w14:textId="77777777" w:rsidR="00304132" w:rsidRPr="00C07B2E" w:rsidRDefault="00304132" w:rsidP="00F678DA">
            <w:pPr>
              <w:rPr>
                <w:rFonts w:eastAsia="SimSun"/>
              </w:rPr>
            </w:pPr>
            <w:r w:rsidRPr="00C07B2E">
              <w:rPr>
                <w:rFonts w:eastAsia="SimSun"/>
              </w:rPr>
              <w:t>Внутрь, суммарная суточная доза разделяется на 2- 4 приема (не более 3г/сут).</w:t>
            </w:r>
          </w:p>
        </w:tc>
      </w:tr>
    </w:tbl>
    <w:p w14:paraId="3DC84433" w14:textId="77777777" w:rsidR="00304132" w:rsidRPr="00C07B2E" w:rsidRDefault="00304132" w:rsidP="00304132">
      <w:pPr>
        <w:rPr>
          <w:rFonts w:eastAsia="SimSun"/>
        </w:rPr>
      </w:pPr>
    </w:p>
    <w:p w14:paraId="46ED269A" w14:textId="77777777" w:rsidR="00304132" w:rsidRPr="00C07B2E" w:rsidRDefault="00304132" w:rsidP="00304132">
      <w:pPr>
        <w:rPr>
          <w:rFonts w:eastAsia="SimSun"/>
        </w:rPr>
      </w:pPr>
      <w:bookmarkStart w:id="295"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29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304132" w:rsidRPr="00C07B2E" w14:paraId="03E5FE70" w14:textId="77777777" w:rsidTr="00F678DA">
        <w:trPr>
          <w:cantSplit/>
          <w:trHeight w:val="20"/>
          <w:tblHeader/>
        </w:trPr>
        <w:tc>
          <w:tcPr>
            <w:tcW w:w="992" w:type="dxa"/>
            <w:vAlign w:val="center"/>
          </w:tcPr>
          <w:p w14:paraId="12EEC621" w14:textId="77777777" w:rsidR="00304132" w:rsidRPr="00470D3D" w:rsidRDefault="00304132" w:rsidP="00F678DA">
            <w:pPr>
              <w:rPr>
                <w:rFonts w:eastAsia="SimSun"/>
              </w:rPr>
            </w:pPr>
          </w:p>
        </w:tc>
        <w:tc>
          <w:tcPr>
            <w:tcW w:w="1810" w:type="dxa"/>
            <w:vAlign w:val="center"/>
          </w:tcPr>
          <w:p w14:paraId="6D338DD8" w14:textId="77777777" w:rsidR="00304132" w:rsidRPr="00C07B2E" w:rsidRDefault="00304132" w:rsidP="00F678DA">
            <w:pPr>
              <w:rPr>
                <w:rFonts w:eastAsia="SimSun"/>
              </w:rPr>
            </w:pPr>
            <w:r w:rsidRPr="00C07B2E">
              <w:rPr>
                <w:rFonts w:eastAsia="SimSun"/>
              </w:rPr>
              <w:t>Препарат</w:t>
            </w:r>
          </w:p>
        </w:tc>
        <w:tc>
          <w:tcPr>
            <w:tcW w:w="1417" w:type="dxa"/>
            <w:vAlign w:val="center"/>
          </w:tcPr>
          <w:p w14:paraId="6DD57799" w14:textId="77777777" w:rsidR="00304132" w:rsidRPr="00C07B2E" w:rsidRDefault="00304132" w:rsidP="00F678DA">
            <w:pPr>
              <w:rPr>
                <w:rFonts w:eastAsia="SimSun"/>
              </w:rPr>
            </w:pPr>
            <w:r w:rsidRPr="00C07B2E">
              <w:rPr>
                <w:rFonts w:eastAsia="SimSun"/>
              </w:rPr>
              <w:t>Суточная доза</w:t>
            </w:r>
          </w:p>
        </w:tc>
        <w:tc>
          <w:tcPr>
            <w:tcW w:w="1418" w:type="dxa"/>
            <w:vAlign w:val="center"/>
          </w:tcPr>
          <w:p w14:paraId="315A2A95"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6B2075A9"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574EC4F0"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6ABEB8A3" w14:textId="77777777" w:rsidTr="00F678DA">
        <w:trPr>
          <w:cantSplit/>
          <w:trHeight w:val="20"/>
        </w:trPr>
        <w:tc>
          <w:tcPr>
            <w:tcW w:w="992" w:type="dxa"/>
            <w:vMerge w:val="restart"/>
            <w:textDirection w:val="btLr"/>
            <w:vAlign w:val="center"/>
          </w:tcPr>
          <w:p w14:paraId="295EBA99" w14:textId="77777777" w:rsidR="00304132" w:rsidRPr="00C07B2E" w:rsidRDefault="00304132" w:rsidP="00F678DA">
            <w:pPr>
              <w:rPr>
                <w:rFonts w:eastAsia="SimSun"/>
              </w:rPr>
            </w:pPr>
            <w:r w:rsidRPr="00C07B2E">
              <w:rPr>
                <w:rFonts w:eastAsia="SimSun"/>
              </w:rPr>
              <w:t>Кондиционирование</w:t>
            </w:r>
          </w:p>
        </w:tc>
        <w:tc>
          <w:tcPr>
            <w:tcW w:w="1810" w:type="dxa"/>
            <w:vAlign w:val="center"/>
          </w:tcPr>
          <w:p w14:paraId="322943FE" w14:textId="77777777" w:rsidR="00304132" w:rsidRPr="00C07B2E" w:rsidRDefault="00304132" w:rsidP="00F678DA">
            <w:pPr>
              <w:rPr>
                <w:rFonts w:eastAsia="SimSun"/>
              </w:rPr>
            </w:pPr>
            <w:r w:rsidRPr="00C07B2E">
              <w:rPr>
                <w:rFonts w:eastAsia="SimSun"/>
              </w:rPr>
              <w:t xml:space="preserve">Флударабин </w:t>
            </w:r>
          </w:p>
        </w:tc>
        <w:tc>
          <w:tcPr>
            <w:tcW w:w="1417" w:type="dxa"/>
            <w:vAlign w:val="center"/>
          </w:tcPr>
          <w:p w14:paraId="74223AE4" w14:textId="77777777" w:rsidR="00304132" w:rsidRPr="00C07B2E" w:rsidRDefault="00304132"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603A31F0" w14:textId="77777777" w:rsidR="00304132" w:rsidRPr="00C07B2E" w:rsidRDefault="00304132"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339AC0CB"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52E30835" w14:textId="77777777" w:rsidR="00304132" w:rsidRPr="00C07B2E" w:rsidRDefault="00304132" w:rsidP="00F678DA">
            <w:pPr>
              <w:rPr>
                <w:rFonts w:eastAsia="SimSun"/>
              </w:rPr>
            </w:pPr>
            <w:r w:rsidRPr="00C07B2E">
              <w:rPr>
                <w:rFonts w:eastAsia="SimSun"/>
              </w:rPr>
              <w:t>В/в, в течение 30 - 60 мин</w:t>
            </w:r>
          </w:p>
        </w:tc>
      </w:tr>
      <w:tr w:rsidR="00304132" w:rsidRPr="00C07B2E" w14:paraId="0B6142C3" w14:textId="77777777" w:rsidTr="00F678DA">
        <w:trPr>
          <w:cantSplit/>
          <w:trHeight w:val="1207"/>
        </w:trPr>
        <w:tc>
          <w:tcPr>
            <w:tcW w:w="992" w:type="dxa"/>
            <w:vMerge/>
            <w:vAlign w:val="center"/>
          </w:tcPr>
          <w:p w14:paraId="31BE27D2" w14:textId="77777777" w:rsidR="00304132" w:rsidRPr="00C07B2E" w:rsidRDefault="00304132" w:rsidP="00F678DA">
            <w:pPr>
              <w:rPr>
                <w:rFonts w:eastAsia="SimSun"/>
              </w:rPr>
            </w:pPr>
          </w:p>
        </w:tc>
        <w:tc>
          <w:tcPr>
            <w:tcW w:w="1810" w:type="dxa"/>
            <w:vAlign w:val="center"/>
          </w:tcPr>
          <w:p w14:paraId="670A7EA0" w14:textId="77777777" w:rsidR="00304132" w:rsidRPr="00C07B2E" w:rsidRDefault="00304132" w:rsidP="00F678DA">
            <w:pPr>
              <w:rPr>
                <w:rFonts w:eastAsia="SimSun"/>
              </w:rPr>
            </w:pPr>
            <w:r w:rsidRPr="00C07B2E">
              <w:rPr>
                <w:rFonts w:eastAsia="SimSun"/>
              </w:rPr>
              <w:t>Бусульфан</w:t>
            </w:r>
          </w:p>
        </w:tc>
        <w:tc>
          <w:tcPr>
            <w:tcW w:w="1417" w:type="dxa"/>
            <w:vAlign w:val="center"/>
          </w:tcPr>
          <w:p w14:paraId="18A8AA14" w14:textId="77777777" w:rsidR="00304132" w:rsidRPr="00C07B2E" w:rsidRDefault="00304132" w:rsidP="00F678DA">
            <w:pPr>
              <w:rPr>
                <w:rFonts w:eastAsia="SimSun"/>
              </w:rPr>
            </w:pPr>
            <w:r w:rsidRPr="00C07B2E">
              <w:rPr>
                <w:rFonts w:eastAsia="SimSun"/>
              </w:rPr>
              <w:t xml:space="preserve">4 мг/кг </w:t>
            </w:r>
          </w:p>
        </w:tc>
        <w:tc>
          <w:tcPr>
            <w:tcW w:w="1418" w:type="dxa"/>
            <w:vAlign w:val="center"/>
          </w:tcPr>
          <w:p w14:paraId="19916E9A" w14:textId="77777777" w:rsidR="00304132" w:rsidRPr="00C07B2E" w:rsidRDefault="00304132" w:rsidP="00F678DA">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7B4CB94C" w14:textId="77777777" w:rsidR="00304132" w:rsidRPr="00C07B2E" w:rsidRDefault="00304132" w:rsidP="00F678DA">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496D9105" w14:textId="77777777" w:rsidR="00304132" w:rsidRPr="00C07B2E" w:rsidRDefault="00304132"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C07B2E" w14:paraId="38D01B14" w14:textId="77777777" w:rsidTr="00F678DA">
        <w:trPr>
          <w:cantSplit/>
          <w:trHeight w:val="424"/>
        </w:trPr>
        <w:tc>
          <w:tcPr>
            <w:tcW w:w="992" w:type="dxa"/>
            <w:vMerge w:val="restart"/>
            <w:textDirection w:val="btLr"/>
            <w:vAlign w:val="center"/>
          </w:tcPr>
          <w:p w14:paraId="2D4AF36E" w14:textId="77777777" w:rsidR="00304132" w:rsidRPr="00C07B2E" w:rsidRDefault="00304132" w:rsidP="00F678DA">
            <w:pPr>
              <w:rPr>
                <w:rFonts w:eastAsia="SimSun"/>
              </w:rPr>
            </w:pPr>
            <w:r w:rsidRPr="00C07B2E">
              <w:rPr>
                <w:rFonts w:eastAsia="SimSun"/>
              </w:rPr>
              <w:t>Профилактика РТПХ</w:t>
            </w:r>
          </w:p>
        </w:tc>
        <w:tc>
          <w:tcPr>
            <w:tcW w:w="1810" w:type="dxa"/>
            <w:vAlign w:val="center"/>
          </w:tcPr>
          <w:p w14:paraId="2F698C78" w14:textId="77777777" w:rsidR="00304132" w:rsidRPr="00C07B2E" w:rsidRDefault="00304132" w:rsidP="00F678DA">
            <w:pPr>
              <w:rPr>
                <w:rFonts w:eastAsia="SimSun"/>
              </w:rPr>
            </w:pPr>
            <w:r w:rsidRPr="00C07B2E">
              <w:rPr>
                <w:rFonts w:eastAsia="SimSun"/>
              </w:rPr>
              <w:t>Циклофосфамид</w:t>
            </w:r>
          </w:p>
        </w:tc>
        <w:tc>
          <w:tcPr>
            <w:tcW w:w="1417" w:type="dxa"/>
            <w:vAlign w:val="center"/>
          </w:tcPr>
          <w:p w14:paraId="7F3E9256" w14:textId="77777777" w:rsidR="00304132" w:rsidRPr="00C07B2E" w:rsidRDefault="00304132" w:rsidP="00F678DA">
            <w:pPr>
              <w:rPr>
                <w:rFonts w:eastAsia="SimSun"/>
              </w:rPr>
            </w:pPr>
            <w:r w:rsidRPr="00C07B2E">
              <w:rPr>
                <w:rFonts w:eastAsia="SimSun"/>
              </w:rPr>
              <w:t>50 мг/кг</w:t>
            </w:r>
          </w:p>
        </w:tc>
        <w:tc>
          <w:tcPr>
            <w:tcW w:w="1418" w:type="dxa"/>
            <w:vAlign w:val="center"/>
          </w:tcPr>
          <w:p w14:paraId="1E80D6AB" w14:textId="77777777" w:rsidR="00304132" w:rsidRPr="00C07B2E" w:rsidRDefault="00304132" w:rsidP="00F678DA">
            <w:pPr>
              <w:rPr>
                <w:rFonts w:eastAsia="SimSun"/>
              </w:rPr>
            </w:pPr>
            <w:r w:rsidRPr="00C07B2E">
              <w:rPr>
                <w:rFonts w:eastAsia="SimSun"/>
              </w:rPr>
              <w:t>100 мг/кг</w:t>
            </w:r>
          </w:p>
        </w:tc>
        <w:tc>
          <w:tcPr>
            <w:tcW w:w="1701" w:type="dxa"/>
            <w:vAlign w:val="center"/>
          </w:tcPr>
          <w:p w14:paraId="4FB8277A" w14:textId="77777777" w:rsidR="00304132" w:rsidRPr="00C07B2E" w:rsidRDefault="00304132" w:rsidP="00F678DA">
            <w:pPr>
              <w:rPr>
                <w:rFonts w:eastAsia="SimSun"/>
              </w:rPr>
            </w:pPr>
            <w:r w:rsidRPr="00C07B2E">
              <w:rPr>
                <w:rFonts w:eastAsia="SimSun"/>
              </w:rPr>
              <w:t>В +3 день  и +5 день</w:t>
            </w:r>
          </w:p>
        </w:tc>
        <w:tc>
          <w:tcPr>
            <w:tcW w:w="2268" w:type="dxa"/>
            <w:vAlign w:val="center"/>
          </w:tcPr>
          <w:p w14:paraId="66CF467D" w14:textId="77777777" w:rsidR="00304132" w:rsidRPr="00C07B2E" w:rsidRDefault="00304132" w:rsidP="00F678DA">
            <w:pPr>
              <w:rPr>
                <w:rFonts w:eastAsia="SimSun"/>
              </w:rPr>
            </w:pPr>
            <w:r w:rsidRPr="00C07B2E">
              <w:rPr>
                <w:rFonts w:eastAsia="SimSun"/>
              </w:rPr>
              <w:t xml:space="preserve">В/в, в течение 2 ч  </w:t>
            </w:r>
          </w:p>
        </w:tc>
      </w:tr>
      <w:tr w:rsidR="00304132" w:rsidRPr="00C07B2E" w14:paraId="5179FF34" w14:textId="77777777" w:rsidTr="00F678DA">
        <w:trPr>
          <w:cantSplit/>
          <w:trHeight w:val="958"/>
        </w:trPr>
        <w:tc>
          <w:tcPr>
            <w:tcW w:w="992" w:type="dxa"/>
            <w:vMerge/>
            <w:textDirection w:val="btLr"/>
            <w:vAlign w:val="center"/>
          </w:tcPr>
          <w:p w14:paraId="22AB96CC" w14:textId="77777777" w:rsidR="00304132" w:rsidRPr="00C07B2E" w:rsidRDefault="00304132" w:rsidP="00F678DA">
            <w:pPr>
              <w:rPr>
                <w:rFonts w:eastAsia="SimSun"/>
              </w:rPr>
            </w:pPr>
          </w:p>
        </w:tc>
        <w:tc>
          <w:tcPr>
            <w:tcW w:w="1810" w:type="dxa"/>
            <w:vAlign w:val="center"/>
          </w:tcPr>
          <w:p w14:paraId="2BC4E35B" w14:textId="77777777" w:rsidR="00304132" w:rsidRPr="00C07B2E" w:rsidRDefault="00304132" w:rsidP="00F678DA">
            <w:pPr>
              <w:rPr>
                <w:rFonts w:eastAsia="SimSun"/>
              </w:rPr>
            </w:pPr>
            <w:r w:rsidRPr="00C07B2E">
              <w:rPr>
                <w:rFonts w:eastAsia="SimSun"/>
              </w:rPr>
              <w:t>Микофенолата мофетил</w:t>
            </w:r>
          </w:p>
        </w:tc>
        <w:tc>
          <w:tcPr>
            <w:tcW w:w="1417" w:type="dxa"/>
            <w:vAlign w:val="center"/>
          </w:tcPr>
          <w:p w14:paraId="3B52EC55" w14:textId="77777777" w:rsidR="00304132" w:rsidRPr="00C07B2E" w:rsidRDefault="00304132" w:rsidP="00F678DA">
            <w:pPr>
              <w:rPr>
                <w:rFonts w:eastAsia="SimSun"/>
              </w:rPr>
            </w:pPr>
            <w:r w:rsidRPr="00C07B2E">
              <w:rPr>
                <w:rFonts w:eastAsia="SimSun"/>
              </w:rPr>
              <w:t xml:space="preserve">30 мг/кг </w:t>
            </w:r>
          </w:p>
        </w:tc>
        <w:tc>
          <w:tcPr>
            <w:tcW w:w="1418" w:type="dxa"/>
            <w:vAlign w:val="center"/>
          </w:tcPr>
          <w:p w14:paraId="77413D49" w14:textId="77777777" w:rsidR="00304132" w:rsidRPr="00C07B2E" w:rsidRDefault="00304132" w:rsidP="00F678DA">
            <w:pPr>
              <w:rPr>
                <w:rFonts w:eastAsia="SimSun"/>
              </w:rPr>
            </w:pPr>
            <w:r w:rsidRPr="00C07B2E">
              <w:rPr>
                <w:rFonts w:eastAsia="SimSun"/>
              </w:rPr>
              <w:t>–</w:t>
            </w:r>
          </w:p>
        </w:tc>
        <w:tc>
          <w:tcPr>
            <w:tcW w:w="1701" w:type="dxa"/>
            <w:vAlign w:val="center"/>
          </w:tcPr>
          <w:p w14:paraId="1CD91381" w14:textId="77777777" w:rsidR="00304132" w:rsidRPr="00C07B2E" w:rsidRDefault="00304132" w:rsidP="00F678DA">
            <w:pPr>
              <w:rPr>
                <w:rFonts w:eastAsia="SimSun"/>
              </w:rPr>
            </w:pPr>
            <w:r w:rsidRPr="00C07B2E">
              <w:rPr>
                <w:rFonts w:eastAsia="SimSun"/>
              </w:rPr>
              <w:t xml:space="preserve">С +1 дня по +28 день </w:t>
            </w:r>
          </w:p>
        </w:tc>
        <w:tc>
          <w:tcPr>
            <w:tcW w:w="2268" w:type="dxa"/>
            <w:vAlign w:val="center"/>
          </w:tcPr>
          <w:p w14:paraId="4ECE0A9D" w14:textId="77777777" w:rsidR="00304132" w:rsidRPr="00C07B2E" w:rsidRDefault="00304132" w:rsidP="00F678DA">
            <w:pPr>
              <w:rPr>
                <w:rFonts w:eastAsia="SimSun"/>
              </w:rPr>
            </w:pPr>
            <w:r w:rsidRPr="00C07B2E">
              <w:rPr>
                <w:rFonts w:eastAsia="SimSun"/>
              </w:rPr>
              <w:t>Внутрь, суммарная суточная доза разделяется на 2- 4 приема (не более 3г/сут).</w:t>
            </w:r>
          </w:p>
        </w:tc>
      </w:tr>
      <w:tr w:rsidR="00304132" w:rsidRPr="000F445E" w14:paraId="7E624454" w14:textId="77777777" w:rsidTr="00F678DA">
        <w:trPr>
          <w:cantSplit/>
          <w:trHeight w:val="958"/>
        </w:trPr>
        <w:tc>
          <w:tcPr>
            <w:tcW w:w="992" w:type="dxa"/>
            <w:vMerge/>
            <w:textDirection w:val="btLr"/>
            <w:vAlign w:val="center"/>
          </w:tcPr>
          <w:p w14:paraId="50404362" w14:textId="77777777" w:rsidR="00304132" w:rsidRPr="00C07B2E" w:rsidRDefault="00304132" w:rsidP="00F678DA">
            <w:pPr>
              <w:rPr>
                <w:rFonts w:eastAsia="SimSun"/>
              </w:rPr>
            </w:pPr>
          </w:p>
        </w:tc>
        <w:tc>
          <w:tcPr>
            <w:tcW w:w="1810" w:type="dxa"/>
            <w:vAlign w:val="center"/>
          </w:tcPr>
          <w:p w14:paraId="4C65EA1B" w14:textId="77777777" w:rsidR="00304132" w:rsidRPr="00C07B2E" w:rsidRDefault="00304132" w:rsidP="00F678DA">
            <w:pPr>
              <w:rPr>
                <w:rFonts w:eastAsia="SimSun"/>
              </w:rPr>
            </w:pPr>
            <w:r w:rsidRPr="00C07B2E">
              <w:rPr>
                <w:rFonts w:eastAsia="SimSun"/>
              </w:rPr>
              <w:t>Циклоспорин А</w:t>
            </w:r>
          </w:p>
        </w:tc>
        <w:tc>
          <w:tcPr>
            <w:tcW w:w="1417" w:type="dxa"/>
            <w:vAlign w:val="center"/>
          </w:tcPr>
          <w:p w14:paraId="7CD2F009" w14:textId="77777777" w:rsidR="00304132" w:rsidRPr="00C07B2E" w:rsidRDefault="00304132" w:rsidP="00F678DA">
            <w:pPr>
              <w:rPr>
                <w:rFonts w:eastAsia="SimSun"/>
              </w:rPr>
            </w:pPr>
            <w:r w:rsidRPr="00C07B2E">
              <w:rPr>
                <w:rFonts w:eastAsia="SimSun"/>
              </w:rPr>
              <w:t>3 мг/кг</w:t>
            </w:r>
          </w:p>
        </w:tc>
        <w:tc>
          <w:tcPr>
            <w:tcW w:w="1418" w:type="dxa"/>
            <w:vAlign w:val="center"/>
          </w:tcPr>
          <w:p w14:paraId="434F8E7E" w14:textId="77777777" w:rsidR="00304132" w:rsidRPr="00C07B2E" w:rsidRDefault="00304132" w:rsidP="00F678DA">
            <w:pPr>
              <w:rPr>
                <w:rFonts w:eastAsia="SimSun"/>
              </w:rPr>
            </w:pPr>
            <w:r w:rsidRPr="00C07B2E">
              <w:rPr>
                <w:rFonts w:eastAsia="SimSun"/>
              </w:rPr>
              <w:t>-</w:t>
            </w:r>
          </w:p>
        </w:tc>
        <w:tc>
          <w:tcPr>
            <w:tcW w:w="1701" w:type="dxa"/>
            <w:vAlign w:val="center"/>
          </w:tcPr>
          <w:p w14:paraId="5E1A501D" w14:textId="77777777" w:rsidR="00304132" w:rsidRPr="00C07B2E" w:rsidRDefault="00304132" w:rsidP="00F678DA">
            <w:pPr>
              <w:rPr>
                <w:rFonts w:eastAsia="SimSun"/>
              </w:rPr>
            </w:pPr>
            <w:r w:rsidRPr="00C07B2E">
              <w:rPr>
                <w:rFonts w:eastAsia="SimSun"/>
              </w:rPr>
              <w:t xml:space="preserve">С -1 дня по +100 день </w:t>
            </w:r>
          </w:p>
        </w:tc>
        <w:tc>
          <w:tcPr>
            <w:tcW w:w="2268" w:type="dxa"/>
            <w:vAlign w:val="center"/>
          </w:tcPr>
          <w:p w14:paraId="3280484B" w14:textId="77777777" w:rsidR="00304132" w:rsidRPr="000F445E" w:rsidRDefault="00304132" w:rsidP="00F678DA">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1AE4379D" w14:textId="77777777" w:rsidR="00304132" w:rsidRPr="00C07B2E" w:rsidRDefault="00304132" w:rsidP="00304132">
      <w:pPr>
        <w:rPr>
          <w:rFonts w:eastAsia="SimSun"/>
        </w:rPr>
      </w:pPr>
    </w:p>
    <w:p w14:paraId="4036477E" w14:textId="77777777" w:rsidR="00304132" w:rsidRPr="00C07B2E" w:rsidRDefault="00304132" w:rsidP="00304132">
      <w:pPr>
        <w:rPr>
          <w:rFonts w:eastAsia="SimSun"/>
        </w:rPr>
      </w:pPr>
      <w:bookmarkStart w:id="296"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29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04132" w:rsidRPr="00C07B2E" w14:paraId="7AB8F310" w14:textId="77777777" w:rsidTr="00F678DA">
        <w:trPr>
          <w:cantSplit/>
          <w:trHeight w:val="20"/>
          <w:tblHeader/>
        </w:trPr>
        <w:tc>
          <w:tcPr>
            <w:tcW w:w="993" w:type="dxa"/>
            <w:vAlign w:val="center"/>
          </w:tcPr>
          <w:p w14:paraId="7D619538" w14:textId="77777777" w:rsidR="00304132" w:rsidRPr="00C07B2E" w:rsidRDefault="00304132" w:rsidP="00F678DA">
            <w:pPr>
              <w:rPr>
                <w:rFonts w:eastAsia="SimSun"/>
              </w:rPr>
            </w:pPr>
          </w:p>
        </w:tc>
        <w:tc>
          <w:tcPr>
            <w:tcW w:w="1809" w:type="dxa"/>
            <w:vAlign w:val="center"/>
          </w:tcPr>
          <w:p w14:paraId="23A68D7E" w14:textId="77777777" w:rsidR="00304132" w:rsidRPr="00C07B2E" w:rsidRDefault="00304132" w:rsidP="00F678DA">
            <w:pPr>
              <w:rPr>
                <w:rFonts w:eastAsia="SimSun"/>
              </w:rPr>
            </w:pPr>
            <w:r w:rsidRPr="00C07B2E">
              <w:rPr>
                <w:rFonts w:eastAsia="SimSun"/>
              </w:rPr>
              <w:t>Препарат</w:t>
            </w:r>
          </w:p>
        </w:tc>
        <w:tc>
          <w:tcPr>
            <w:tcW w:w="1417" w:type="dxa"/>
            <w:vAlign w:val="center"/>
          </w:tcPr>
          <w:p w14:paraId="478ECFE6" w14:textId="77777777" w:rsidR="00304132" w:rsidRPr="00C07B2E" w:rsidRDefault="00304132" w:rsidP="00F678DA">
            <w:pPr>
              <w:rPr>
                <w:rFonts w:eastAsia="SimSun"/>
              </w:rPr>
            </w:pPr>
            <w:r w:rsidRPr="00C07B2E">
              <w:rPr>
                <w:rFonts w:eastAsia="SimSun"/>
              </w:rPr>
              <w:t>Суточная доза</w:t>
            </w:r>
          </w:p>
        </w:tc>
        <w:tc>
          <w:tcPr>
            <w:tcW w:w="1418" w:type="dxa"/>
            <w:vAlign w:val="center"/>
          </w:tcPr>
          <w:p w14:paraId="4CCA7C14"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0F06D6B9"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14682750"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6DB23FBA" w14:textId="77777777" w:rsidTr="00F678DA">
        <w:trPr>
          <w:cantSplit/>
          <w:trHeight w:val="20"/>
        </w:trPr>
        <w:tc>
          <w:tcPr>
            <w:tcW w:w="993" w:type="dxa"/>
            <w:vMerge w:val="restart"/>
            <w:textDirection w:val="btLr"/>
            <w:vAlign w:val="center"/>
          </w:tcPr>
          <w:p w14:paraId="2451A633" w14:textId="77777777" w:rsidR="00304132" w:rsidRPr="00C07B2E" w:rsidRDefault="00304132" w:rsidP="00F678DA">
            <w:pPr>
              <w:rPr>
                <w:rFonts w:eastAsia="SimSun"/>
              </w:rPr>
            </w:pPr>
            <w:r w:rsidRPr="00C07B2E">
              <w:rPr>
                <w:rFonts w:eastAsia="SimSun"/>
              </w:rPr>
              <w:t>Кондиционирование</w:t>
            </w:r>
          </w:p>
        </w:tc>
        <w:tc>
          <w:tcPr>
            <w:tcW w:w="1809" w:type="dxa"/>
            <w:vAlign w:val="center"/>
          </w:tcPr>
          <w:p w14:paraId="6B61AFE4" w14:textId="77777777" w:rsidR="00304132" w:rsidRPr="00C07B2E" w:rsidRDefault="00304132" w:rsidP="00F678DA">
            <w:pPr>
              <w:rPr>
                <w:rFonts w:eastAsia="SimSun"/>
              </w:rPr>
            </w:pPr>
            <w:r w:rsidRPr="00C07B2E">
              <w:rPr>
                <w:rFonts w:eastAsia="SimSun"/>
              </w:rPr>
              <w:t xml:space="preserve">Флударабин </w:t>
            </w:r>
          </w:p>
        </w:tc>
        <w:tc>
          <w:tcPr>
            <w:tcW w:w="1417" w:type="dxa"/>
            <w:vAlign w:val="center"/>
          </w:tcPr>
          <w:p w14:paraId="1DA5B4F7" w14:textId="77777777" w:rsidR="00304132" w:rsidRPr="00C07B2E" w:rsidRDefault="00304132"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791C3A60" w14:textId="77777777" w:rsidR="00304132" w:rsidRPr="00C07B2E" w:rsidRDefault="00304132" w:rsidP="00F678DA">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4AF85C20"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34F31D27" w14:textId="77777777" w:rsidR="00304132" w:rsidRPr="00C07B2E" w:rsidRDefault="00304132" w:rsidP="00F678DA">
            <w:pPr>
              <w:rPr>
                <w:rFonts w:eastAsia="SimSun"/>
              </w:rPr>
            </w:pPr>
            <w:r w:rsidRPr="00C07B2E">
              <w:rPr>
                <w:rFonts w:eastAsia="SimSun"/>
              </w:rPr>
              <w:t>В/в, в течение 30 - 60 мин</w:t>
            </w:r>
          </w:p>
        </w:tc>
      </w:tr>
      <w:tr w:rsidR="00304132" w:rsidRPr="00C07B2E" w14:paraId="6E0673A1" w14:textId="77777777" w:rsidTr="00F678DA">
        <w:trPr>
          <w:cantSplit/>
          <w:trHeight w:val="1207"/>
        </w:trPr>
        <w:tc>
          <w:tcPr>
            <w:tcW w:w="993" w:type="dxa"/>
            <w:vMerge/>
            <w:vAlign w:val="center"/>
          </w:tcPr>
          <w:p w14:paraId="6A43A540" w14:textId="77777777" w:rsidR="00304132" w:rsidRPr="00C07B2E" w:rsidRDefault="00304132" w:rsidP="00F678DA">
            <w:pPr>
              <w:rPr>
                <w:rFonts w:eastAsia="SimSun"/>
              </w:rPr>
            </w:pPr>
          </w:p>
        </w:tc>
        <w:tc>
          <w:tcPr>
            <w:tcW w:w="1809" w:type="dxa"/>
            <w:vAlign w:val="center"/>
          </w:tcPr>
          <w:p w14:paraId="40276AA2" w14:textId="77777777" w:rsidR="00304132" w:rsidRPr="00C07B2E" w:rsidRDefault="00304132" w:rsidP="00F678DA">
            <w:pPr>
              <w:rPr>
                <w:rFonts w:eastAsia="SimSun"/>
              </w:rPr>
            </w:pPr>
            <w:r w:rsidRPr="00C07B2E">
              <w:rPr>
                <w:rFonts w:eastAsia="SimSun"/>
              </w:rPr>
              <w:t>Бусульфан</w:t>
            </w:r>
          </w:p>
        </w:tc>
        <w:tc>
          <w:tcPr>
            <w:tcW w:w="1417" w:type="dxa"/>
            <w:vAlign w:val="center"/>
          </w:tcPr>
          <w:p w14:paraId="43328F49" w14:textId="77777777" w:rsidR="00304132" w:rsidRPr="00C07B2E" w:rsidRDefault="00304132" w:rsidP="00F678DA">
            <w:pPr>
              <w:rPr>
                <w:rFonts w:eastAsia="SimSun"/>
              </w:rPr>
            </w:pPr>
            <w:r w:rsidRPr="00C07B2E">
              <w:rPr>
                <w:rFonts w:eastAsia="SimSun"/>
              </w:rPr>
              <w:t xml:space="preserve">4 мг/кг </w:t>
            </w:r>
          </w:p>
        </w:tc>
        <w:tc>
          <w:tcPr>
            <w:tcW w:w="1418" w:type="dxa"/>
            <w:vAlign w:val="center"/>
          </w:tcPr>
          <w:p w14:paraId="05AFB379" w14:textId="77777777" w:rsidR="00304132" w:rsidRPr="00C07B2E" w:rsidRDefault="00304132" w:rsidP="00F678DA">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4084D52A" w14:textId="77777777" w:rsidR="00304132" w:rsidRPr="00C07B2E" w:rsidRDefault="00304132" w:rsidP="00F678DA">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42F28C8A" w14:textId="77777777" w:rsidR="00304132" w:rsidRPr="00C07B2E" w:rsidRDefault="00304132" w:rsidP="00F678DA">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0F445E" w14:paraId="4D9B4812" w14:textId="77777777" w:rsidTr="00F678DA">
        <w:trPr>
          <w:cantSplit/>
          <w:trHeight w:val="1498"/>
        </w:trPr>
        <w:tc>
          <w:tcPr>
            <w:tcW w:w="993" w:type="dxa"/>
            <w:vMerge w:val="restart"/>
            <w:textDirection w:val="btLr"/>
            <w:vAlign w:val="center"/>
          </w:tcPr>
          <w:p w14:paraId="088EDE1A" w14:textId="77777777" w:rsidR="00304132" w:rsidRPr="00C07B2E" w:rsidRDefault="00304132" w:rsidP="00F678DA">
            <w:pPr>
              <w:rPr>
                <w:rFonts w:eastAsia="SimSun"/>
              </w:rPr>
            </w:pPr>
            <w:r w:rsidRPr="00C07B2E">
              <w:rPr>
                <w:rFonts w:eastAsia="SimSun"/>
              </w:rPr>
              <w:lastRenderedPageBreak/>
              <w:t>Профилактика РТПХ</w:t>
            </w:r>
          </w:p>
        </w:tc>
        <w:tc>
          <w:tcPr>
            <w:tcW w:w="1809" w:type="dxa"/>
            <w:vAlign w:val="center"/>
          </w:tcPr>
          <w:p w14:paraId="6BEB5399" w14:textId="77777777" w:rsidR="00304132" w:rsidRPr="00C07B2E" w:rsidRDefault="00304132" w:rsidP="00F678DA">
            <w:pPr>
              <w:rPr>
                <w:rFonts w:eastAsia="SimSun"/>
              </w:rPr>
            </w:pPr>
            <w:r w:rsidRPr="00C07B2E">
              <w:rPr>
                <w:rFonts w:eastAsia="SimSun"/>
              </w:rPr>
              <w:t xml:space="preserve">Такролимус </w:t>
            </w:r>
          </w:p>
        </w:tc>
        <w:tc>
          <w:tcPr>
            <w:tcW w:w="1417" w:type="dxa"/>
            <w:vAlign w:val="center"/>
          </w:tcPr>
          <w:p w14:paraId="3DF311B6" w14:textId="77777777" w:rsidR="00304132" w:rsidRPr="00C07B2E" w:rsidRDefault="00304132" w:rsidP="00F678DA">
            <w:pPr>
              <w:rPr>
                <w:rFonts w:eastAsia="SimSun"/>
              </w:rPr>
            </w:pPr>
            <w:r w:rsidRPr="00C07B2E">
              <w:rPr>
                <w:rFonts w:eastAsia="SimSun"/>
              </w:rPr>
              <w:t>0,03 мг/кг</w:t>
            </w:r>
          </w:p>
        </w:tc>
        <w:tc>
          <w:tcPr>
            <w:tcW w:w="1418" w:type="dxa"/>
            <w:vAlign w:val="center"/>
          </w:tcPr>
          <w:p w14:paraId="30FB5A25" w14:textId="77777777" w:rsidR="00304132" w:rsidRPr="00C07B2E" w:rsidRDefault="00304132" w:rsidP="00F678DA">
            <w:pPr>
              <w:rPr>
                <w:rFonts w:eastAsia="SimSun"/>
              </w:rPr>
            </w:pPr>
            <w:r w:rsidRPr="00C07B2E">
              <w:rPr>
                <w:rFonts w:eastAsia="SimSun"/>
              </w:rPr>
              <w:t>–</w:t>
            </w:r>
          </w:p>
        </w:tc>
        <w:tc>
          <w:tcPr>
            <w:tcW w:w="1701" w:type="dxa"/>
            <w:vAlign w:val="center"/>
          </w:tcPr>
          <w:p w14:paraId="35BE0DEA" w14:textId="77777777" w:rsidR="00304132" w:rsidRPr="00C07B2E" w:rsidRDefault="00304132" w:rsidP="00F678DA">
            <w:pPr>
              <w:rPr>
                <w:rFonts w:eastAsia="SimSun"/>
              </w:rPr>
            </w:pPr>
            <w:r w:rsidRPr="00C07B2E">
              <w:rPr>
                <w:rFonts w:eastAsia="SimSun"/>
              </w:rPr>
              <w:t xml:space="preserve">С +5 дня длительно </w:t>
            </w:r>
          </w:p>
        </w:tc>
        <w:tc>
          <w:tcPr>
            <w:tcW w:w="2268" w:type="dxa"/>
            <w:vAlign w:val="center"/>
          </w:tcPr>
          <w:p w14:paraId="5728A6FE" w14:textId="77777777" w:rsidR="00304132" w:rsidRPr="000F445E" w:rsidRDefault="00304132"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04132" w:rsidRPr="00C07B2E" w14:paraId="45879B8E" w14:textId="77777777" w:rsidTr="00F678DA">
        <w:trPr>
          <w:cantSplit/>
          <w:trHeight w:val="805"/>
        </w:trPr>
        <w:tc>
          <w:tcPr>
            <w:tcW w:w="993" w:type="dxa"/>
            <w:vMerge/>
            <w:textDirection w:val="btLr"/>
            <w:vAlign w:val="center"/>
          </w:tcPr>
          <w:p w14:paraId="5928C6A9" w14:textId="77777777" w:rsidR="00304132" w:rsidRPr="000F445E" w:rsidRDefault="00304132" w:rsidP="00F678DA">
            <w:pPr>
              <w:rPr>
                <w:rFonts w:eastAsia="SimSun"/>
              </w:rPr>
            </w:pPr>
          </w:p>
        </w:tc>
        <w:tc>
          <w:tcPr>
            <w:tcW w:w="1809" w:type="dxa"/>
            <w:vAlign w:val="center"/>
          </w:tcPr>
          <w:p w14:paraId="0C5A1F5C" w14:textId="77777777" w:rsidR="00304132" w:rsidRPr="00C07B2E" w:rsidRDefault="00304132" w:rsidP="00F678DA">
            <w:pPr>
              <w:rPr>
                <w:rFonts w:eastAsia="SimSun"/>
              </w:rPr>
            </w:pPr>
            <w:r w:rsidRPr="00C07B2E">
              <w:rPr>
                <w:rFonts w:eastAsia="SimSun"/>
              </w:rPr>
              <w:t>Микофенолата мофетил</w:t>
            </w:r>
          </w:p>
        </w:tc>
        <w:tc>
          <w:tcPr>
            <w:tcW w:w="1417" w:type="dxa"/>
            <w:vAlign w:val="center"/>
          </w:tcPr>
          <w:p w14:paraId="7871B75A" w14:textId="77777777" w:rsidR="00304132" w:rsidRPr="00C07B2E" w:rsidRDefault="00304132" w:rsidP="00F678DA">
            <w:pPr>
              <w:rPr>
                <w:rFonts w:eastAsia="SimSun"/>
              </w:rPr>
            </w:pPr>
            <w:r w:rsidRPr="00C07B2E">
              <w:rPr>
                <w:rFonts w:eastAsia="SimSun"/>
              </w:rPr>
              <w:t xml:space="preserve">30 мг/кг </w:t>
            </w:r>
          </w:p>
        </w:tc>
        <w:tc>
          <w:tcPr>
            <w:tcW w:w="1418" w:type="dxa"/>
            <w:vAlign w:val="center"/>
          </w:tcPr>
          <w:p w14:paraId="3D93FAF8" w14:textId="77777777" w:rsidR="00304132" w:rsidRPr="00C07B2E" w:rsidRDefault="00304132" w:rsidP="00F678DA">
            <w:pPr>
              <w:rPr>
                <w:rFonts w:eastAsia="SimSun"/>
              </w:rPr>
            </w:pPr>
            <w:r w:rsidRPr="00C07B2E">
              <w:rPr>
                <w:rFonts w:eastAsia="SimSun"/>
              </w:rPr>
              <w:t>–</w:t>
            </w:r>
          </w:p>
        </w:tc>
        <w:tc>
          <w:tcPr>
            <w:tcW w:w="1701" w:type="dxa"/>
            <w:vAlign w:val="center"/>
          </w:tcPr>
          <w:p w14:paraId="710FDEEC" w14:textId="77777777" w:rsidR="00304132" w:rsidRPr="00C07B2E" w:rsidRDefault="00304132" w:rsidP="00F678DA">
            <w:pPr>
              <w:rPr>
                <w:rFonts w:eastAsia="SimSun"/>
              </w:rPr>
            </w:pPr>
            <w:r w:rsidRPr="00C07B2E">
              <w:rPr>
                <w:rFonts w:eastAsia="SimSun"/>
              </w:rPr>
              <w:t xml:space="preserve">С +5 дня по +35 день </w:t>
            </w:r>
          </w:p>
        </w:tc>
        <w:tc>
          <w:tcPr>
            <w:tcW w:w="2268" w:type="dxa"/>
            <w:vAlign w:val="center"/>
          </w:tcPr>
          <w:p w14:paraId="08E7F3FB" w14:textId="77777777" w:rsidR="00304132" w:rsidRPr="000F445E" w:rsidRDefault="00304132" w:rsidP="00F678DA">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7E677957" w14:textId="77777777" w:rsidR="00304132" w:rsidRPr="00C07B2E" w:rsidRDefault="00304132" w:rsidP="00304132">
      <w:pPr>
        <w:rPr>
          <w:rFonts w:eastAsia="SimSun"/>
        </w:rPr>
      </w:pPr>
    </w:p>
    <w:p w14:paraId="62A6E7E1" w14:textId="77777777" w:rsidR="00304132" w:rsidRPr="00C07B2E" w:rsidRDefault="00304132" w:rsidP="00304132">
      <w:pPr>
        <w:rPr>
          <w:rFonts w:eastAsia="SimSun"/>
        </w:rPr>
      </w:pPr>
      <w:bookmarkStart w:id="297"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29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304132" w:rsidRPr="00C07B2E" w14:paraId="3CAFBD2A" w14:textId="77777777" w:rsidTr="00F678DA">
        <w:trPr>
          <w:cantSplit/>
          <w:trHeight w:val="20"/>
          <w:tblHeader/>
        </w:trPr>
        <w:tc>
          <w:tcPr>
            <w:tcW w:w="1101" w:type="dxa"/>
            <w:vAlign w:val="center"/>
          </w:tcPr>
          <w:p w14:paraId="381A8485" w14:textId="77777777" w:rsidR="00304132" w:rsidRPr="00470D3D" w:rsidRDefault="00304132" w:rsidP="00F678DA">
            <w:pPr>
              <w:rPr>
                <w:rFonts w:eastAsia="SimSun"/>
              </w:rPr>
            </w:pPr>
          </w:p>
        </w:tc>
        <w:tc>
          <w:tcPr>
            <w:tcW w:w="1701" w:type="dxa"/>
            <w:vAlign w:val="center"/>
          </w:tcPr>
          <w:p w14:paraId="6C5ABDBA" w14:textId="77777777" w:rsidR="00304132" w:rsidRPr="00C07B2E" w:rsidRDefault="00304132" w:rsidP="00F678DA">
            <w:pPr>
              <w:rPr>
                <w:rFonts w:eastAsia="SimSun"/>
              </w:rPr>
            </w:pPr>
            <w:r w:rsidRPr="00C07B2E">
              <w:rPr>
                <w:rFonts w:eastAsia="SimSun"/>
              </w:rPr>
              <w:t>Препарат</w:t>
            </w:r>
          </w:p>
        </w:tc>
        <w:tc>
          <w:tcPr>
            <w:tcW w:w="1417" w:type="dxa"/>
            <w:vAlign w:val="center"/>
          </w:tcPr>
          <w:p w14:paraId="702D797C" w14:textId="77777777" w:rsidR="00304132" w:rsidRPr="00C07B2E" w:rsidRDefault="00304132" w:rsidP="00F678DA">
            <w:pPr>
              <w:rPr>
                <w:rFonts w:eastAsia="SimSun"/>
              </w:rPr>
            </w:pPr>
            <w:r w:rsidRPr="00C07B2E">
              <w:rPr>
                <w:rFonts w:eastAsia="SimSun"/>
              </w:rPr>
              <w:t>Суточная доза</w:t>
            </w:r>
          </w:p>
        </w:tc>
        <w:tc>
          <w:tcPr>
            <w:tcW w:w="1418" w:type="dxa"/>
            <w:vAlign w:val="center"/>
          </w:tcPr>
          <w:p w14:paraId="1B9A8010"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112F9C97"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6A96F7DD"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06D542BB" w14:textId="77777777" w:rsidTr="00F678DA">
        <w:trPr>
          <w:cantSplit/>
          <w:trHeight w:val="20"/>
        </w:trPr>
        <w:tc>
          <w:tcPr>
            <w:tcW w:w="1101" w:type="dxa"/>
            <w:vMerge w:val="restart"/>
            <w:textDirection w:val="btLr"/>
            <w:vAlign w:val="center"/>
          </w:tcPr>
          <w:p w14:paraId="3CF8D2F8" w14:textId="77777777" w:rsidR="00304132" w:rsidRPr="00C07B2E" w:rsidRDefault="00304132" w:rsidP="00F678DA">
            <w:pPr>
              <w:rPr>
                <w:rFonts w:eastAsia="SimSun"/>
              </w:rPr>
            </w:pPr>
            <w:r w:rsidRPr="00C07B2E">
              <w:rPr>
                <w:rFonts w:eastAsia="SimSun"/>
              </w:rPr>
              <w:t>Кондиционирование</w:t>
            </w:r>
          </w:p>
        </w:tc>
        <w:tc>
          <w:tcPr>
            <w:tcW w:w="1701" w:type="dxa"/>
            <w:vAlign w:val="center"/>
          </w:tcPr>
          <w:p w14:paraId="30C23E59" w14:textId="77777777" w:rsidR="00304132" w:rsidRPr="00C07B2E" w:rsidRDefault="00304132" w:rsidP="00F678DA">
            <w:pPr>
              <w:rPr>
                <w:rFonts w:eastAsia="SimSun"/>
              </w:rPr>
            </w:pPr>
            <w:r w:rsidRPr="00C07B2E">
              <w:rPr>
                <w:rFonts w:eastAsia="SimSun"/>
              </w:rPr>
              <w:t xml:space="preserve">Флударабин </w:t>
            </w:r>
          </w:p>
        </w:tc>
        <w:tc>
          <w:tcPr>
            <w:tcW w:w="1417" w:type="dxa"/>
            <w:vAlign w:val="center"/>
          </w:tcPr>
          <w:p w14:paraId="26DEB666" w14:textId="77777777" w:rsidR="00304132" w:rsidRPr="000F445E" w:rsidRDefault="00304132" w:rsidP="00F678DA">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9082745" w14:textId="77777777" w:rsidR="00304132" w:rsidRPr="00C07B2E" w:rsidRDefault="00304132" w:rsidP="00F678DA">
            <w:pPr>
              <w:rPr>
                <w:rFonts w:eastAsia="SimSun"/>
              </w:rPr>
            </w:pPr>
            <w:r w:rsidRPr="00C07B2E">
              <w:rPr>
                <w:rFonts w:eastAsia="SimSun"/>
              </w:rPr>
              <w:t>180 мг/м</w:t>
            </w:r>
            <w:r w:rsidRPr="005659AA">
              <w:rPr>
                <w:rFonts w:eastAsia="SimSun"/>
                <w:vertAlign w:val="superscript"/>
              </w:rPr>
              <w:t>2</w:t>
            </w:r>
          </w:p>
        </w:tc>
        <w:tc>
          <w:tcPr>
            <w:tcW w:w="1701" w:type="dxa"/>
            <w:vAlign w:val="center"/>
          </w:tcPr>
          <w:p w14:paraId="58D74F17"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57021B11" w14:textId="77777777" w:rsidR="00304132" w:rsidRPr="006A31EC" w:rsidRDefault="00304132" w:rsidP="00F678DA">
            <w:pPr>
              <w:rPr>
                <w:rFonts w:eastAsia="SimSun"/>
              </w:rPr>
            </w:pPr>
            <w:r w:rsidRPr="006A31EC">
              <w:rPr>
                <w:rFonts w:eastAsia="SimSun"/>
              </w:rPr>
              <w:t>В/в, в течение 30 - 60 мин</w:t>
            </w:r>
          </w:p>
        </w:tc>
      </w:tr>
      <w:tr w:rsidR="00304132" w:rsidRPr="00C07B2E" w14:paraId="02FE5FAA" w14:textId="77777777" w:rsidTr="00F678DA">
        <w:trPr>
          <w:cantSplit/>
          <w:trHeight w:val="778"/>
        </w:trPr>
        <w:tc>
          <w:tcPr>
            <w:tcW w:w="1101" w:type="dxa"/>
            <w:vMerge/>
            <w:vAlign w:val="center"/>
          </w:tcPr>
          <w:p w14:paraId="3E6DB475" w14:textId="77777777" w:rsidR="00304132" w:rsidRPr="006A31EC" w:rsidRDefault="00304132" w:rsidP="00F678DA">
            <w:pPr>
              <w:rPr>
                <w:rFonts w:eastAsia="SimSun"/>
              </w:rPr>
            </w:pPr>
          </w:p>
        </w:tc>
        <w:tc>
          <w:tcPr>
            <w:tcW w:w="1701" w:type="dxa"/>
            <w:vAlign w:val="center"/>
          </w:tcPr>
          <w:p w14:paraId="11B0D302" w14:textId="77777777" w:rsidR="00304132" w:rsidRPr="00C07B2E" w:rsidRDefault="00304132" w:rsidP="00F678DA">
            <w:pPr>
              <w:rPr>
                <w:rFonts w:eastAsia="SimSun"/>
              </w:rPr>
            </w:pPr>
            <w:r w:rsidRPr="00C07B2E">
              <w:rPr>
                <w:rFonts w:eastAsia="SimSun"/>
              </w:rPr>
              <w:t xml:space="preserve">Треосульфан </w:t>
            </w:r>
          </w:p>
        </w:tc>
        <w:tc>
          <w:tcPr>
            <w:tcW w:w="1417" w:type="dxa"/>
            <w:vAlign w:val="center"/>
          </w:tcPr>
          <w:p w14:paraId="479BB9C9" w14:textId="77777777" w:rsidR="00304132" w:rsidRPr="00C07B2E" w:rsidRDefault="00304132" w:rsidP="00F678DA">
            <w:pPr>
              <w:rPr>
                <w:rFonts w:eastAsia="SimSun"/>
              </w:rPr>
            </w:pPr>
            <w:r w:rsidRPr="00C07B2E">
              <w:rPr>
                <w:rFonts w:eastAsia="SimSun"/>
              </w:rPr>
              <w:t>14 г/кг</w:t>
            </w:r>
          </w:p>
        </w:tc>
        <w:tc>
          <w:tcPr>
            <w:tcW w:w="1418" w:type="dxa"/>
            <w:vAlign w:val="center"/>
          </w:tcPr>
          <w:p w14:paraId="3C33277D" w14:textId="77777777" w:rsidR="00304132" w:rsidRPr="00C07B2E" w:rsidRDefault="00304132" w:rsidP="00F678DA">
            <w:pPr>
              <w:rPr>
                <w:rFonts w:eastAsia="SimSun"/>
              </w:rPr>
            </w:pPr>
            <w:r w:rsidRPr="00C07B2E">
              <w:rPr>
                <w:rFonts w:eastAsia="SimSun"/>
              </w:rPr>
              <w:t>42 г/кг</w:t>
            </w:r>
          </w:p>
        </w:tc>
        <w:tc>
          <w:tcPr>
            <w:tcW w:w="1701" w:type="dxa"/>
            <w:vAlign w:val="center"/>
          </w:tcPr>
          <w:p w14:paraId="117ECD97" w14:textId="77777777" w:rsidR="00304132" w:rsidRPr="00C07B2E" w:rsidRDefault="00304132" w:rsidP="00F678DA">
            <w:pPr>
              <w:rPr>
                <w:rFonts w:eastAsia="SimSun"/>
              </w:rPr>
            </w:pPr>
            <w:r w:rsidRPr="00C07B2E">
              <w:rPr>
                <w:rFonts w:eastAsia="SimSun"/>
              </w:rPr>
              <w:t xml:space="preserve">С -5 дня по -3 день </w:t>
            </w:r>
          </w:p>
        </w:tc>
        <w:tc>
          <w:tcPr>
            <w:tcW w:w="2268" w:type="dxa"/>
            <w:vAlign w:val="center"/>
          </w:tcPr>
          <w:p w14:paraId="48A1D1E7" w14:textId="77777777" w:rsidR="00304132" w:rsidRPr="006A31EC" w:rsidRDefault="00304132" w:rsidP="00F678DA">
            <w:pPr>
              <w:rPr>
                <w:rFonts w:eastAsia="SimSun"/>
              </w:rPr>
            </w:pPr>
            <w:r w:rsidRPr="006A31EC">
              <w:rPr>
                <w:rFonts w:eastAsia="SimSun"/>
              </w:rPr>
              <w:t xml:space="preserve">В/в инфуия, в течение 2 часов </w:t>
            </w:r>
          </w:p>
        </w:tc>
      </w:tr>
      <w:tr w:rsidR="00304132" w:rsidRPr="005659AA" w14:paraId="0F9EA6D5" w14:textId="77777777" w:rsidTr="00F678DA">
        <w:trPr>
          <w:cantSplit/>
          <w:trHeight w:val="1498"/>
        </w:trPr>
        <w:tc>
          <w:tcPr>
            <w:tcW w:w="1101" w:type="dxa"/>
            <w:vMerge w:val="restart"/>
            <w:textDirection w:val="btLr"/>
            <w:vAlign w:val="center"/>
          </w:tcPr>
          <w:p w14:paraId="73A8C0F1" w14:textId="77777777" w:rsidR="00304132" w:rsidRPr="00C07B2E" w:rsidRDefault="00304132" w:rsidP="00F678DA">
            <w:pPr>
              <w:rPr>
                <w:rFonts w:eastAsia="SimSun"/>
              </w:rPr>
            </w:pPr>
            <w:r w:rsidRPr="00C07B2E">
              <w:rPr>
                <w:rFonts w:eastAsia="SimSun"/>
              </w:rPr>
              <w:lastRenderedPageBreak/>
              <w:t>Профилактика РТПХ</w:t>
            </w:r>
          </w:p>
        </w:tc>
        <w:tc>
          <w:tcPr>
            <w:tcW w:w="1701" w:type="dxa"/>
            <w:vAlign w:val="center"/>
          </w:tcPr>
          <w:p w14:paraId="2BFEC2A2" w14:textId="77777777" w:rsidR="00304132" w:rsidRPr="00C07B2E" w:rsidRDefault="00304132" w:rsidP="00F678DA">
            <w:pPr>
              <w:rPr>
                <w:rFonts w:eastAsia="SimSun"/>
              </w:rPr>
            </w:pPr>
            <w:r w:rsidRPr="00C07B2E">
              <w:rPr>
                <w:rFonts w:eastAsia="SimSun"/>
              </w:rPr>
              <w:t xml:space="preserve">Такролимус </w:t>
            </w:r>
          </w:p>
        </w:tc>
        <w:tc>
          <w:tcPr>
            <w:tcW w:w="1417" w:type="dxa"/>
            <w:vAlign w:val="center"/>
          </w:tcPr>
          <w:p w14:paraId="677D8C9A" w14:textId="77777777" w:rsidR="00304132" w:rsidRPr="00C07B2E" w:rsidRDefault="00304132" w:rsidP="00F678DA">
            <w:pPr>
              <w:rPr>
                <w:rFonts w:eastAsia="SimSun"/>
              </w:rPr>
            </w:pPr>
            <w:r w:rsidRPr="00C07B2E">
              <w:rPr>
                <w:rFonts w:eastAsia="SimSun"/>
              </w:rPr>
              <w:t>0,03 мг/кг</w:t>
            </w:r>
          </w:p>
        </w:tc>
        <w:tc>
          <w:tcPr>
            <w:tcW w:w="1418" w:type="dxa"/>
            <w:vAlign w:val="center"/>
          </w:tcPr>
          <w:p w14:paraId="5687E249" w14:textId="77777777" w:rsidR="00304132" w:rsidRPr="00C07B2E" w:rsidRDefault="00304132" w:rsidP="00F678DA">
            <w:pPr>
              <w:rPr>
                <w:rFonts w:eastAsia="SimSun"/>
              </w:rPr>
            </w:pPr>
            <w:r w:rsidRPr="00C07B2E">
              <w:rPr>
                <w:rFonts w:eastAsia="SimSun"/>
                <w:lang w:val="en-US"/>
              </w:rPr>
              <w:t>–</w:t>
            </w:r>
          </w:p>
        </w:tc>
        <w:tc>
          <w:tcPr>
            <w:tcW w:w="1701" w:type="dxa"/>
            <w:vAlign w:val="center"/>
          </w:tcPr>
          <w:p w14:paraId="3600EB67" w14:textId="77777777" w:rsidR="00304132" w:rsidRPr="00C07B2E" w:rsidRDefault="00304132" w:rsidP="00F678DA">
            <w:pPr>
              <w:rPr>
                <w:rFonts w:eastAsia="SimSun"/>
              </w:rPr>
            </w:pPr>
            <w:r w:rsidRPr="00C07B2E">
              <w:rPr>
                <w:rFonts w:eastAsia="SimSun"/>
              </w:rPr>
              <w:t xml:space="preserve">С +5 дня длительно </w:t>
            </w:r>
          </w:p>
        </w:tc>
        <w:tc>
          <w:tcPr>
            <w:tcW w:w="2268" w:type="dxa"/>
            <w:vAlign w:val="center"/>
          </w:tcPr>
          <w:p w14:paraId="5C53A2F0" w14:textId="77777777" w:rsidR="00304132" w:rsidRPr="005659AA" w:rsidRDefault="00304132" w:rsidP="00F678DA">
            <w:pPr>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304132" w:rsidRPr="00C07B2E" w14:paraId="4FCD8A49" w14:textId="77777777" w:rsidTr="00F678DA">
        <w:trPr>
          <w:cantSplit/>
          <w:trHeight w:val="858"/>
        </w:trPr>
        <w:tc>
          <w:tcPr>
            <w:tcW w:w="1101" w:type="dxa"/>
            <w:vMerge/>
            <w:textDirection w:val="btLr"/>
            <w:vAlign w:val="center"/>
          </w:tcPr>
          <w:p w14:paraId="54730475" w14:textId="77777777" w:rsidR="00304132" w:rsidRPr="005659AA" w:rsidRDefault="00304132" w:rsidP="00F678DA">
            <w:pPr>
              <w:rPr>
                <w:rFonts w:eastAsia="SimSun"/>
              </w:rPr>
            </w:pPr>
          </w:p>
        </w:tc>
        <w:tc>
          <w:tcPr>
            <w:tcW w:w="1701" w:type="dxa"/>
            <w:vAlign w:val="center"/>
          </w:tcPr>
          <w:p w14:paraId="5B7ED67E" w14:textId="77777777" w:rsidR="00304132" w:rsidRPr="00C07B2E" w:rsidRDefault="00304132" w:rsidP="00F678DA">
            <w:pPr>
              <w:rPr>
                <w:rFonts w:eastAsia="SimSun"/>
              </w:rPr>
            </w:pPr>
            <w:r w:rsidRPr="00C07B2E">
              <w:rPr>
                <w:rFonts w:eastAsia="SimSun"/>
              </w:rPr>
              <w:t>Микофенолата мофетил</w:t>
            </w:r>
          </w:p>
        </w:tc>
        <w:tc>
          <w:tcPr>
            <w:tcW w:w="1417" w:type="dxa"/>
            <w:vAlign w:val="center"/>
          </w:tcPr>
          <w:p w14:paraId="2BF77F62" w14:textId="77777777" w:rsidR="00304132" w:rsidRPr="00C07B2E" w:rsidRDefault="00304132" w:rsidP="00F678DA">
            <w:pPr>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50DEA3C0" w14:textId="77777777" w:rsidR="00304132" w:rsidRPr="00C07B2E" w:rsidRDefault="00304132" w:rsidP="00F678DA">
            <w:pPr>
              <w:rPr>
                <w:rFonts w:eastAsia="SimSun"/>
              </w:rPr>
            </w:pPr>
            <w:r w:rsidRPr="00C07B2E">
              <w:rPr>
                <w:rFonts w:eastAsia="SimSun"/>
              </w:rPr>
              <w:t>–</w:t>
            </w:r>
          </w:p>
        </w:tc>
        <w:tc>
          <w:tcPr>
            <w:tcW w:w="1701" w:type="dxa"/>
            <w:vAlign w:val="center"/>
          </w:tcPr>
          <w:p w14:paraId="083CCBBA" w14:textId="77777777" w:rsidR="00304132" w:rsidRPr="00C07B2E" w:rsidRDefault="00304132" w:rsidP="00F678DA">
            <w:pPr>
              <w:rPr>
                <w:rFonts w:eastAsia="SimSun"/>
              </w:rPr>
            </w:pPr>
            <w:r w:rsidRPr="00C07B2E">
              <w:rPr>
                <w:rFonts w:eastAsia="SimSun"/>
              </w:rPr>
              <w:t xml:space="preserve">С +5 дня по +35 день </w:t>
            </w:r>
          </w:p>
        </w:tc>
        <w:tc>
          <w:tcPr>
            <w:tcW w:w="2268" w:type="dxa"/>
            <w:vAlign w:val="center"/>
          </w:tcPr>
          <w:p w14:paraId="1F606348" w14:textId="77777777" w:rsidR="00304132" w:rsidRPr="005659AA" w:rsidRDefault="00304132" w:rsidP="00F678DA">
            <w:pPr>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304132" w:rsidRPr="00C07B2E" w14:paraId="4C7B0A79" w14:textId="77777777" w:rsidTr="00F678DA">
        <w:trPr>
          <w:cantSplit/>
          <w:trHeight w:val="472"/>
        </w:trPr>
        <w:tc>
          <w:tcPr>
            <w:tcW w:w="1101" w:type="dxa"/>
            <w:vMerge/>
            <w:textDirection w:val="btLr"/>
            <w:vAlign w:val="center"/>
          </w:tcPr>
          <w:p w14:paraId="1B3EF727" w14:textId="77777777" w:rsidR="00304132" w:rsidRPr="005659AA" w:rsidRDefault="00304132" w:rsidP="00F678DA">
            <w:pPr>
              <w:rPr>
                <w:rFonts w:eastAsia="SimSun"/>
              </w:rPr>
            </w:pPr>
          </w:p>
        </w:tc>
        <w:tc>
          <w:tcPr>
            <w:tcW w:w="1701" w:type="dxa"/>
            <w:vAlign w:val="center"/>
          </w:tcPr>
          <w:p w14:paraId="599C4478" w14:textId="77777777" w:rsidR="00304132" w:rsidRPr="00C07B2E" w:rsidRDefault="00304132" w:rsidP="00F678DA">
            <w:pPr>
              <w:rPr>
                <w:rFonts w:eastAsia="SimSun"/>
              </w:rPr>
            </w:pPr>
            <w:r w:rsidRPr="00C07B2E">
              <w:rPr>
                <w:rFonts w:eastAsia="SimSun"/>
              </w:rPr>
              <w:t xml:space="preserve">Циклофосфамид </w:t>
            </w:r>
          </w:p>
        </w:tc>
        <w:tc>
          <w:tcPr>
            <w:tcW w:w="1417" w:type="dxa"/>
            <w:vAlign w:val="center"/>
          </w:tcPr>
          <w:p w14:paraId="5AFB9D5D" w14:textId="77777777" w:rsidR="00304132" w:rsidRPr="00C07B2E" w:rsidRDefault="00304132" w:rsidP="00F678DA">
            <w:pPr>
              <w:rPr>
                <w:rFonts w:eastAsia="SimSun"/>
              </w:rPr>
            </w:pPr>
            <w:r w:rsidRPr="00C07B2E">
              <w:rPr>
                <w:rFonts w:eastAsia="SimSun"/>
              </w:rPr>
              <w:t xml:space="preserve">50 мг/кг </w:t>
            </w:r>
          </w:p>
        </w:tc>
        <w:tc>
          <w:tcPr>
            <w:tcW w:w="1418" w:type="dxa"/>
            <w:vAlign w:val="center"/>
          </w:tcPr>
          <w:p w14:paraId="01D0D699" w14:textId="77777777" w:rsidR="00304132" w:rsidRPr="00C07B2E" w:rsidRDefault="00304132" w:rsidP="00F678DA">
            <w:pPr>
              <w:rPr>
                <w:rFonts w:eastAsia="SimSun"/>
              </w:rPr>
            </w:pPr>
            <w:r w:rsidRPr="00C07B2E">
              <w:rPr>
                <w:rFonts w:eastAsia="SimSun"/>
              </w:rPr>
              <w:t>100 мг/кг</w:t>
            </w:r>
          </w:p>
        </w:tc>
        <w:tc>
          <w:tcPr>
            <w:tcW w:w="1701" w:type="dxa"/>
            <w:vAlign w:val="center"/>
          </w:tcPr>
          <w:p w14:paraId="43C56EF1" w14:textId="77777777" w:rsidR="00304132" w:rsidRPr="00C07B2E" w:rsidRDefault="00304132" w:rsidP="00F678DA">
            <w:pPr>
              <w:rPr>
                <w:rFonts w:eastAsia="SimSun"/>
              </w:rPr>
            </w:pPr>
            <w:r w:rsidRPr="00C07B2E">
              <w:rPr>
                <w:rFonts w:eastAsia="SimSun"/>
              </w:rPr>
              <w:t>С +3 дня по +4 день</w:t>
            </w:r>
          </w:p>
        </w:tc>
        <w:tc>
          <w:tcPr>
            <w:tcW w:w="2268" w:type="dxa"/>
            <w:vAlign w:val="center"/>
          </w:tcPr>
          <w:p w14:paraId="083DF8B6" w14:textId="77777777" w:rsidR="00304132" w:rsidRPr="00C07B2E" w:rsidRDefault="00304132" w:rsidP="00F678DA">
            <w:pPr>
              <w:rPr>
                <w:rFonts w:eastAsia="SimSun"/>
              </w:rPr>
            </w:pPr>
            <w:r w:rsidRPr="00C07B2E">
              <w:rPr>
                <w:rFonts w:eastAsia="SimSun"/>
              </w:rPr>
              <w:t xml:space="preserve">В/в, в течение 2 ч  </w:t>
            </w:r>
          </w:p>
        </w:tc>
      </w:tr>
    </w:tbl>
    <w:p w14:paraId="274DB22E" w14:textId="77777777" w:rsidR="00304132" w:rsidRPr="00C07B2E" w:rsidRDefault="00304132" w:rsidP="00304132">
      <w:pPr>
        <w:rPr>
          <w:rFonts w:eastAsia="SimSun"/>
        </w:rPr>
        <w:sectPr w:rsidR="00304132" w:rsidRPr="00C07B2E" w:rsidSect="00980822">
          <w:type w:val="continuous"/>
          <w:pgSz w:w="11907" w:h="16839" w:code="9"/>
          <w:pgMar w:top="1134" w:right="850" w:bottom="1134" w:left="1701" w:header="709" w:footer="567" w:gutter="0"/>
          <w:cols w:space="708"/>
          <w:docGrid w:linePitch="360"/>
        </w:sectPr>
      </w:pPr>
    </w:p>
    <w:p w14:paraId="6AB9499A" w14:textId="77777777" w:rsidR="00304132" w:rsidRDefault="00304132" w:rsidP="00304132">
      <w:pPr>
        <w:rPr>
          <w:rFonts w:eastAsia="SimSun"/>
        </w:rPr>
      </w:pPr>
      <w:bookmarkStart w:id="298" w:name="_Toc44401156"/>
    </w:p>
    <w:bookmarkEnd w:id="298"/>
    <w:p w14:paraId="6149904E" w14:textId="77777777" w:rsidR="00304132" w:rsidRPr="00C07B2E" w:rsidRDefault="00304132" w:rsidP="00304132">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5E31E7BC" w14:textId="77777777" w:rsidR="00304132" w:rsidRPr="00C07B2E" w:rsidRDefault="00304132" w:rsidP="00304132">
      <w:pPr>
        <w:rPr>
          <w:rFonts w:eastAsia="SimSun"/>
        </w:rPr>
        <w:sectPr w:rsidR="00304132" w:rsidRPr="00C07B2E" w:rsidSect="00980822">
          <w:footerReference w:type="default" r:id="rId9"/>
          <w:type w:val="continuous"/>
          <w:pgSz w:w="11907" w:h="16839" w:code="9"/>
          <w:pgMar w:top="1134" w:right="850" w:bottom="1134" w:left="1701" w:header="709" w:footer="567" w:gutter="0"/>
          <w:cols w:space="708"/>
          <w:docGrid w:linePitch="360"/>
        </w:sectPr>
      </w:pPr>
    </w:p>
    <w:p w14:paraId="3B940A9D"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3967F16B"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822"/>
        <w:gridCol w:w="755"/>
        <w:gridCol w:w="1155"/>
        <w:gridCol w:w="976"/>
        <w:gridCol w:w="931"/>
        <w:gridCol w:w="976"/>
        <w:gridCol w:w="854"/>
        <w:gridCol w:w="854"/>
        <w:gridCol w:w="976"/>
        <w:gridCol w:w="976"/>
        <w:gridCol w:w="1161"/>
        <w:gridCol w:w="1280"/>
        <w:gridCol w:w="976"/>
        <w:gridCol w:w="964"/>
      </w:tblGrid>
      <w:tr w:rsidR="00304132" w:rsidRPr="006A31EC" w14:paraId="159F4ABC" w14:textId="77777777" w:rsidTr="00F678DA">
        <w:trPr>
          <w:cantSplit/>
          <w:trHeight w:val="381"/>
        </w:trPr>
        <w:tc>
          <w:tcPr>
            <w:tcW w:w="1237" w:type="pct"/>
            <w:gridSpan w:val="4"/>
            <w:vMerge w:val="restart"/>
            <w:shd w:val="clear" w:color="auto" w:fill="auto"/>
            <w:vAlign w:val="center"/>
          </w:tcPr>
          <w:p w14:paraId="63A55B2E" w14:textId="77777777" w:rsidR="00304132" w:rsidRPr="006A31EC" w:rsidRDefault="00304132" w:rsidP="00F678DA">
            <w:pPr>
              <w:rPr>
                <w:rFonts w:eastAsia="SimSun"/>
                <w:sz w:val="22"/>
              </w:rPr>
            </w:pPr>
            <w:r w:rsidRPr="006A31EC">
              <w:rPr>
                <w:rFonts w:eastAsia="SimSun"/>
                <w:sz w:val="22"/>
              </w:rPr>
              <w:t>Профилактика РТПХ</w:t>
            </w:r>
          </w:p>
        </w:tc>
        <w:tc>
          <w:tcPr>
            <w:tcW w:w="3763" w:type="pct"/>
            <w:gridSpan w:val="11"/>
          </w:tcPr>
          <w:p w14:paraId="59A7CE39" w14:textId="77777777" w:rsidR="00304132" w:rsidRPr="006A31EC" w:rsidRDefault="00304132" w:rsidP="00F678DA">
            <w:pPr>
              <w:rPr>
                <w:rFonts w:eastAsia="SimSun"/>
                <w:sz w:val="22"/>
              </w:rPr>
            </w:pPr>
            <w:r w:rsidRPr="006A31EC">
              <w:rPr>
                <w:rFonts w:eastAsia="SimSun"/>
                <w:sz w:val="22"/>
              </w:rPr>
              <w:t>Режим кондиционирования</w:t>
            </w:r>
          </w:p>
        </w:tc>
      </w:tr>
      <w:tr w:rsidR="00304132" w:rsidRPr="006A31EC" w14:paraId="4A4B1648" w14:textId="77777777" w:rsidTr="00F678DA">
        <w:trPr>
          <w:cantSplit/>
          <w:trHeight w:val="400"/>
        </w:trPr>
        <w:tc>
          <w:tcPr>
            <w:tcW w:w="1237" w:type="pct"/>
            <w:gridSpan w:val="4"/>
            <w:vMerge/>
            <w:shd w:val="clear" w:color="auto" w:fill="auto"/>
            <w:vAlign w:val="center"/>
          </w:tcPr>
          <w:p w14:paraId="1B02C299" w14:textId="77777777" w:rsidR="00304132" w:rsidRPr="006A31EC" w:rsidRDefault="00304132" w:rsidP="00F678DA">
            <w:pPr>
              <w:rPr>
                <w:rFonts w:eastAsia="SimSun"/>
                <w:sz w:val="22"/>
                <w:lang w:val="en-US"/>
              </w:rPr>
            </w:pPr>
          </w:p>
        </w:tc>
        <w:tc>
          <w:tcPr>
            <w:tcW w:w="337" w:type="pct"/>
            <w:shd w:val="clear" w:color="auto" w:fill="D9D9D9"/>
            <w:vAlign w:val="center"/>
          </w:tcPr>
          <w:p w14:paraId="53F0392E" w14:textId="77777777" w:rsidR="00304132" w:rsidRPr="006A31EC" w:rsidRDefault="00304132" w:rsidP="00F678DA">
            <w:pPr>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41CE6C22" w14:textId="77777777" w:rsidR="00304132" w:rsidRPr="006A31EC" w:rsidRDefault="00304132" w:rsidP="00F678DA">
            <w:pPr>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271726B3" w14:textId="77777777" w:rsidR="00304132" w:rsidRPr="006A31EC" w:rsidRDefault="00304132" w:rsidP="00F678DA">
            <w:pPr>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3E346C68" w14:textId="77777777" w:rsidR="00304132" w:rsidRPr="006A31EC" w:rsidRDefault="00304132" w:rsidP="00F678DA">
            <w:pPr>
              <w:rPr>
                <w:rFonts w:eastAsia="SimSun"/>
                <w:sz w:val="22"/>
              </w:rPr>
            </w:pPr>
            <w:r w:rsidRPr="006A31EC">
              <w:rPr>
                <w:rFonts w:eastAsia="SimSun"/>
                <w:sz w:val="22"/>
                <w:lang w:val="en-US"/>
              </w:rPr>
              <w:t>Flu150</w:t>
            </w:r>
          </w:p>
        </w:tc>
        <w:tc>
          <w:tcPr>
            <w:tcW w:w="1515" w:type="pct"/>
            <w:gridSpan w:val="4"/>
            <w:shd w:val="clear" w:color="auto" w:fill="D9D9D9"/>
            <w:vAlign w:val="center"/>
          </w:tcPr>
          <w:p w14:paraId="7C2FA147" w14:textId="77777777" w:rsidR="00304132" w:rsidRPr="006A31EC" w:rsidRDefault="00304132" w:rsidP="00F678DA">
            <w:pPr>
              <w:rPr>
                <w:rFonts w:eastAsia="SimSun"/>
                <w:sz w:val="22"/>
                <w:lang w:val="en-US"/>
              </w:rPr>
            </w:pPr>
            <w:r w:rsidRPr="006A31EC">
              <w:rPr>
                <w:rFonts w:eastAsia="SimSun"/>
                <w:sz w:val="22"/>
                <w:lang w:val="en-US"/>
              </w:rPr>
              <w:t>Flu180</w:t>
            </w:r>
          </w:p>
        </w:tc>
      </w:tr>
      <w:tr w:rsidR="00304132" w:rsidRPr="006A31EC" w14:paraId="3A1F7B7E" w14:textId="77777777" w:rsidTr="00F678DA">
        <w:trPr>
          <w:cantSplit/>
          <w:trHeight w:val="351"/>
        </w:trPr>
        <w:tc>
          <w:tcPr>
            <w:tcW w:w="1237" w:type="pct"/>
            <w:gridSpan w:val="4"/>
            <w:vMerge/>
            <w:shd w:val="clear" w:color="auto" w:fill="auto"/>
            <w:vAlign w:val="center"/>
          </w:tcPr>
          <w:p w14:paraId="3DA29ACD" w14:textId="77777777" w:rsidR="00304132" w:rsidRPr="006A31EC" w:rsidRDefault="00304132" w:rsidP="00F678DA">
            <w:pPr>
              <w:rPr>
                <w:rFonts w:eastAsia="SimSun"/>
                <w:sz w:val="22"/>
                <w:lang w:val="en-US"/>
              </w:rPr>
            </w:pPr>
          </w:p>
        </w:tc>
        <w:tc>
          <w:tcPr>
            <w:tcW w:w="337" w:type="pct"/>
            <w:shd w:val="clear" w:color="auto" w:fill="D9D9D9"/>
            <w:vAlign w:val="center"/>
          </w:tcPr>
          <w:p w14:paraId="221991BA" w14:textId="77777777" w:rsidR="00304132" w:rsidRPr="006A31EC" w:rsidRDefault="00304132" w:rsidP="00F678DA">
            <w:pPr>
              <w:rPr>
                <w:rFonts w:eastAsia="SimSun"/>
                <w:sz w:val="22"/>
                <w:lang w:val="en-US"/>
              </w:rPr>
            </w:pPr>
            <w:r w:rsidRPr="006A31EC">
              <w:rPr>
                <w:rFonts w:eastAsia="SimSun"/>
                <w:sz w:val="22"/>
                <w:lang w:val="en-US"/>
              </w:rPr>
              <w:t>Benda</w:t>
            </w:r>
          </w:p>
        </w:tc>
        <w:tc>
          <w:tcPr>
            <w:tcW w:w="312" w:type="pct"/>
            <w:shd w:val="clear" w:color="auto" w:fill="D9D9D9"/>
            <w:vAlign w:val="center"/>
          </w:tcPr>
          <w:p w14:paraId="49F84B96" w14:textId="77777777" w:rsidR="00304132" w:rsidRPr="006A31EC" w:rsidRDefault="00304132" w:rsidP="00F678DA">
            <w:pPr>
              <w:rPr>
                <w:rFonts w:eastAsia="SimSun"/>
                <w:sz w:val="22"/>
                <w:lang w:val="en-US"/>
              </w:rPr>
            </w:pPr>
            <w:r w:rsidRPr="006A31EC">
              <w:rPr>
                <w:rFonts w:eastAsia="SimSun"/>
                <w:sz w:val="22"/>
                <w:lang w:val="en-US"/>
              </w:rPr>
              <w:t>Cy100</w:t>
            </w:r>
          </w:p>
        </w:tc>
        <w:tc>
          <w:tcPr>
            <w:tcW w:w="337" w:type="pct"/>
            <w:shd w:val="clear" w:color="auto" w:fill="D9D9D9"/>
            <w:vAlign w:val="center"/>
          </w:tcPr>
          <w:p w14:paraId="55788A1D" w14:textId="77777777" w:rsidR="00304132" w:rsidRPr="006A31EC" w:rsidRDefault="00304132" w:rsidP="00F678DA">
            <w:pPr>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0C576576" w14:textId="77777777" w:rsidR="00304132" w:rsidRPr="006A31EC" w:rsidRDefault="00304132" w:rsidP="00F678DA">
            <w:pPr>
              <w:rPr>
                <w:rFonts w:eastAsia="SimSun"/>
                <w:sz w:val="22"/>
                <w:lang w:val="en-US"/>
              </w:rPr>
            </w:pPr>
            <w:r w:rsidRPr="006A31EC">
              <w:rPr>
                <w:rFonts w:eastAsia="SimSun"/>
                <w:sz w:val="22"/>
                <w:lang w:val="en-US"/>
              </w:rPr>
              <w:t>Bu8</w:t>
            </w:r>
          </w:p>
        </w:tc>
        <w:tc>
          <w:tcPr>
            <w:tcW w:w="337" w:type="pct"/>
            <w:shd w:val="clear" w:color="auto" w:fill="D9D9D9"/>
            <w:vAlign w:val="center"/>
          </w:tcPr>
          <w:p w14:paraId="0FDC1B10" w14:textId="77777777" w:rsidR="00304132" w:rsidRPr="006A31EC" w:rsidRDefault="00304132" w:rsidP="00F678DA">
            <w:pPr>
              <w:rPr>
                <w:rFonts w:eastAsia="SimSun"/>
                <w:sz w:val="22"/>
                <w:lang w:val="en-US"/>
              </w:rPr>
            </w:pPr>
            <w:r w:rsidRPr="006A31EC">
              <w:rPr>
                <w:rFonts w:eastAsia="SimSun"/>
                <w:sz w:val="22"/>
                <w:lang w:val="en-US"/>
              </w:rPr>
              <w:t>-</w:t>
            </w:r>
          </w:p>
        </w:tc>
        <w:tc>
          <w:tcPr>
            <w:tcW w:w="337" w:type="pct"/>
            <w:shd w:val="clear" w:color="auto" w:fill="D9D9D9"/>
            <w:vAlign w:val="center"/>
          </w:tcPr>
          <w:p w14:paraId="0A06FB53" w14:textId="77777777" w:rsidR="00304132" w:rsidRPr="006A31EC" w:rsidRDefault="00304132" w:rsidP="00F678DA">
            <w:pPr>
              <w:rPr>
                <w:rFonts w:eastAsia="SimSun"/>
                <w:sz w:val="22"/>
                <w:lang w:val="en-US"/>
              </w:rPr>
            </w:pPr>
            <w:r w:rsidRPr="006A31EC">
              <w:rPr>
                <w:rFonts w:eastAsia="SimSun"/>
                <w:sz w:val="22"/>
                <w:lang w:val="en-US"/>
              </w:rPr>
              <w:t>-</w:t>
            </w:r>
          </w:p>
        </w:tc>
        <w:tc>
          <w:tcPr>
            <w:tcW w:w="401" w:type="pct"/>
            <w:shd w:val="clear" w:color="auto" w:fill="D9D9D9"/>
            <w:vAlign w:val="center"/>
          </w:tcPr>
          <w:p w14:paraId="48E44FB5" w14:textId="77777777" w:rsidR="00304132" w:rsidRPr="006A31EC" w:rsidRDefault="00304132" w:rsidP="00F678DA">
            <w:pPr>
              <w:rPr>
                <w:rFonts w:eastAsia="SimSun"/>
                <w:sz w:val="22"/>
                <w:lang w:val="en-US"/>
              </w:rPr>
            </w:pPr>
            <w:r w:rsidRPr="006A31EC">
              <w:rPr>
                <w:rFonts w:eastAsia="SimSun"/>
                <w:sz w:val="22"/>
                <w:lang w:val="en-US"/>
              </w:rPr>
              <w:t>Bu8</w:t>
            </w:r>
          </w:p>
        </w:tc>
        <w:tc>
          <w:tcPr>
            <w:tcW w:w="442" w:type="pct"/>
            <w:shd w:val="clear" w:color="auto" w:fill="D9D9D9"/>
            <w:vAlign w:val="center"/>
          </w:tcPr>
          <w:p w14:paraId="79D2A133" w14:textId="77777777" w:rsidR="00304132" w:rsidRPr="006A31EC" w:rsidRDefault="00304132" w:rsidP="00F678DA">
            <w:pPr>
              <w:rPr>
                <w:rFonts w:eastAsia="SimSun"/>
                <w:sz w:val="22"/>
                <w:lang w:val="en-US"/>
              </w:rPr>
            </w:pPr>
            <w:r w:rsidRPr="006A31EC">
              <w:rPr>
                <w:rFonts w:eastAsia="SimSun"/>
                <w:sz w:val="22"/>
                <w:lang w:val="en-US"/>
              </w:rPr>
              <w:t>Bu10</w:t>
            </w:r>
          </w:p>
        </w:tc>
        <w:tc>
          <w:tcPr>
            <w:tcW w:w="337" w:type="pct"/>
            <w:shd w:val="clear" w:color="auto" w:fill="D9D9D9"/>
            <w:vAlign w:val="center"/>
          </w:tcPr>
          <w:p w14:paraId="207F288D" w14:textId="77777777" w:rsidR="00304132" w:rsidRPr="006A31EC" w:rsidRDefault="00304132" w:rsidP="00F678DA">
            <w:pPr>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494368FD" w14:textId="77777777" w:rsidR="00304132" w:rsidRPr="006A31EC" w:rsidRDefault="00304132" w:rsidP="00F678DA">
            <w:pPr>
              <w:rPr>
                <w:rFonts w:eastAsia="SimSun"/>
                <w:sz w:val="22"/>
                <w:lang w:val="en-US"/>
              </w:rPr>
            </w:pPr>
            <w:r w:rsidRPr="006A31EC">
              <w:rPr>
                <w:rFonts w:eastAsia="SimSun"/>
                <w:sz w:val="22"/>
                <w:lang w:val="en-US"/>
              </w:rPr>
              <w:t>Mel100</w:t>
            </w:r>
          </w:p>
        </w:tc>
      </w:tr>
      <w:tr w:rsidR="00304132" w:rsidRPr="006A31EC" w14:paraId="10A1ABAD" w14:textId="77777777" w:rsidTr="00F678DA">
        <w:trPr>
          <w:cantSplit/>
          <w:trHeight w:val="354"/>
        </w:trPr>
        <w:tc>
          <w:tcPr>
            <w:tcW w:w="1237" w:type="pct"/>
            <w:gridSpan w:val="4"/>
            <w:vMerge/>
            <w:shd w:val="clear" w:color="auto" w:fill="auto"/>
            <w:vAlign w:val="center"/>
          </w:tcPr>
          <w:p w14:paraId="64D1527C" w14:textId="77777777" w:rsidR="00304132" w:rsidRPr="006A31EC" w:rsidRDefault="00304132" w:rsidP="00F678DA">
            <w:pPr>
              <w:rPr>
                <w:rFonts w:eastAsia="SimSun"/>
                <w:sz w:val="22"/>
                <w:lang w:val="en-US"/>
              </w:rPr>
            </w:pPr>
          </w:p>
        </w:tc>
        <w:tc>
          <w:tcPr>
            <w:tcW w:w="337" w:type="pct"/>
            <w:shd w:val="clear" w:color="auto" w:fill="D9D9D9"/>
            <w:vAlign w:val="center"/>
          </w:tcPr>
          <w:p w14:paraId="4D564459" w14:textId="77777777" w:rsidR="00304132" w:rsidRPr="006A31EC" w:rsidRDefault="00304132" w:rsidP="00F678DA">
            <w:pPr>
              <w:rPr>
                <w:rFonts w:eastAsia="SimSun"/>
                <w:sz w:val="22"/>
                <w:lang w:val="en-US"/>
              </w:rPr>
            </w:pPr>
            <w:r w:rsidRPr="006A31EC">
              <w:rPr>
                <w:rFonts w:eastAsia="SimSun"/>
                <w:sz w:val="22"/>
                <w:lang w:val="en-US"/>
              </w:rPr>
              <w:t>-</w:t>
            </w:r>
          </w:p>
        </w:tc>
        <w:tc>
          <w:tcPr>
            <w:tcW w:w="312" w:type="pct"/>
            <w:shd w:val="clear" w:color="auto" w:fill="D9D9D9"/>
          </w:tcPr>
          <w:p w14:paraId="0188FA5B" w14:textId="77777777" w:rsidR="00304132" w:rsidRPr="006A31EC" w:rsidRDefault="00304132" w:rsidP="00F678DA">
            <w:pPr>
              <w:rPr>
                <w:rFonts w:eastAsia="SimSun"/>
                <w:sz w:val="22"/>
                <w:lang w:val="en-US"/>
              </w:rPr>
            </w:pPr>
          </w:p>
        </w:tc>
        <w:tc>
          <w:tcPr>
            <w:tcW w:w="337" w:type="pct"/>
            <w:shd w:val="clear" w:color="auto" w:fill="D9D9D9"/>
            <w:vAlign w:val="center"/>
          </w:tcPr>
          <w:p w14:paraId="7EF9175F" w14:textId="77777777" w:rsidR="00304132" w:rsidRPr="006A31EC" w:rsidRDefault="00304132" w:rsidP="00F678DA">
            <w:pPr>
              <w:rPr>
                <w:rFonts w:eastAsia="SimSun"/>
                <w:sz w:val="22"/>
                <w:lang w:val="en-US"/>
              </w:rPr>
            </w:pPr>
            <w:r w:rsidRPr="006A31EC">
              <w:rPr>
                <w:rFonts w:eastAsia="SimSun"/>
                <w:sz w:val="22"/>
                <w:lang w:val="en-US"/>
              </w:rPr>
              <w:t>Mel 140</w:t>
            </w:r>
          </w:p>
        </w:tc>
        <w:tc>
          <w:tcPr>
            <w:tcW w:w="295" w:type="pct"/>
            <w:shd w:val="clear" w:color="auto" w:fill="D9D9D9"/>
          </w:tcPr>
          <w:p w14:paraId="35029F0F" w14:textId="77777777" w:rsidR="00304132" w:rsidRPr="006A31EC" w:rsidRDefault="00304132" w:rsidP="00F678DA">
            <w:pPr>
              <w:rPr>
                <w:rFonts w:eastAsia="SimSun"/>
                <w:sz w:val="22"/>
                <w:lang w:val="en-US"/>
              </w:rPr>
            </w:pPr>
            <w:r w:rsidRPr="006A31EC">
              <w:rPr>
                <w:rFonts w:eastAsia="SimSun"/>
                <w:sz w:val="22"/>
                <w:lang w:val="en-US"/>
              </w:rPr>
              <w:t>-</w:t>
            </w:r>
          </w:p>
        </w:tc>
        <w:tc>
          <w:tcPr>
            <w:tcW w:w="295" w:type="pct"/>
            <w:shd w:val="clear" w:color="auto" w:fill="D9D9D9"/>
            <w:vAlign w:val="center"/>
          </w:tcPr>
          <w:p w14:paraId="409CD818" w14:textId="77777777" w:rsidR="00304132" w:rsidRPr="006A31EC" w:rsidRDefault="00304132" w:rsidP="00F678DA">
            <w:pPr>
              <w:rPr>
                <w:rFonts w:eastAsia="SimSun"/>
                <w:sz w:val="22"/>
                <w:lang w:val="en-US"/>
              </w:rPr>
            </w:pPr>
            <w:r w:rsidRPr="006A31EC">
              <w:rPr>
                <w:rFonts w:eastAsia="SimSun"/>
                <w:sz w:val="22"/>
                <w:lang w:val="en-US"/>
              </w:rPr>
              <w:t>Thio</w:t>
            </w:r>
          </w:p>
        </w:tc>
        <w:tc>
          <w:tcPr>
            <w:tcW w:w="337" w:type="pct"/>
            <w:shd w:val="clear" w:color="auto" w:fill="D9D9D9"/>
            <w:vAlign w:val="center"/>
          </w:tcPr>
          <w:p w14:paraId="5C1ADBCC" w14:textId="77777777" w:rsidR="00304132" w:rsidRPr="006A31EC" w:rsidRDefault="00304132" w:rsidP="00F678DA">
            <w:pPr>
              <w:rPr>
                <w:rFonts w:eastAsia="SimSun"/>
                <w:sz w:val="22"/>
                <w:lang w:val="en-US"/>
              </w:rPr>
            </w:pPr>
            <w:r w:rsidRPr="006A31EC">
              <w:rPr>
                <w:rFonts w:eastAsia="SimSun"/>
                <w:sz w:val="22"/>
                <w:lang w:val="en-US"/>
              </w:rPr>
              <w:t>Treo36</w:t>
            </w:r>
          </w:p>
        </w:tc>
        <w:tc>
          <w:tcPr>
            <w:tcW w:w="337" w:type="pct"/>
            <w:shd w:val="clear" w:color="auto" w:fill="D9D9D9"/>
            <w:vAlign w:val="center"/>
          </w:tcPr>
          <w:p w14:paraId="0D6EFB1A" w14:textId="77777777" w:rsidR="00304132" w:rsidRPr="006A31EC" w:rsidRDefault="00304132" w:rsidP="00F678DA">
            <w:pPr>
              <w:rPr>
                <w:rFonts w:eastAsia="SimSun"/>
                <w:sz w:val="22"/>
                <w:lang w:val="en-US"/>
              </w:rPr>
            </w:pPr>
            <w:r w:rsidRPr="006A31EC">
              <w:rPr>
                <w:rFonts w:eastAsia="SimSun"/>
                <w:sz w:val="22"/>
                <w:lang w:val="en-US"/>
              </w:rPr>
              <w:t>Thio</w:t>
            </w:r>
          </w:p>
        </w:tc>
        <w:tc>
          <w:tcPr>
            <w:tcW w:w="401" w:type="pct"/>
            <w:shd w:val="clear" w:color="auto" w:fill="D9D9D9"/>
            <w:vAlign w:val="center"/>
          </w:tcPr>
          <w:p w14:paraId="75A3CDB0" w14:textId="77777777" w:rsidR="00304132" w:rsidRPr="006A31EC" w:rsidRDefault="00304132" w:rsidP="00F678DA">
            <w:pPr>
              <w:rPr>
                <w:rFonts w:eastAsia="SimSun"/>
                <w:sz w:val="22"/>
                <w:lang w:val="en-US"/>
              </w:rPr>
            </w:pPr>
            <w:r w:rsidRPr="006A31EC">
              <w:rPr>
                <w:rFonts w:eastAsia="SimSun"/>
                <w:sz w:val="22"/>
                <w:lang w:val="en-US"/>
              </w:rPr>
              <w:t>-</w:t>
            </w:r>
          </w:p>
        </w:tc>
        <w:tc>
          <w:tcPr>
            <w:tcW w:w="442" w:type="pct"/>
            <w:shd w:val="clear" w:color="auto" w:fill="D9D9D9"/>
            <w:vAlign w:val="center"/>
          </w:tcPr>
          <w:p w14:paraId="2816D073" w14:textId="77777777" w:rsidR="00304132" w:rsidRPr="006A31EC" w:rsidRDefault="00304132" w:rsidP="00F678DA">
            <w:pPr>
              <w:rPr>
                <w:rFonts w:eastAsia="SimSun"/>
                <w:sz w:val="22"/>
                <w:lang w:val="en-US"/>
              </w:rPr>
            </w:pPr>
            <w:r w:rsidRPr="006A31EC">
              <w:rPr>
                <w:rFonts w:eastAsia="SimSun"/>
                <w:sz w:val="22"/>
                <w:lang w:val="en-US"/>
              </w:rPr>
              <w:t>-</w:t>
            </w:r>
          </w:p>
        </w:tc>
        <w:tc>
          <w:tcPr>
            <w:tcW w:w="337" w:type="pct"/>
            <w:shd w:val="clear" w:color="auto" w:fill="D9D9D9"/>
            <w:vAlign w:val="center"/>
          </w:tcPr>
          <w:p w14:paraId="0E479AD4" w14:textId="77777777" w:rsidR="00304132" w:rsidRPr="006A31EC" w:rsidRDefault="00304132" w:rsidP="00F678DA">
            <w:pPr>
              <w:rPr>
                <w:rFonts w:eastAsia="SimSun"/>
                <w:sz w:val="22"/>
                <w:lang w:val="en-US"/>
              </w:rPr>
            </w:pPr>
            <w:r w:rsidRPr="006A31EC">
              <w:rPr>
                <w:rFonts w:eastAsia="SimSun"/>
                <w:sz w:val="22"/>
                <w:lang w:val="en-US"/>
              </w:rPr>
              <w:t>-</w:t>
            </w:r>
          </w:p>
        </w:tc>
        <w:tc>
          <w:tcPr>
            <w:tcW w:w="337" w:type="pct"/>
            <w:shd w:val="clear" w:color="auto" w:fill="D9D9D9"/>
          </w:tcPr>
          <w:p w14:paraId="6C0B82B1" w14:textId="77777777" w:rsidR="00304132" w:rsidRPr="006A31EC" w:rsidRDefault="00304132" w:rsidP="00F678DA">
            <w:pPr>
              <w:rPr>
                <w:rFonts w:eastAsia="SimSun"/>
                <w:sz w:val="22"/>
                <w:lang w:val="en-US"/>
              </w:rPr>
            </w:pPr>
          </w:p>
        </w:tc>
      </w:tr>
      <w:tr w:rsidR="00304132" w:rsidRPr="006A31EC" w14:paraId="72E8C34B" w14:textId="77777777" w:rsidTr="00F678DA">
        <w:trPr>
          <w:cantSplit/>
          <w:trHeight w:val="624"/>
        </w:trPr>
        <w:tc>
          <w:tcPr>
            <w:tcW w:w="293" w:type="pct"/>
            <w:vMerge w:val="restart"/>
            <w:shd w:val="clear" w:color="auto" w:fill="D9D9D9"/>
            <w:vAlign w:val="center"/>
          </w:tcPr>
          <w:p w14:paraId="2543CA91" w14:textId="77777777" w:rsidR="00304132" w:rsidRPr="006A31EC" w:rsidRDefault="00304132" w:rsidP="00F678DA">
            <w:pPr>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34BED16D" w14:textId="77777777" w:rsidR="00304132" w:rsidRPr="006A31EC" w:rsidRDefault="00304132" w:rsidP="00F678DA">
            <w:pPr>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177517A5" w14:textId="77777777" w:rsidR="00304132" w:rsidRPr="006A31EC" w:rsidRDefault="00304132" w:rsidP="00F678DA">
            <w:pPr>
              <w:rPr>
                <w:rFonts w:eastAsia="SimSun"/>
                <w:sz w:val="22"/>
                <w:lang w:val="en-US"/>
              </w:rPr>
            </w:pPr>
            <w:r w:rsidRPr="006A31EC">
              <w:rPr>
                <w:rFonts w:eastAsia="SimSun"/>
                <w:sz w:val="22"/>
                <w:lang w:val="en-US"/>
              </w:rPr>
              <w:t>MTX</w:t>
            </w:r>
          </w:p>
        </w:tc>
        <w:tc>
          <w:tcPr>
            <w:tcW w:w="398" w:type="pct"/>
            <w:shd w:val="clear" w:color="auto" w:fill="D9D9D9"/>
            <w:vAlign w:val="center"/>
          </w:tcPr>
          <w:p w14:paraId="0218CEA4" w14:textId="77777777" w:rsidR="00304132" w:rsidRPr="006A31EC" w:rsidRDefault="00304132" w:rsidP="00F678DA">
            <w:pPr>
              <w:rPr>
                <w:rFonts w:eastAsia="SimSun"/>
                <w:sz w:val="22"/>
                <w:lang w:val="en-US"/>
              </w:rPr>
            </w:pPr>
            <w:r w:rsidRPr="006A31EC">
              <w:rPr>
                <w:rFonts w:eastAsia="SimSun"/>
                <w:sz w:val="22"/>
                <w:lang w:val="en-US"/>
              </w:rPr>
              <w:t>-</w:t>
            </w:r>
          </w:p>
        </w:tc>
        <w:tc>
          <w:tcPr>
            <w:tcW w:w="337" w:type="pct"/>
            <w:shd w:val="clear" w:color="auto" w:fill="auto"/>
            <w:vAlign w:val="center"/>
          </w:tcPr>
          <w:p w14:paraId="0CBC17D0" w14:textId="77777777" w:rsidR="00304132" w:rsidRPr="006A31EC" w:rsidRDefault="00304132" w:rsidP="00F678DA">
            <w:pPr>
              <w:rPr>
                <w:rFonts w:eastAsia="SimSun"/>
                <w:sz w:val="22"/>
                <w:lang w:val="en-US"/>
              </w:rPr>
            </w:pPr>
          </w:p>
        </w:tc>
        <w:tc>
          <w:tcPr>
            <w:tcW w:w="312" w:type="pct"/>
            <w:vAlign w:val="center"/>
          </w:tcPr>
          <w:p w14:paraId="26EA3CD1" w14:textId="77777777" w:rsidR="00304132" w:rsidRPr="006A31EC" w:rsidRDefault="00304132" w:rsidP="00F678DA">
            <w:pPr>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032BD584" w14:textId="77777777" w:rsidR="00304132" w:rsidRPr="006A31EC" w:rsidRDefault="00304132" w:rsidP="00F678DA">
            <w:pPr>
              <w:rPr>
                <w:rFonts w:eastAsia="SimSun"/>
                <w:sz w:val="22"/>
                <w:lang w:val="en-US"/>
              </w:rPr>
            </w:pPr>
          </w:p>
        </w:tc>
        <w:tc>
          <w:tcPr>
            <w:tcW w:w="295" w:type="pct"/>
            <w:shd w:val="clear" w:color="auto" w:fill="auto"/>
            <w:vAlign w:val="center"/>
          </w:tcPr>
          <w:p w14:paraId="43AAEB01" w14:textId="77777777" w:rsidR="00304132" w:rsidRPr="006A31EC" w:rsidRDefault="00304132" w:rsidP="00F678DA">
            <w:pPr>
              <w:rPr>
                <w:rFonts w:eastAsia="SimSun"/>
                <w:sz w:val="22"/>
                <w:lang w:val="en-US"/>
              </w:rPr>
            </w:pPr>
          </w:p>
        </w:tc>
        <w:tc>
          <w:tcPr>
            <w:tcW w:w="295" w:type="pct"/>
            <w:shd w:val="clear" w:color="auto" w:fill="auto"/>
            <w:vAlign w:val="center"/>
          </w:tcPr>
          <w:p w14:paraId="0F06507C" w14:textId="77777777" w:rsidR="00304132" w:rsidRPr="006A31EC" w:rsidRDefault="00304132" w:rsidP="00F678DA">
            <w:pPr>
              <w:rPr>
                <w:rFonts w:eastAsia="SimSun"/>
                <w:sz w:val="22"/>
                <w:lang w:val="en-US"/>
              </w:rPr>
            </w:pPr>
          </w:p>
        </w:tc>
        <w:tc>
          <w:tcPr>
            <w:tcW w:w="337" w:type="pct"/>
            <w:shd w:val="clear" w:color="auto" w:fill="auto"/>
            <w:vAlign w:val="center"/>
          </w:tcPr>
          <w:p w14:paraId="004A5FF2" w14:textId="77777777" w:rsidR="00304132" w:rsidRPr="006A31EC" w:rsidRDefault="00304132" w:rsidP="00F678DA">
            <w:pPr>
              <w:rPr>
                <w:rFonts w:eastAsia="SimSun"/>
                <w:sz w:val="22"/>
                <w:lang w:val="en-US"/>
              </w:rPr>
            </w:pPr>
          </w:p>
        </w:tc>
        <w:tc>
          <w:tcPr>
            <w:tcW w:w="337" w:type="pct"/>
            <w:shd w:val="clear" w:color="auto" w:fill="auto"/>
            <w:vAlign w:val="center"/>
          </w:tcPr>
          <w:p w14:paraId="404F718C" w14:textId="77777777" w:rsidR="00304132" w:rsidRPr="006A31EC" w:rsidRDefault="00304132" w:rsidP="00F678DA">
            <w:pPr>
              <w:rPr>
                <w:sz w:val="22"/>
              </w:rPr>
            </w:pPr>
          </w:p>
        </w:tc>
        <w:tc>
          <w:tcPr>
            <w:tcW w:w="401" w:type="pct"/>
            <w:shd w:val="clear" w:color="auto" w:fill="auto"/>
            <w:vAlign w:val="center"/>
          </w:tcPr>
          <w:p w14:paraId="42C3EF43" w14:textId="77777777" w:rsidR="00304132" w:rsidRPr="006A31EC" w:rsidRDefault="00304132" w:rsidP="00F678DA">
            <w:pPr>
              <w:rPr>
                <w:sz w:val="22"/>
              </w:rPr>
            </w:pPr>
          </w:p>
        </w:tc>
        <w:tc>
          <w:tcPr>
            <w:tcW w:w="442" w:type="pct"/>
            <w:shd w:val="clear" w:color="auto" w:fill="auto"/>
            <w:vAlign w:val="center"/>
          </w:tcPr>
          <w:p w14:paraId="71BEB8AD" w14:textId="77777777" w:rsidR="00304132" w:rsidRPr="006A31EC" w:rsidRDefault="00304132" w:rsidP="00F678DA">
            <w:pPr>
              <w:rPr>
                <w:rFonts w:eastAsia="SimSun"/>
                <w:sz w:val="22"/>
                <w:lang w:val="en-US"/>
              </w:rPr>
            </w:pPr>
          </w:p>
        </w:tc>
        <w:tc>
          <w:tcPr>
            <w:tcW w:w="337" w:type="pct"/>
            <w:shd w:val="clear" w:color="auto" w:fill="auto"/>
            <w:vAlign w:val="center"/>
          </w:tcPr>
          <w:p w14:paraId="3CBFAECC" w14:textId="77777777" w:rsidR="00304132" w:rsidRPr="006A31EC" w:rsidRDefault="00304132" w:rsidP="00F678DA">
            <w:pPr>
              <w:rPr>
                <w:rFonts w:eastAsia="SimSun"/>
                <w:sz w:val="22"/>
                <w:lang w:val="en-US"/>
              </w:rPr>
            </w:pPr>
          </w:p>
        </w:tc>
        <w:tc>
          <w:tcPr>
            <w:tcW w:w="337" w:type="pct"/>
          </w:tcPr>
          <w:p w14:paraId="20A19BF5" w14:textId="77777777" w:rsidR="00304132" w:rsidRPr="006A31EC" w:rsidRDefault="00304132" w:rsidP="00F678DA">
            <w:pPr>
              <w:rPr>
                <w:rFonts w:eastAsia="SimSun"/>
                <w:sz w:val="22"/>
                <w:lang w:val="en-US"/>
              </w:rPr>
            </w:pPr>
          </w:p>
        </w:tc>
      </w:tr>
      <w:tr w:rsidR="00304132" w:rsidRPr="006A31EC" w14:paraId="067BA940" w14:textId="77777777" w:rsidTr="00F678DA">
        <w:trPr>
          <w:cantSplit/>
          <w:trHeight w:val="624"/>
        </w:trPr>
        <w:tc>
          <w:tcPr>
            <w:tcW w:w="293" w:type="pct"/>
            <w:vMerge/>
            <w:shd w:val="clear" w:color="auto" w:fill="D9D9D9"/>
            <w:vAlign w:val="center"/>
          </w:tcPr>
          <w:p w14:paraId="66990469" w14:textId="77777777" w:rsidR="00304132" w:rsidRPr="006A31EC" w:rsidRDefault="00304132" w:rsidP="00F678DA">
            <w:pPr>
              <w:rPr>
                <w:rFonts w:eastAsia="SimSun"/>
                <w:sz w:val="22"/>
                <w:lang w:val="en-US"/>
              </w:rPr>
            </w:pPr>
          </w:p>
        </w:tc>
        <w:tc>
          <w:tcPr>
            <w:tcW w:w="284" w:type="pct"/>
            <w:vMerge/>
            <w:shd w:val="clear" w:color="auto" w:fill="D9D9D9"/>
            <w:vAlign w:val="center"/>
          </w:tcPr>
          <w:p w14:paraId="174B2D34" w14:textId="77777777" w:rsidR="00304132" w:rsidRPr="006A31EC" w:rsidRDefault="00304132" w:rsidP="00F678DA">
            <w:pPr>
              <w:rPr>
                <w:rFonts w:eastAsia="SimSun"/>
                <w:sz w:val="22"/>
                <w:lang w:val="en-US"/>
              </w:rPr>
            </w:pPr>
          </w:p>
        </w:tc>
        <w:tc>
          <w:tcPr>
            <w:tcW w:w="261" w:type="pct"/>
            <w:vMerge/>
            <w:shd w:val="clear" w:color="auto" w:fill="D9D9D9"/>
            <w:vAlign w:val="center"/>
          </w:tcPr>
          <w:p w14:paraId="3A11DD70" w14:textId="77777777" w:rsidR="00304132" w:rsidRPr="006A31EC" w:rsidRDefault="00304132" w:rsidP="00F678DA">
            <w:pPr>
              <w:rPr>
                <w:rFonts w:eastAsia="SimSun"/>
                <w:sz w:val="22"/>
                <w:lang w:val="en-US"/>
              </w:rPr>
            </w:pPr>
          </w:p>
        </w:tc>
        <w:tc>
          <w:tcPr>
            <w:tcW w:w="398" w:type="pct"/>
            <w:shd w:val="clear" w:color="auto" w:fill="D9D9D9"/>
            <w:vAlign w:val="center"/>
          </w:tcPr>
          <w:p w14:paraId="5A68D858" w14:textId="77777777" w:rsidR="00304132" w:rsidRPr="006A31EC" w:rsidRDefault="00304132"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03408CD4" w14:textId="77777777" w:rsidR="00304132" w:rsidRPr="006A31EC" w:rsidRDefault="00304132" w:rsidP="00F678DA">
            <w:pPr>
              <w:rPr>
                <w:sz w:val="22"/>
              </w:rPr>
            </w:pPr>
            <w:r w:rsidRPr="006A31EC">
              <w:rPr>
                <w:rFonts w:eastAsia="SimSun"/>
                <w:sz w:val="22"/>
                <w:lang w:val="en-US"/>
              </w:rPr>
              <w:t>-</w:t>
            </w:r>
          </w:p>
        </w:tc>
        <w:tc>
          <w:tcPr>
            <w:tcW w:w="312" w:type="pct"/>
          </w:tcPr>
          <w:p w14:paraId="5E6740DC" w14:textId="77777777" w:rsidR="00304132" w:rsidRPr="006A31EC" w:rsidRDefault="00304132" w:rsidP="00F678DA">
            <w:pPr>
              <w:rPr>
                <w:rFonts w:eastAsia="SimSun"/>
                <w:sz w:val="22"/>
                <w:lang w:val="en-US"/>
              </w:rPr>
            </w:pPr>
          </w:p>
        </w:tc>
        <w:tc>
          <w:tcPr>
            <w:tcW w:w="337" w:type="pct"/>
            <w:shd w:val="clear" w:color="auto" w:fill="auto"/>
            <w:vAlign w:val="center"/>
          </w:tcPr>
          <w:p w14:paraId="3A301955"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6248A173"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1766B53C" w14:textId="77777777" w:rsidR="00304132" w:rsidRPr="006A31EC" w:rsidRDefault="00304132" w:rsidP="00F678DA">
            <w:pPr>
              <w:rPr>
                <w:rFonts w:eastAsia="SimSun"/>
                <w:sz w:val="22"/>
                <w:lang w:val="en-US"/>
              </w:rPr>
            </w:pPr>
            <w:r w:rsidRPr="006A31EC">
              <w:rPr>
                <w:rFonts w:eastAsia="SimSun"/>
                <w:sz w:val="22"/>
                <w:lang w:val="en-US"/>
              </w:rPr>
              <w:t>5.1.2.1</w:t>
            </w:r>
          </w:p>
        </w:tc>
        <w:tc>
          <w:tcPr>
            <w:tcW w:w="337" w:type="pct"/>
            <w:shd w:val="clear" w:color="auto" w:fill="auto"/>
            <w:vAlign w:val="center"/>
          </w:tcPr>
          <w:p w14:paraId="5A438D52"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6C916A6A" w14:textId="77777777" w:rsidR="00304132" w:rsidRPr="006A31EC" w:rsidRDefault="00304132" w:rsidP="00F678DA">
            <w:pPr>
              <w:rPr>
                <w:sz w:val="22"/>
              </w:rPr>
            </w:pPr>
          </w:p>
        </w:tc>
        <w:tc>
          <w:tcPr>
            <w:tcW w:w="401" w:type="pct"/>
            <w:shd w:val="clear" w:color="auto" w:fill="auto"/>
            <w:vAlign w:val="center"/>
          </w:tcPr>
          <w:p w14:paraId="21AC465E" w14:textId="77777777" w:rsidR="00304132" w:rsidRPr="006A31EC" w:rsidRDefault="00304132" w:rsidP="00F678DA">
            <w:pPr>
              <w:rPr>
                <w:sz w:val="22"/>
              </w:rPr>
            </w:pPr>
            <w:r w:rsidRPr="006A31EC">
              <w:rPr>
                <w:sz w:val="22"/>
              </w:rPr>
              <w:t>5.1.2.5</w:t>
            </w:r>
          </w:p>
        </w:tc>
        <w:tc>
          <w:tcPr>
            <w:tcW w:w="442" w:type="pct"/>
            <w:shd w:val="clear" w:color="auto" w:fill="auto"/>
            <w:vAlign w:val="center"/>
          </w:tcPr>
          <w:p w14:paraId="69144050"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48F437CB" w14:textId="77777777" w:rsidR="00304132" w:rsidRPr="006A31EC" w:rsidRDefault="00304132" w:rsidP="00F678DA">
            <w:pPr>
              <w:rPr>
                <w:sz w:val="22"/>
              </w:rPr>
            </w:pPr>
            <w:r w:rsidRPr="006A31EC">
              <w:rPr>
                <w:rFonts w:eastAsia="SimSun"/>
                <w:sz w:val="22"/>
                <w:lang w:val="en-US"/>
              </w:rPr>
              <w:t>-</w:t>
            </w:r>
          </w:p>
        </w:tc>
        <w:tc>
          <w:tcPr>
            <w:tcW w:w="337" w:type="pct"/>
          </w:tcPr>
          <w:p w14:paraId="5C0D54D0" w14:textId="77777777" w:rsidR="00304132" w:rsidRPr="006A31EC" w:rsidRDefault="00304132" w:rsidP="00F678DA">
            <w:pPr>
              <w:rPr>
                <w:rFonts w:eastAsia="SimSun"/>
                <w:sz w:val="22"/>
                <w:lang w:val="en-US"/>
              </w:rPr>
            </w:pPr>
          </w:p>
        </w:tc>
      </w:tr>
      <w:tr w:rsidR="00304132" w:rsidRPr="006A31EC" w14:paraId="15A7B2CD" w14:textId="77777777" w:rsidTr="00F678DA">
        <w:trPr>
          <w:cantSplit/>
          <w:trHeight w:val="624"/>
        </w:trPr>
        <w:tc>
          <w:tcPr>
            <w:tcW w:w="293" w:type="pct"/>
            <w:vMerge/>
            <w:shd w:val="clear" w:color="auto" w:fill="D9D9D9"/>
            <w:vAlign w:val="center"/>
          </w:tcPr>
          <w:p w14:paraId="5118AF20" w14:textId="77777777" w:rsidR="00304132" w:rsidRPr="006A31EC" w:rsidRDefault="00304132" w:rsidP="00F678DA">
            <w:pPr>
              <w:rPr>
                <w:rFonts w:eastAsia="SimSun"/>
                <w:sz w:val="22"/>
                <w:lang w:val="en-US"/>
              </w:rPr>
            </w:pPr>
          </w:p>
        </w:tc>
        <w:tc>
          <w:tcPr>
            <w:tcW w:w="284" w:type="pct"/>
            <w:shd w:val="clear" w:color="auto" w:fill="D9D9D9"/>
            <w:vAlign w:val="center"/>
          </w:tcPr>
          <w:p w14:paraId="3B034547" w14:textId="77777777" w:rsidR="00304132" w:rsidRPr="006A31EC" w:rsidRDefault="00304132"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078588CB"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28DD789D" w14:textId="77777777" w:rsidR="00304132" w:rsidRPr="006A31EC" w:rsidRDefault="00304132"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5368E099" w14:textId="77777777" w:rsidR="00304132" w:rsidRPr="006A31EC" w:rsidRDefault="00304132" w:rsidP="00F678DA">
            <w:pPr>
              <w:rPr>
                <w:sz w:val="22"/>
              </w:rPr>
            </w:pPr>
            <w:r w:rsidRPr="006A31EC">
              <w:rPr>
                <w:rFonts w:eastAsia="SimSun"/>
                <w:sz w:val="22"/>
                <w:lang w:val="en-US"/>
              </w:rPr>
              <w:t>-</w:t>
            </w:r>
          </w:p>
        </w:tc>
        <w:tc>
          <w:tcPr>
            <w:tcW w:w="312" w:type="pct"/>
          </w:tcPr>
          <w:p w14:paraId="797D24F2" w14:textId="77777777" w:rsidR="00304132" w:rsidRPr="006A31EC" w:rsidRDefault="00304132" w:rsidP="00F678DA">
            <w:pPr>
              <w:rPr>
                <w:rFonts w:eastAsia="SimSun"/>
                <w:sz w:val="22"/>
                <w:lang w:val="en-US"/>
              </w:rPr>
            </w:pPr>
          </w:p>
        </w:tc>
        <w:tc>
          <w:tcPr>
            <w:tcW w:w="337" w:type="pct"/>
            <w:shd w:val="clear" w:color="auto" w:fill="auto"/>
            <w:vAlign w:val="center"/>
          </w:tcPr>
          <w:p w14:paraId="50FF502C"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6DB3965A"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1D9BE9E4"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01689896"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24B27448" w14:textId="77777777" w:rsidR="00304132" w:rsidRPr="006A31EC" w:rsidRDefault="00304132" w:rsidP="00F678DA">
            <w:pPr>
              <w:rPr>
                <w:sz w:val="22"/>
              </w:rPr>
            </w:pPr>
            <w:r w:rsidRPr="006A31EC">
              <w:rPr>
                <w:sz w:val="22"/>
              </w:rPr>
              <w:t>5.1.2.21</w:t>
            </w:r>
          </w:p>
        </w:tc>
        <w:tc>
          <w:tcPr>
            <w:tcW w:w="401" w:type="pct"/>
            <w:shd w:val="clear" w:color="auto" w:fill="auto"/>
            <w:vAlign w:val="center"/>
          </w:tcPr>
          <w:p w14:paraId="6D23B410" w14:textId="77777777" w:rsidR="00304132" w:rsidRPr="006A31EC" w:rsidRDefault="00304132" w:rsidP="00F678DA">
            <w:pPr>
              <w:rPr>
                <w:sz w:val="22"/>
              </w:rPr>
            </w:pPr>
            <w:r w:rsidRPr="006A31EC">
              <w:rPr>
                <w:rFonts w:eastAsia="SimSun"/>
                <w:sz w:val="22"/>
                <w:lang w:val="en-US"/>
              </w:rPr>
              <w:t>-</w:t>
            </w:r>
          </w:p>
        </w:tc>
        <w:tc>
          <w:tcPr>
            <w:tcW w:w="442" w:type="pct"/>
            <w:shd w:val="clear" w:color="auto" w:fill="auto"/>
            <w:vAlign w:val="center"/>
          </w:tcPr>
          <w:p w14:paraId="0DBFC137"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10640C5D" w14:textId="77777777" w:rsidR="00304132" w:rsidRPr="006A31EC" w:rsidRDefault="00304132" w:rsidP="00F678DA">
            <w:pPr>
              <w:rPr>
                <w:rFonts w:eastAsia="SimSun"/>
                <w:sz w:val="22"/>
              </w:rPr>
            </w:pPr>
            <w:r w:rsidRPr="006A31EC">
              <w:rPr>
                <w:rFonts w:eastAsia="SimSun"/>
                <w:sz w:val="22"/>
                <w:lang w:val="en-US"/>
              </w:rPr>
              <w:t>5.1.2.2</w:t>
            </w:r>
            <w:r w:rsidRPr="006A31EC">
              <w:rPr>
                <w:rFonts w:eastAsia="SimSun"/>
                <w:sz w:val="22"/>
              </w:rPr>
              <w:t>2</w:t>
            </w:r>
          </w:p>
        </w:tc>
        <w:tc>
          <w:tcPr>
            <w:tcW w:w="337" w:type="pct"/>
          </w:tcPr>
          <w:p w14:paraId="693AF3CB" w14:textId="77777777" w:rsidR="00304132" w:rsidRPr="006A31EC" w:rsidRDefault="00304132" w:rsidP="00F678DA">
            <w:pPr>
              <w:rPr>
                <w:rFonts w:eastAsia="SimSun"/>
                <w:sz w:val="22"/>
                <w:lang w:val="en-US"/>
              </w:rPr>
            </w:pPr>
          </w:p>
        </w:tc>
      </w:tr>
      <w:tr w:rsidR="00304132" w:rsidRPr="006A31EC" w14:paraId="1530E8F2" w14:textId="77777777" w:rsidTr="00F678DA">
        <w:trPr>
          <w:cantSplit/>
          <w:trHeight w:val="624"/>
        </w:trPr>
        <w:tc>
          <w:tcPr>
            <w:tcW w:w="293" w:type="pct"/>
            <w:vMerge w:val="restart"/>
            <w:shd w:val="clear" w:color="auto" w:fill="D9D9D9"/>
            <w:vAlign w:val="center"/>
          </w:tcPr>
          <w:p w14:paraId="5D832635" w14:textId="77777777" w:rsidR="00304132" w:rsidRPr="006A31EC" w:rsidRDefault="00304132" w:rsidP="00F678DA">
            <w:pPr>
              <w:rPr>
                <w:rFonts w:eastAsia="SimSun"/>
                <w:sz w:val="22"/>
                <w:lang w:val="en-US"/>
              </w:rPr>
            </w:pPr>
            <w:r w:rsidRPr="006A31EC">
              <w:rPr>
                <w:rFonts w:eastAsia="SimSun"/>
                <w:sz w:val="22"/>
                <w:lang w:val="en-US"/>
              </w:rPr>
              <w:t>rATG</w:t>
            </w:r>
          </w:p>
        </w:tc>
        <w:tc>
          <w:tcPr>
            <w:tcW w:w="284" w:type="pct"/>
            <w:shd w:val="clear" w:color="auto" w:fill="D9D9D9"/>
            <w:vAlign w:val="center"/>
          </w:tcPr>
          <w:p w14:paraId="0B5DA0E4" w14:textId="77777777" w:rsidR="00304132" w:rsidRPr="006A31EC" w:rsidRDefault="00304132" w:rsidP="00F678DA">
            <w:pPr>
              <w:rPr>
                <w:rFonts w:eastAsia="SimSun"/>
                <w:sz w:val="22"/>
                <w:lang w:val="en-US"/>
              </w:rPr>
            </w:pPr>
            <w:r w:rsidRPr="006A31EC">
              <w:rPr>
                <w:rFonts w:eastAsia="SimSun"/>
                <w:sz w:val="22"/>
                <w:lang w:val="en-US"/>
              </w:rPr>
              <w:t>CSA</w:t>
            </w:r>
          </w:p>
        </w:tc>
        <w:tc>
          <w:tcPr>
            <w:tcW w:w="261" w:type="pct"/>
            <w:shd w:val="clear" w:color="auto" w:fill="D9D9D9"/>
            <w:vAlign w:val="center"/>
          </w:tcPr>
          <w:p w14:paraId="21F1F1F1" w14:textId="77777777" w:rsidR="00304132" w:rsidRPr="006A31EC" w:rsidRDefault="00304132" w:rsidP="00F678DA">
            <w:pPr>
              <w:rPr>
                <w:rFonts w:eastAsia="SimSun"/>
                <w:sz w:val="22"/>
                <w:lang w:val="en-US"/>
              </w:rPr>
            </w:pPr>
            <w:r w:rsidRPr="006A31EC">
              <w:rPr>
                <w:rFonts w:eastAsia="SimSun"/>
                <w:sz w:val="22"/>
                <w:lang w:val="en-US"/>
              </w:rPr>
              <w:t>MTX</w:t>
            </w:r>
          </w:p>
        </w:tc>
        <w:tc>
          <w:tcPr>
            <w:tcW w:w="398" w:type="pct"/>
            <w:shd w:val="clear" w:color="auto" w:fill="D9D9D9"/>
            <w:vAlign w:val="center"/>
          </w:tcPr>
          <w:p w14:paraId="59DB7D58" w14:textId="77777777" w:rsidR="00304132" w:rsidRPr="006A31EC" w:rsidRDefault="00304132"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54648E28" w14:textId="77777777" w:rsidR="00304132" w:rsidRPr="006A31EC" w:rsidRDefault="00304132" w:rsidP="00F678DA">
            <w:pPr>
              <w:rPr>
                <w:sz w:val="22"/>
              </w:rPr>
            </w:pPr>
            <w:r w:rsidRPr="006A31EC">
              <w:rPr>
                <w:rFonts w:eastAsia="SimSun"/>
                <w:sz w:val="22"/>
                <w:lang w:val="en-US"/>
              </w:rPr>
              <w:t>-</w:t>
            </w:r>
          </w:p>
        </w:tc>
        <w:tc>
          <w:tcPr>
            <w:tcW w:w="312" w:type="pct"/>
          </w:tcPr>
          <w:p w14:paraId="30AE71AB" w14:textId="77777777" w:rsidR="00304132" w:rsidRPr="006A31EC" w:rsidRDefault="00304132" w:rsidP="00F678DA">
            <w:pPr>
              <w:rPr>
                <w:rFonts w:eastAsia="SimSun"/>
                <w:sz w:val="22"/>
                <w:lang w:val="en-US"/>
              </w:rPr>
            </w:pPr>
          </w:p>
        </w:tc>
        <w:tc>
          <w:tcPr>
            <w:tcW w:w="337" w:type="pct"/>
            <w:shd w:val="clear" w:color="auto" w:fill="auto"/>
            <w:vAlign w:val="center"/>
          </w:tcPr>
          <w:p w14:paraId="2F4B7E7F"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7E408BA6"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0D3A6461" w14:textId="77777777" w:rsidR="00304132" w:rsidRPr="006A31EC" w:rsidRDefault="00304132" w:rsidP="00F678DA">
            <w:pPr>
              <w:rPr>
                <w:rFonts w:eastAsia="SimSun"/>
                <w:sz w:val="22"/>
                <w:lang w:val="en-US"/>
              </w:rPr>
            </w:pPr>
            <w:r w:rsidRPr="006A31EC">
              <w:rPr>
                <w:rFonts w:eastAsia="SimSun"/>
                <w:sz w:val="22"/>
                <w:lang w:val="en-US"/>
              </w:rPr>
              <w:t>5.1.2.2</w:t>
            </w:r>
          </w:p>
        </w:tc>
        <w:tc>
          <w:tcPr>
            <w:tcW w:w="337" w:type="pct"/>
            <w:shd w:val="clear" w:color="auto" w:fill="auto"/>
            <w:vAlign w:val="center"/>
          </w:tcPr>
          <w:p w14:paraId="1429A77F"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1D0B66D7" w14:textId="77777777" w:rsidR="00304132" w:rsidRPr="006A31EC" w:rsidRDefault="00304132" w:rsidP="00F678DA">
            <w:pPr>
              <w:rPr>
                <w:rFonts w:eastAsia="SimSun"/>
                <w:sz w:val="22"/>
              </w:rPr>
            </w:pPr>
            <w:r w:rsidRPr="006A31EC">
              <w:rPr>
                <w:rFonts w:eastAsia="SimSun"/>
                <w:sz w:val="22"/>
                <w:lang w:val="en-US"/>
              </w:rPr>
              <w:t>-</w:t>
            </w:r>
          </w:p>
        </w:tc>
        <w:tc>
          <w:tcPr>
            <w:tcW w:w="401" w:type="pct"/>
            <w:shd w:val="clear" w:color="auto" w:fill="auto"/>
            <w:vAlign w:val="center"/>
          </w:tcPr>
          <w:p w14:paraId="59750651" w14:textId="77777777" w:rsidR="00304132" w:rsidRPr="006A31EC" w:rsidRDefault="00304132" w:rsidP="00F678DA">
            <w:pPr>
              <w:rPr>
                <w:rFonts w:eastAsia="SimSun"/>
                <w:sz w:val="22"/>
                <w:lang w:val="en-US"/>
              </w:rPr>
            </w:pPr>
            <w:r w:rsidRPr="006A31EC">
              <w:rPr>
                <w:rFonts w:eastAsia="SimSun"/>
                <w:sz w:val="22"/>
                <w:lang w:val="en-US"/>
              </w:rPr>
              <w:t>5.1.2.6</w:t>
            </w:r>
          </w:p>
        </w:tc>
        <w:tc>
          <w:tcPr>
            <w:tcW w:w="442" w:type="pct"/>
            <w:shd w:val="clear" w:color="auto" w:fill="auto"/>
            <w:vAlign w:val="center"/>
          </w:tcPr>
          <w:p w14:paraId="798044D0"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48DCD546" w14:textId="77777777" w:rsidR="00304132" w:rsidRPr="006A31EC" w:rsidRDefault="00304132" w:rsidP="00F678DA">
            <w:pPr>
              <w:rPr>
                <w:sz w:val="22"/>
              </w:rPr>
            </w:pPr>
            <w:r w:rsidRPr="006A31EC">
              <w:rPr>
                <w:rFonts w:eastAsia="SimSun"/>
                <w:sz w:val="22"/>
                <w:lang w:val="en-US"/>
              </w:rPr>
              <w:t>-</w:t>
            </w:r>
          </w:p>
        </w:tc>
        <w:tc>
          <w:tcPr>
            <w:tcW w:w="337" w:type="pct"/>
          </w:tcPr>
          <w:p w14:paraId="5AEEC60E" w14:textId="77777777" w:rsidR="00304132" w:rsidRPr="006A31EC" w:rsidRDefault="00304132" w:rsidP="00F678DA">
            <w:pPr>
              <w:rPr>
                <w:rFonts w:eastAsia="SimSun"/>
                <w:sz w:val="22"/>
                <w:lang w:val="en-US"/>
              </w:rPr>
            </w:pPr>
          </w:p>
        </w:tc>
      </w:tr>
      <w:tr w:rsidR="00304132" w:rsidRPr="006A31EC" w14:paraId="1578600A" w14:textId="77777777" w:rsidTr="00F678DA">
        <w:trPr>
          <w:cantSplit/>
          <w:trHeight w:val="624"/>
        </w:trPr>
        <w:tc>
          <w:tcPr>
            <w:tcW w:w="293" w:type="pct"/>
            <w:vMerge/>
            <w:shd w:val="clear" w:color="auto" w:fill="D9D9D9"/>
            <w:vAlign w:val="center"/>
          </w:tcPr>
          <w:p w14:paraId="106547EF" w14:textId="77777777" w:rsidR="00304132" w:rsidRPr="006A31EC" w:rsidRDefault="00304132" w:rsidP="00F678DA">
            <w:pPr>
              <w:rPr>
                <w:rFonts w:eastAsia="SimSun"/>
                <w:sz w:val="22"/>
                <w:lang w:val="en-US"/>
              </w:rPr>
            </w:pPr>
          </w:p>
        </w:tc>
        <w:tc>
          <w:tcPr>
            <w:tcW w:w="284" w:type="pct"/>
            <w:shd w:val="clear" w:color="auto" w:fill="D9D9D9"/>
            <w:vAlign w:val="center"/>
          </w:tcPr>
          <w:p w14:paraId="18856242" w14:textId="77777777" w:rsidR="00304132" w:rsidRPr="006A31EC" w:rsidRDefault="00304132"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50174DED"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29154FAC" w14:textId="77777777" w:rsidR="00304132" w:rsidRPr="006A31EC" w:rsidRDefault="00304132" w:rsidP="00F678DA">
            <w:pPr>
              <w:rPr>
                <w:rFonts w:eastAsia="SimSun"/>
                <w:sz w:val="22"/>
              </w:rPr>
            </w:pPr>
            <w:r w:rsidRPr="006A31EC">
              <w:rPr>
                <w:rFonts w:eastAsia="SimSun"/>
                <w:sz w:val="22"/>
                <w:lang w:val="en-US"/>
              </w:rPr>
              <w:t>MMF30</w:t>
            </w:r>
          </w:p>
        </w:tc>
        <w:tc>
          <w:tcPr>
            <w:tcW w:w="337" w:type="pct"/>
            <w:shd w:val="clear" w:color="auto" w:fill="auto"/>
            <w:vAlign w:val="center"/>
          </w:tcPr>
          <w:p w14:paraId="319E3368" w14:textId="77777777" w:rsidR="00304132" w:rsidRPr="006A31EC" w:rsidRDefault="00304132" w:rsidP="00F678DA">
            <w:pPr>
              <w:rPr>
                <w:sz w:val="22"/>
              </w:rPr>
            </w:pPr>
            <w:r w:rsidRPr="006A31EC">
              <w:rPr>
                <w:rFonts w:eastAsia="SimSun"/>
                <w:sz w:val="22"/>
                <w:lang w:val="en-US"/>
              </w:rPr>
              <w:t>-</w:t>
            </w:r>
          </w:p>
        </w:tc>
        <w:tc>
          <w:tcPr>
            <w:tcW w:w="312" w:type="pct"/>
          </w:tcPr>
          <w:p w14:paraId="1D26DFEB" w14:textId="77777777" w:rsidR="00304132" w:rsidRPr="006A31EC" w:rsidRDefault="00304132" w:rsidP="00F678DA">
            <w:pPr>
              <w:rPr>
                <w:rFonts w:eastAsia="SimSun"/>
                <w:sz w:val="22"/>
                <w:lang w:val="en-US"/>
              </w:rPr>
            </w:pPr>
          </w:p>
        </w:tc>
        <w:tc>
          <w:tcPr>
            <w:tcW w:w="337" w:type="pct"/>
            <w:shd w:val="clear" w:color="auto" w:fill="auto"/>
            <w:vAlign w:val="center"/>
          </w:tcPr>
          <w:p w14:paraId="77690A9E"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13C93DD9"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2A56576B"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4D647671"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2220AD56" w14:textId="77777777" w:rsidR="00304132" w:rsidRPr="006A31EC" w:rsidRDefault="00304132" w:rsidP="00F678DA">
            <w:pPr>
              <w:rPr>
                <w:sz w:val="22"/>
              </w:rPr>
            </w:pPr>
            <w:r w:rsidRPr="006A31EC">
              <w:rPr>
                <w:rFonts w:eastAsia="SimSun"/>
                <w:sz w:val="22"/>
                <w:lang w:val="en-US"/>
              </w:rPr>
              <w:t>-</w:t>
            </w:r>
          </w:p>
        </w:tc>
        <w:tc>
          <w:tcPr>
            <w:tcW w:w="401" w:type="pct"/>
            <w:shd w:val="clear" w:color="auto" w:fill="auto"/>
            <w:vAlign w:val="center"/>
          </w:tcPr>
          <w:p w14:paraId="5AA67F60" w14:textId="77777777" w:rsidR="00304132" w:rsidRPr="006A31EC" w:rsidRDefault="00304132" w:rsidP="00F678DA">
            <w:pPr>
              <w:rPr>
                <w:sz w:val="22"/>
              </w:rPr>
            </w:pPr>
            <w:r w:rsidRPr="006A31EC">
              <w:rPr>
                <w:rFonts w:eastAsia="SimSun"/>
                <w:sz w:val="22"/>
                <w:lang w:val="en-US"/>
              </w:rPr>
              <w:t>-</w:t>
            </w:r>
          </w:p>
        </w:tc>
        <w:tc>
          <w:tcPr>
            <w:tcW w:w="442" w:type="pct"/>
            <w:shd w:val="clear" w:color="auto" w:fill="auto"/>
            <w:vAlign w:val="center"/>
          </w:tcPr>
          <w:p w14:paraId="40717C7D"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5CC18F7D" w14:textId="77777777" w:rsidR="00304132" w:rsidRPr="006A31EC" w:rsidRDefault="00304132" w:rsidP="00F678DA">
            <w:pPr>
              <w:rPr>
                <w:rFonts w:eastAsia="SimSun"/>
                <w:sz w:val="22"/>
              </w:rPr>
            </w:pPr>
            <w:r w:rsidRPr="006A31EC">
              <w:rPr>
                <w:rFonts w:eastAsia="SimSun"/>
                <w:sz w:val="22"/>
                <w:lang w:val="en-US"/>
              </w:rPr>
              <w:t>5.1.2.2</w:t>
            </w:r>
            <w:r w:rsidRPr="006A31EC">
              <w:rPr>
                <w:rFonts w:eastAsia="SimSun"/>
                <w:sz w:val="22"/>
              </w:rPr>
              <w:t>3</w:t>
            </w:r>
          </w:p>
        </w:tc>
        <w:tc>
          <w:tcPr>
            <w:tcW w:w="337" w:type="pct"/>
          </w:tcPr>
          <w:p w14:paraId="08AAA493" w14:textId="77777777" w:rsidR="00304132" w:rsidRPr="006A31EC" w:rsidRDefault="00304132" w:rsidP="00F678DA">
            <w:pPr>
              <w:rPr>
                <w:rFonts w:eastAsia="SimSun"/>
                <w:sz w:val="22"/>
                <w:lang w:val="en-US"/>
              </w:rPr>
            </w:pPr>
          </w:p>
        </w:tc>
      </w:tr>
      <w:tr w:rsidR="00304132" w:rsidRPr="006A31EC" w14:paraId="1EC4D013" w14:textId="77777777" w:rsidTr="00F678DA">
        <w:trPr>
          <w:cantSplit/>
          <w:trHeight w:val="624"/>
        </w:trPr>
        <w:tc>
          <w:tcPr>
            <w:tcW w:w="293" w:type="pct"/>
            <w:vMerge w:val="restart"/>
            <w:shd w:val="clear" w:color="auto" w:fill="D9D9D9"/>
            <w:vAlign w:val="center"/>
          </w:tcPr>
          <w:p w14:paraId="460921CB" w14:textId="77777777" w:rsidR="00304132" w:rsidRPr="006A31EC" w:rsidRDefault="00304132" w:rsidP="00F678DA">
            <w:pPr>
              <w:rPr>
                <w:rFonts w:eastAsia="SimSun"/>
                <w:sz w:val="22"/>
                <w:lang w:val="en-US"/>
              </w:rPr>
            </w:pPr>
            <w:r w:rsidRPr="006A31EC">
              <w:rPr>
                <w:rFonts w:eastAsia="SimSun"/>
                <w:sz w:val="22"/>
                <w:lang w:val="en-US"/>
              </w:rPr>
              <w:t>PT-Cy</w:t>
            </w:r>
          </w:p>
          <w:p w14:paraId="6762517E" w14:textId="77777777" w:rsidR="00304132" w:rsidRPr="006A31EC" w:rsidRDefault="00304132" w:rsidP="00F678DA">
            <w:pPr>
              <w:rPr>
                <w:rFonts w:eastAsia="SimSun"/>
                <w:sz w:val="22"/>
                <w:lang w:val="en-US"/>
              </w:rPr>
            </w:pPr>
          </w:p>
        </w:tc>
        <w:tc>
          <w:tcPr>
            <w:tcW w:w="284" w:type="pct"/>
            <w:shd w:val="clear" w:color="auto" w:fill="D9D9D9"/>
            <w:vAlign w:val="center"/>
          </w:tcPr>
          <w:p w14:paraId="41DD4C6E" w14:textId="77777777" w:rsidR="00304132" w:rsidRPr="006A31EC" w:rsidRDefault="00304132" w:rsidP="00F678DA">
            <w:pPr>
              <w:rPr>
                <w:rFonts w:eastAsia="SimSun"/>
                <w:sz w:val="22"/>
                <w:lang w:val="en-US"/>
              </w:rPr>
            </w:pPr>
            <w:r w:rsidRPr="006A31EC">
              <w:rPr>
                <w:rFonts w:eastAsia="SimSun"/>
                <w:sz w:val="22"/>
                <w:lang w:val="en-US"/>
              </w:rPr>
              <w:t>-</w:t>
            </w:r>
          </w:p>
        </w:tc>
        <w:tc>
          <w:tcPr>
            <w:tcW w:w="261" w:type="pct"/>
            <w:shd w:val="clear" w:color="auto" w:fill="D9D9D9"/>
            <w:vAlign w:val="center"/>
          </w:tcPr>
          <w:p w14:paraId="61C9E2E3"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191210E2" w14:textId="77777777" w:rsidR="00304132" w:rsidRPr="006A31EC" w:rsidRDefault="00304132" w:rsidP="00F678DA">
            <w:pPr>
              <w:rPr>
                <w:rFonts w:eastAsia="SimSun"/>
                <w:sz w:val="22"/>
                <w:lang w:val="en-US"/>
              </w:rPr>
            </w:pPr>
            <w:r w:rsidRPr="006A31EC">
              <w:rPr>
                <w:rFonts w:eastAsia="SimSun"/>
                <w:sz w:val="22"/>
                <w:lang w:val="en-US"/>
              </w:rPr>
              <w:t>-</w:t>
            </w:r>
          </w:p>
        </w:tc>
        <w:tc>
          <w:tcPr>
            <w:tcW w:w="337" w:type="pct"/>
            <w:shd w:val="clear" w:color="auto" w:fill="auto"/>
            <w:vAlign w:val="center"/>
          </w:tcPr>
          <w:p w14:paraId="651E6F96" w14:textId="77777777" w:rsidR="00304132" w:rsidRPr="006A31EC" w:rsidRDefault="00304132" w:rsidP="00F678DA">
            <w:pPr>
              <w:rPr>
                <w:rFonts w:eastAsia="SimSun"/>
                <w:sz w:val="22"/>
                <w:lang w:val="en-US"/>
              </w:rPr>
            </w:pPr>
            <w:r w:rsidRPr="006A31EC">
              <w:rPr>
                <w:rFonts w:eastAsia="SimSun"/>
                <w:sz w:val="22"/>
                <w:lang w:val="en-US"/>
              </w:rPr>
              <w:t>5.1.2.17</w:t>
            </w:r>
          </w:p>
        </w:tc>
        <w:tc>
          <w:tcPr>
            <w:tcW w:w="312" w:type="pct"/>
          </w:tcPr>
          <w:p w14:paraId="5BABC441" w14:textId="77777777" w:rsidR="00304132" w:rsidRPr="006A31EC" w:rsidRDefault="00304132" w:rsidP="00F678DA">
            <w:pPr>
              <w:rPr>
                <w:rFonts w:eastAsia="SimSun"/>
                <w:sz w:val="22"/>
                <w:lang w:val="en-US"/>
              </w:rPr>
            </w:pPr>
          </w:p>
        </w:tc>
        <w:tc>
          <w:tcPr>
            <w:tcW w:w="337" w:type="pct"/>
            <w:shd w:val="clear" w:color="auto" w:fill="auto"/>
            <w:vAlign w:val="center"/>
          </w:tcPr>
          <w:p w14:paraId="6794C7A1"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51BB5968"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1B61D688"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136FDA87"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451F2C95" w14:textId="77777777" w:rsidR="00304132" w:rsidRPr="006A31EC" w:rsidRDefault="00304132" w:rsidP="00F678DA">
            <w:pPr>
              <w:rPr>
                <w:sz w:val="22"/>
              </w:rPr>
            </w:pPr>
            <w:r w:rsidRPr="006A31EC">
              <w:rPr>
                <w:rFonts w:eastAsia="SimSun"/>
                <w:sz w:val="22"/>
                <w:lang w:val="en-US"/>
              </w:rPr>
              <w:t>-</w:t>
            </w:r>
          </w:p>
        </w:tc>
        <w:tc>
          <w:tcPr>
            <w:tcW w:w="401" w:type="pct"/>
            <w:shd w:val="clear" w:color="auto" w:fill="auto"/>
            <w:vAlign w:val="center"/>
          </w:tcPr>
          <w:p w14:paraId="57FE2B2A" w14:textId="77777777" w:rsidR="00304132" w:rsidRPr="006A31EC" w:rsidRDefault="00304132" w:rsidP="00F678DA">
            <w:pPr>
              <w:rPr>
                <w:rFonts w:eastAsia="SimSun"/>
                <w:sz w:val="22"/>
                <w:lang w:val="en-US"/>
              </w:rPr>
            </w:pPr>
            <w:r w:rsidRPr="006A31EC">
              <w:rPr>
                <w:rFonts w:eastAsia="SimSun"/>
                <w:sz w:val="22"/>
                <w:lang w:val="en-US"/>
              </w:rPr>
              <w:t>5.1.2.8</w:t>
            </w:r>
          </w:p>
        </w:tc>
        <w:tc>
          <w:tcPr>
            <w:tcW w:w="442" w:type="pct"/>
            <w:shd w:val="clear" w:color="auto" w:fill="auto"/>
            <w:vAlign w:val="center"/>
          </w:tcPr>
          <w:p w14:paraId="4CCADEB2" w14:textId="77777777" w:rsidR="00304132" w:rsidRPr="006A31EC" w:rsidRDefault="00304132" w:rsidP="00F678DA">
            <w:pPr>
              <w:rPr>
                <w:rFonts w:eastAsia="SimSun"/>
                <w:sz w:val="22"/>
                <w:lang w:val="en-US"/>
              </w:rPr>
            </w:pPr>
            <w:r w:rsidRPr="006A31EC">
              <w:rPr>
                <w:rFonts w:eastAsia="SimSun"/>
                <w:sz w:val="22"/>
                <w:lang w:val="en-US"/>
              </w:rPr>
              <w:t>5.1.2.13</w:t>
            </w:r>
          </w:p>
        </w:tc>
        <w:tc>
          <w:tcPr>
            <w:tcW w:w="337" w:type="pct"/>
            <w:shd w:val="clear" w:color="auto" w:fill="auto"/>
            <w:vAlign w:val="center"/>
          </w:tcPr>
          <w:p w14:paraId="1DCE36D8" w14:textId="77777777" w:rsidR="00304132" w:rsidRPr="006A31EC" w:rsidRDefault="00304132" w:rsidP="00F678DA">
            <w:pPr>
              <w:rPr>
                <w:sz w:val="22"/>
              </w:rPr>
            </w:pPr>
            <w:r w:rsidRPr="006A31EC">
              <w:rPr>
                <w:rFonts w:eastAsia="SimSun"/>
                <w:sz w:val="22"/>
                <w:lang w:val="en-US"/>
              </w:rPr>
              <w:t>-</w:t>
            </w:r>
          </w:p>
        </w:tc>
        <w:tc>
          <w:tcPr>
            <w:tcW w:w="337" w:type="pct"/>
          </w:tcPr>
          <w:p w14:paraId="0B1AD0B1" w14:textId="77777777" w:rsidR="00304132" w:rsidRPr="006A31EC" w:rsidRDefault="00304132" w:rsidP="00F678DA">
            <w:pPr>
              <w:rPr>
                <w:rFonts w:eastAsia="SimSun"/>
                <w:sz w:val="22"/>
                <w:lang w:val="en-US"/>
              </w:rPr>
            </w:pPr>
          </w:p>
        </w:tc>
      </w:tr>
      <w:tr w:rsidR="00304132" w:rsidRPr="006A31EC" w14:paraId="2A36B7FF" w14:textId="77777777" w:rsidTr="00F678DA">
        <w:trPr>
          <w:cantSplit/>
          <w:trHeight w:val="624"/>
        </w:trPr>
        <w:tc>
          <w:tcPr>
            <w:tcW w:w="293" w:type="pct"/>
            <w:vMerge/>
            <w:shd w:val="clear" w:color="auto" w:fill="D9D9D9"/>
            <w:vAlign w:val="center"/>
          </w:tcPr>
          <w:p w14:paraId="7F6F1E19" w14:textId="77777777" w:rsidR="00304132" w:rsidRPr="006A31EC" w:rsidRDefault="00304132" w:rsidP="00F678DA">
            <w:pPr>
              <w:rPr>
                <w:rFonts w:eastAsia="SimSun"/>
                <w:sz w:val="22"/>
                <w:lang w:val="en-US"/>
              </w:rPr>
            </w:pPr>
          </w:p>
        </w:tc>
        <w:tc>
          <w:tcPr>
            <w:tcW w:w="284" w:type="pct"/>
            <w:vMerge w:val="restart"/>
            <w:shd w:val="clear" w:color="auto" w:fill="D9D9D9"/>
            <w:vAlign w:val="center"/>
          </w:tcPr>
          <w:p w14:paraId="64E2A3EF" w14:textId="77777777" w:rsidR="00304132" w:rsidRPr="006A31EC" w:rsidRDefault="00304132" w:rsidP="00F678DA">
            <w:pPr>
              <w:rPr>
                <w:rFonts w:eastAsia="SimSun"/>
                <w:sz w:val="22"/>
              </w:rPr>
            </w:pPr>
            <w:r w:rsidRPr="006A31EC">
              <w:rPr>
                <w:rFonts w:eastAsia="SimSun"/>
                <w:sz w:val="22"/>
                <w:lang w:val="en-US"/>
              </w:rPr>
              <w:t>CSA</w:t>
            </w:r>
          </w:p>
          <w:p w14:paraId="65B7F598" w14:textId="77777777" w:rsidR="00304132" w:rsidRPr="006A31EC" w:rsidRDefault="00304132" w:rsidP="00F678DA">
            <w:pPr>
              <w:rPr>
                <w:rFonts w:eastAsia="SimSun"/>
                <w:sz w:val="22"/>
              </w:rPr>
            </w:pPr>
          </w:p>
        </w:tc>
        <w:tc>
          <w:tcPr>
            <w:tcW w:w="261" w:type="pct"/>
            <w:shd w:val="clear" w:color="auto" w:fill="D9D9D9"/>
            <w:vAlign w:val="center"/>
          </w:tcPr>
          <w:p w14:paraId="5D55A607"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39CF4444" w14:textId="77777777" w:rsidR="00304132" w:rsidRPr="006A31EC" w:rsidRDefault="00304132" w:rsidP="00F678DA">
            <w:pPr>
              <w:rPr>
                <w:rFonts w:eastAsia="SimSun"/>
                <w:sz w:val="22"/>
              </w:rPr>
            </w:pPr>
            <w:r w:rsidRPr="006A31EC">
              <w:rPr>
                <w:rFonts w:eastAsia="SimSun"/>
                <w:sz w:val="22"/>
                <w:lang w:val="en-US"/>
              </w:rPr>
              <w:t>MMF30</w:t>
            </w:r>
          </w:p>
        </w:tc>
        <w:tc>
          <w:tcPr>
            <w:tcW w:w="337" w:type="pct"/>
            <w:shd w:val="clear" w:color="auto" w:fill="auto"/>
            <w:vAlign w:val="center"/>
          </w:tcPr>
          <w:p w14:paraId="5F7AC9DB" w14:textId="77777777" w:rsidR="00304132" w:rsidRPr="006A31EC" w:rsidRDefault="00304132" w:rsidP="00F678DA">
            <w:pPr>
              <w:rPr>
                <w:sz w:val="22"/>
              </w:rPr>
            </w:pPr>
            <w:r w:rsidRPr="006A31EC">
              <w:rPr>
                <w:rFonts w:eastAsia="SimSun"/>
                <w:sz w:val="22"/>
                <w:lang w:val="en-US"/>
              </w:rPr>
              <w:t>-</w:t>
            </w:r>
          </w:p>
        </w:tc>
        <w:tc>
          <w:tcPr>
            <w:tcW w:w="312" w:type="pct"/>
          </w:tcPr>
          <w:p w14:paraId="049EB8A5" w14:textId="77777777" w:rsidR="00304132" w:rsidRPr="006A31EC" w:rsidRDefault="00304132" w:rsidP="00F678DA">
            <w:pPr>
              <w:rPr>
                <w:rFonts w:eastAsia="SimSun"/>
                <w:sz w:val="22"/>
                <w:lang w:val="en-US"/>
              </w:rPr>
            </w:pPr>
          </w:p>
        </w:tc>
        <w:tc>
          <w:tcPr>
            <w:tcW w:w="337" w:type="pct"/>
            <w:shd w:val="clear" w:color="auto" w:fill="auto"/>
            <w:vAlign w:val="center"/>
          </w:tcPr>
          <w:p w14:paraId="581E3C80"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1B03DAEF"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7DF2D3E5" w14:textId="77777777" w:rsidR="00304132" w:rsidRPr="006A31EC" w:rsidRDefault="00304132" w:rsidP="00F678DA">
            <w:pPr>
              <w:rPr>
                <w:sz w:val="22"/>
              </w:rPr>
            </w:pPr>
            <w:r w:rsidRPr="006A31EC">
              <w:rPr>
                <w:rFonts w:eastAsia="SimSun"/>
                <w:sz w:val="22"/>
                <w:lang w:val="en-US"/>
              </w:rPr>
              <w:t>5.1.2.4</w:t>
            </w:r>
          </w:p>
        </w:tc>
        <w:tc>
          <w:tcPr>
            <w:tcW w:w="337" w:type="pct"/>
            <w:shd w:val="clear" w:color="auto" w:fill="auto"/>
            <w:vAlign w:val="center"/>
          </w:tcPr>
          <w:p w14:paraId="67B7E68F" w14:textId="77777777" w:rsidR="00304132" w:rsidRPr="006A31EC" w:rsidRDefault="00304132" w:rsidP="00F678DA">
            <w:pPr>
              <w:rPr>
                <w:sz w:val="22"/>
              </w:rPr>
            </w:pPr>
            <w:r w:rsidRPr="006A31EC">
              <w:rPr>
                <w:sz w:val="22"/>
              </w:rPr>
              <w:t>5.1.2.20</w:t>
            </w:r>
          </w:p>
        </w:tc>
        <w:tc>
          <w:tcPr>
            <w:tcW w:w="337" w:type="pct"/>
            <w:shd w:val="clear" w:color="auto" w:fill="auto"/>
            <w:vAlign w:val="center"/>
          </w:tcPr>
          <w:p w14:paraId="1514EB38" w14:textId="77777777" w:rsidR="00304132" w:rsidRPr="006A31EC" w:rsidRDefault="00304132" w:rsidP="00F678DA">
            <w:pPr>
              <w:rPr>
                <w:sz w:val="22"/>
              </w:rPr>
            </w:pPr>
            <w:r w:rsidRPr="006A31EC">
              <w:rPr>
                <w:rFonts w:eastAsia="SimSun"/>
                <w:sz w:val="22"/>
                <w:lang w:val="en-US"/>
              </w:rPr>
              <w:t>-</w:t>
            </w:r>
          </w:p>
        </w:tc>
        <w:tc>
          <w:tcPr>
            <w:tcW w:w="401" w:type="pct"/>
            <w:shd w:val="clear" w:color="auto" w:fill="auto"/>
            <w:vAlign w:val="center"/>
          </w:tcPr>
          <w:p w14:paraId="5E909311" w14:textId="77777777" w:rsidR="00304132" w:rsidRPr="006A31EC" w:rsidRDefault="00304132" w:rsidP="00F678DA">
            <w:pPr>
              <w:rPr>
                <w:rFonts w:eastAsia="SimSun"/>
                <w:sz w:val="22"/>
                <w:lang w:val="en-US"/>
              </w:rPr>
            </w:pPr>
            <w:r w:rsidRPr="006A31EC">
              <w:rPr>
                <w:rFonts w:eastAsia="SimSun"/>
                <w:sz w:val="22"/>
                <w:lang w:val="en-US"/>
              </w:rPr>
              <w:t>5.1.2.7/11</w:t>
            </w:r>
          </w:p>
        </w:tc>
        <w:tc>
          <w:tcPr>
            <w:tcW w:w="442" w:type="pct"/>
            <w:shd w:val="clear" w:color="auto" w:fill="auto"/>
            <w:vAlign w:val="center"/>
          </w:tcPr>
          <w:p w14:paraId="6B66D734"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635AD289" w14:textId="77777777" w:rsidR="00304132" w:rsidRPr="006A31EC" w:rsidRDefault="00304132" w:rsidP="00F678DA">
            <w:pPr>
              <w:rPr>
                <w:sz w:val="22"/>
              </w:rPr>
            </w:pPr>
            <w:r w:rsidRPr="006A31EC">
              <w:rPr>
                <w:rFonts w:eastAsia="SimSun"/>
                <w:sz w:val="22"/>
                <w:lang w:val="en-US"/>
              </w:rPr>
              <w:t>-</w:t>
            </w:r>
          </w:p>
        </w:tc>
        <w:tc>
          <w:tcPr>
            <w:tcW w:w="337" w:type="pct"/>
          </w:tcPr>
          <w:p w14:paraId="2E4BBA4C" w14:textId="77777777" w:rsidR="00304132" w:rsidRPr="006A31EC" w:rsidRDefault="00304132" w:rsidP="00F678DA">
            <w:pPr>
              <w:rPr>
                <w:rFonts w:eastAsia="SimSun"/>
                <w:sz w:val="22"/>
                <w:lang w:val="en-US"/>
              </w:rPr>
            </w:pPr>
          </w:p>
        </w:tc>
      </w:tr>
      <w:tr w:rsidR="00304132" w:rsidRPr="006A31EC" w14:paraId="77FBDD7A" w14:textId="77777777" w:rsidTr="00F678DA">
        <w:trPr>
          <w:cantSplit/>
          <w:trHeight w:val="624"/>
        </w:trPr>
        <w:tc>
          <w:tcPr>
            <w:tcW w:w="293" w:type="pct"/>
            <w:vMerge/>
            <w:shd w:val="clear" w:color="auto" w:fill="D9D9D9"/>
            <w:vAlign w:val="center"/>
          </w:tcPr>
          <w:p w14:paraId="103D88EE" w14:textId="77777777" w:rsidR="00304132" w:rsidRPr="006A31EC" w:rsidRDefault="00304132" w:rsidP="00F678DA">
            <w:pPr>
              <w:rPr>
                <w:rFonts w:eastAsia="SimSun"/>
                <w:sz w:val="22"/>
                <w:lang w:val="en-US"/>
              </w:rPr>
            </w:pPr>
          </w:p>
        </w:tc>
        <w:tc>
          <w:tcPr>
            <w:tcW w:w="284" w:type="pct"/>
            <w:vMerge/>
            <w:shd w:val="clear" w:color="auto" w:fill="D9D9D9"/>
            <w:vAlign w:val="center"/>
          </w:tcPr>
          <w:p w14:paraId="23BADD64" w14:textId="77777777" w:rsidR="00304132" w:rsidRPr="006A31EC" w:rsidRDefault="00304132" w:rsidP="00F678DA">
            <w:pPr>
              <w:rPr>
                <w:rFonts w:eastAsia="SimSun"/>
                <w:sz w:val="22"/>
                <w:lang w:val="en-US"/>
              </w:rPr>
            </w:pPr>
          </w:p>
        </w:tc>
        <w:tc>
          <w:tcPr>
            <w:tcW w:w="261" w:type="pct"/>
            <w:shd w:val="clear" w:color="auto" w:fill="D9D9D9"/>
            <w:vAlign w:val="center"/>
          </w:tcPr>
          <w:p w14:paraId="52CC1161"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79C39E16" w14:textId="77777777" w:rsidR="00304132" w:rsidRPr="006A31EC" w:rsidRDefault="00304132" w:rsidP="00F678DA">
            <w:pPr>
              <w:rPr>
                <w:rFonts w:eastAsia="SimSun"/>
                <w:sz w:val="22"/>
                <w:lang w:val="en-US"/>
              </w:rPr>
            </w:pPr>
            <w:r w:rsidRPr="006A31EC">
              <w:rPr>
                <w:rFonts w:eastAsia="SimSun"/>
                <w:sz w:val="22"/>
                <w:lang w:val="en-US"/>
              </w:rPr>
              <w:t>MMF45</w:t>
            </w:r>
          </w:p>
        </w:tc>
        <w:tc>
          <w:tcPr>
            <w:tcW w:w="337" w:type="pct"/>
            <w:shd w:val="clear" w:color="auto" w:fill="auto"/>
            <w:vAlign w:val="center"/>
          </w:tcPr>
          <w:p w14:paraId="6094A8C0" w14:textId="77777777" w:rsidR="00304132" w:rsidRPr="006A31EC" w:rsidRDefault="00304132" w:rsidP="00F678DA">
            <w:pPr>
              <w:rPr>
                <w:rFonts w:eastAsia="SimSun"/>
                <w:sz w:val="22"/>
              </w:rPr>
            </w:pPr>
            <w:r w:rsidRPr="006A31EC">
              <w:rPr>
                <w:rFonts w:eastAsia="SimSun"/>
                <w:sz w:val="22"/>
                <w:lang w:val="en-US"/>
              </w:rPr>
              <w:t>-</w:t>
            </w:r>
          </w:p>
        </w:tc>
        <w:tc>
          <w:tcPr>
            <w:tcW w:w="312" w:type="pct"/>
          </w:tcPr>
          <w:p w14:paraId="421ACA35" w14:textId="77777777" w:rsidR="00304132" w:rsidRPr="006A31EC" w:rsidRDefault="00304132" w:rsidP="00F678DA">
            <w:pPr>
              <w:rPr>
                <w:rFonts w:eastAsia="SimSun"/>
                <w:sz w:val="22"/>
                <w:lang w:val="en-US"/>
              </w:rPr>
            </w:pPr>
          </w:p>
        </w:tc>
        <w:tc>
          <w:tcPr>
            <w:tcW w:w="337" w:type="pct"/>
            <w:shd w:val="clear" w:color="auto" w:fill="auto"/>
            <w:vAlign w:val="center"/>
          </w:tcPr>
          <w:p w14:paraId="18CC21C8" w14:textId="77777777" w:rsidR="00304132" w:rsidRPr="006A31EC" w:rsidRDefault="00304132" w:rsidP="00F678DA">
            <w:pPr>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6A38B6EB" w14:textId="77777777" w:rsidR="00304132" w:rsidRPr="006A31EC" w:rsidRDefault="00304132" w:rsidP="00F678DA">
            <w:pPr>
              <w:rPr>
                <w:sz w:val="22"/>
              </w:rPr>
            </w:pPr>
            <w:r w:rsidRPr="006A31EC">
              <w:rPr>
                <w:rFonts w:eastAsia="SimSun"/>
                <w:sz w:val="22"/>
                <w:lang w:val="en-US"/>
              </w:rPr>
              <w:t>5.1.2.3</w:t>
            </w:r>
          </w:p>
        </w:tc>
        <w:tc>
          <w:tcPr>
            <w:tcW w:w="295" w:type="pct"/>
            <w:shd w:val="clear" w:color="auto" w:fill="auto"/>
            <w:vAlign w:val="center"/>
          </w:tcPr>
          <w:p w14:paraId="1CCE373B"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2E298E74"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0B4ABE94" w14:textId="77777777" w:rsidR="00304132" w:rsidRPr="006A31EC" w:rsidRDefault="00304132" w:rsidP="00F678DA">
            <w:pPr>
              <w:rPr>
                <w:sz w:val="22"/>
              </w:rPr>
            </w:pPr>
            <w:r w:rsidRPr="006A31EC">
              <w:rPr>
                <w:rFonts w:eastAsia="SimSun"/>
                <w:sz w:val="22"/>
                <w:lang w:val="en-US"/>
              </w:rPr>
              <w:t>-</w:t>
            </w:r>
          </w:p>
        </w:tc>
        <w:tc>
          <w:tcPr>
            <w:tcW w:w="401" w:type="pct"/>
            <w:shd w:val="clear" w:color="auto" w:fill="auto"/>
            <w:vAlign w:val="center"/>
          </w:tcPr>
          <w:p w14:paraId="4D7DDD5A" w14:textId="77777777" w:rsidR="00304132" w:rsidRPr="006A31EC" w:rsidRDefault="00304132" w:rsidP="00F678DA">
            <w:pPr>
              <w:rPr>
                <w:sz w:val="22"/>
              </w:rPr>
            </w:pPr>
            <w:r w:rsidRPr="006A31EC">
              <w:rPr>
                <w:rFonts w:eastAsia="SimSun"/>
                <w:sz w:val="22"/>
                <w:lang w:val="en-US"/>
              </w:rPr>
              <w:t>-</w:t>
            </w:r>
          </w:p>
        </w:tc>
        <w:tc>
          <w:tcPr>
            <w:tcW w:w="442" w:type="pct"/>
            <w:shd w:val="clear" w:color="auto" w:fill="auto"/>
            <w:vAlign w:val="center"/>
          </w:tcPr>
          <w:p w14:paraId="70A19843"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025B48FD" w14:textId="77777777" w:rsidR="00304132" w:rsidRPr="006A31EC" w:rsidRDefault="00304132" w:rsidP="00F678DA">
            <w:pPr>
              <w:rPr>
                <w:sz w:val="22"/>
              </w:rPr>
            </w:pPr>
            <w:r w:rsidRPr="006A31EC">
              <w:rPr>
                <w:rFonts w:eastAsia="SimSun"/>
                <w:sz w:val="22"/>
                <w:lang w:val="en-US"/>
              </w:rPr>
              <w:t>-</w:t>
            </w:r>
          </w:p>
        </w:tc>
        <w:tc>
          <w:tcPr>
            <w:tcW w:w="337" w:type="pct"/>
          </w:tcPr>
          <w:p w14:paraId="030BD520" w14:textId="77777777" w:rsidR="00304132" w:rsidRPr="006A31EC" w:rsidRDefault="00304132" w:rsidP="00F678DA">
            <w:pPr>
              <w:rPr>
                <w:rFonts w:eastAsia="SimSun"/>
                <w:sz w:val="22"/>
                <w:lang w:val="en-US"/>
              </w:rPr>
            </w:pPr>
          </w:p>
        </w:tc>
      </w:tr>
      <w:tr w:rsidR="00304132" w:rsidRPr="006A31EC" w14:paraId="4E2ADA2E" w14:textId="77777777" w:rsidTr="00F678DA">
        <w:trPr>
          <w:cantSplit/>
          <w:trHeight w:val="624"/>
        </w:trPr>
        <w:tc>
          <w:tcPr>
            <w:tcW w:w="293" w:type="pct"/>
            <w:vMerge/>
            <w:shd w:val="clear" w:color="auto" w:fill="D9D9D9"/>
            <w:vAlign w:val="center"/>
          </w:tcPr>
          <w:p w14:paraId="146C92A5" w14:textId="77777777" w:rsidR="00304132" w:rsidRPr="006A31EC" w:rsidRDefault="00304132" w:rsidP="00F678DA">
            <w:pPr>
              <w:rPr>
                <w:rFonts w:eastAsia="SimSun"/>
                <w:sz w:val="22"/>
                <w:lang w:val="en-US"/>
              </w:rPr>
            </w:pPr>
          </w:p>
        </w:tc>
        <w:tc>
          <w:tcPr>
            <w:tcW w:w="284" w:type="pct"/>
            <w:shd w:val="clear" w:color="auto" w:fill="D9D9D9"/>
            <w:vAlign w:val="center"/>
          </w:tcPr>
          <w:p w14:paraId="2442838F" w14:textId="77777777" w:rsidR="00304132" w:rsidRPr="006A31EC" w:rsidRDefault="00304132"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26BDC098"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5892512C" w14:textId="77777777" w:rsidR="00304132" w:rsidRPr="006A31EC" w:rsidRDefault="00304132"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0040E98B" w14:textId="77777777" w:rsidR="00304132" w:rsidRPr="006A31EC" w:rsidRDefault="00304132" w:rsidP="00F678DA">
            <w:pPr>
              <w:rPr>
                <w:rFonts w:eastAsia="SimSun"/>
                <w:sz w:val="22"/>
                <w:lang w:val="en-US"/>
              </w:rPr>
            </w:pPr>
            <w:r w:rsidRPr="006A31EC">
              <w:rPr>
                <w:rFonts w:eastAsia="SimSun"/>
                <w:sz w:val="22"/>
                <w:lang w:val="en-US"/>
              </w:rPr>
              <w:t>5.1.2.16</w:t>
            </w:r>
          </w:p>
        </w:tc>
        <w:tc>
          <w:tcPr>
            <w:tcW w:w="312" w:type="pct"/>
          </w:tcPr>
          <w:p w14:paraId="554C23D4" w14:textId="77777777" w:rsidR="00304132" w:rsidRPr="006A31EC" w:rsidRDefault="00304132" w:rsidP="00F678DA">
            <w:pPr>
              <w:rPr>
                <w:rFonts w:eastAsia="SimSun"/>
                <w:sz w:val="22"/>
                <w:lang w:val="en-US"/>
              </w:rPr>
            </w:pPr>
          </w:p>
        </w:tc>
        <w:tc>
          <w:tcPr>
            <w:tcW w:w="337" w:type="pct"/>
            <w:shd w:val="clear" w:color="auto" w:fill="auto"/>
            <w:vAlign w:val="center"/>
          </w:tcPr>
          <w:p w14:paraId="65076DE8"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6910491A"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30D152E6"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6965FCF8"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08A6B7E0" w14:textId="77777777" w:rsidR="00304132" w:rsidRPr="006A31EC" w:rsidRDefault="00304132" w:rsidP="00F678DA">
            <w:pPr>
              <w:rPr>
                <w:sz w:val="22"/>
              </w:rPr>
            </w:pPr>
            <w:r w:rsidRPr="006A31EC">
              <w:rPr>
                <w:rFonts w:eastAsia="SimSun"/>
                <w:sz w:val="22"/>
                <w:lang w:val="en-US"/>
              </w:rPr>
              <w:t>-</w:t>
            </w:r>
          </w:p>
        </w:tc>
        <w:tc>
          <w:tcPr>
            <w:tcW w:w="401" w:type="pct"/>
            <w:shd w:val="clear" w:color="auto" w:fill="auto"/>
            <w:vAlign w:val="center"/>
          </w:tcPr>
          <w:p w14:paraId="7EE8B090" w14:textId="77777777" w:rsidR="00304132" w:rsidRPr="006A31EC" w:rsidRDefault="00304132" w:rsidP="00F678DA">
            <w:pPr>
              <w:rPr>
                <w:rFonts w:eastAsia="SimSun"/>
                <w:sz w:val="22"/>
                <w:lang w:val="en-US"/>
              </w:rPr>
            </w:pPr>
            <w:r w:rsidRPr="006A31EC">
              <w:rPr>
                <w:rFonts w:eastAsia="SimSun"/>
                <w:sz w:val="22"/>
                <w:lang w:val="en-US"/>
              </w:rPr>
              <w:t>5.1.2.9</w:t>
            </w:r>
          </w:p>
        </w:tc>
        <w:tc>
          <w:tcPr>
            <w:tcW w:w="442" w:type="pct"/>
            <w:shd w:val="clear" w:color="auto" w:fill="auto"/>
            <w:vAlign w:val="center"/>
          </w:tcPr>
          <w:p w14:paraId="3FCA7A40" w14:textId="77777777" w:rsidR="00304132" w:rsidRPr="006A31EC" w:rsidRDefault="00304132" w:rsidP="00F678DA">
            <w:pPr>
              <w:rPr>
                <w:rFonts w:eastAsia="SimSun"/>
                <w:sz w:val="22"/>
                <w:lang w:val="en-US"/>
              </w:rPr>
            </w:pPr>
            <w:r w:rsidRPr="006A31EC">
              <w:rPr>
                <w:rFonts w:eastAsia="SimSun"/>
                <w:sz w:val="22"/>
                <w:lang w:val="en-US"/>
              </w:rPr>
              <w:t>5.1.2.14</w:t>
            </w:r>
          </w:p>
        </w:tc>
        <w:tc>
          <w:tcPr>
            <w:tcW w:w="337" w:type="pct"/>
            <w:shd w:val="clear" w:color="auto" w:fill="auto"/>
            <w:vAlign w:val="center"/>
          </w:tcPr>
          <w:p w14:paraId="55C0BF7E" w14:textId="77777777" w:rsidR="00304132" w:rsidRPr="006A31EC" w:rsidRDefault="00304132" w:rsidP="00F678DA">
            <w:pPr>
              <w:rPr>
                <w:sz w:val="22"/>
              </w:rPr>
            </w:pPr>
            <w:r w:rsidRPr="006A31EC">
              <w:rPr>
                <w:rFonts w:eastAsia="SimSun"/>
                <w:sz w:val="22"/>
              </w:rPr>
              <w:t xml:space="preserve">      </w:t>
            </w:r>
            <w:r w:rsidRPr="006A31EC">
              <w:rPr>
                <w:rFonts w:eastAsia="SimSun"/>
                <w:sz w:val="22"/>
                <w:lang w:val="en-US"/>
              </w:rPr>
              <w:t>-</w:t>
            </w:r>
          </w:p>
        </w:tc>
        <w:tc>
          <w:tcPr>
            <w:tcW w:w="337" w:type="pct"/>
          </w:tcPr>
          <w:p w14:paraId="5E7F213C" w14:textId="77777777" w:rsidR="00304132" w:rsidRPr="006A31EC" w:rsidRDefault="00304132" w:rsidP="00F678DA">
            <w:pPr>
              <w:rPr>
                <w:rFonts w:eastAsia="SimSun"/>
                <w:sz w:val="22"/>
              </w:rPr>
            </w:pPr>
            <w:r w:rsidRPr="006A31EC">
              <w:rPr>
                <w:rFonts w:eastAsia="SimSun"/>
                <w:sz w:val="22"/>
                <w:lang w:val="en-US"/>
              </w:rPr>
              <w:t>5.1.2.2</w:t>
            </w:r>
            <w:r w:rsidRPr="006A31EC">
              <w:rPr>
                <w:rFonts w:eastAsia="SimSun"/>
                <w:sz w:val="22"/>
              </w:rPr>
              <w:t>4</w:t>
            </w:r>
          </w:p>
        </w:tc>
      </w:tr>
      <w:tr w:rsidR="00304132" w:rsidRPr="006A31EC" w14:paraId="6E9F7B01" w14:textId="77777777" w:rsidTr="00F678DA">
        <w:trPr>
          <w:cantSplit/>
          <w:trHeight w:val="624"/>
        </w:trPr>
        <w:tc>
          <w:tcPr>
            <w:tcW w:w="293" w:type="pct"/>
            <w:vMerge/>
            <w:shd w:val="clear" w:color="auto" w:fill="D9D9D9"/>
            <w:vAlign w:val="center"/>
          </w:tcPr>
          <w:p w14:paraId="5D00F951" w14:textId="77777777" w:rsidR="00304132" w:rsidRPr="006A31EC" w:rsidRDefault="00304132" w:rsidP="00F678DA">
            <w:pPr>
              <w:rPr>
                <w:rFonts w:eastAsia="SimSun"/>
                <w:sz w:val="22"/>
                <w:lang w:val="en-US"/>
              </w:rPr>
            </w:pPr>
          </w:p>
        </w:tc>
        <w:tc>
          <w:tcPr>
            <w:tcW w:w="284" w:type="pct"/>
            <w:shd w:val="clear" w:color="auto" w:fill="D9D9D9"/>
            <w:vAlign w:val="center"/>
          </w:tcPr>
          <w:p w14:paraId="096973C4" w14:textId="77777777" w:rsidR="00304132" w:rsidRPr="006A31EC" w:rsidRDefault="00304132" w:rsidP="00F678DA">
            <w:pPr>
              <w:rPr>
                <w:rFonts w:eastAsia="SimSun"/>
                <w:sz w:val="22"/>
                <w:lang w:val="en-US"/>
              </w:rPr>
            </w:pPr>
            <w:r w:rsidRPr="006A31EC">
              <w:rPr>
                <w:rFonts w:eastAsia="SimSun"/>
                <w:sz w:val="22"/>
                <w:lang w:val="en-US"/>
              </w:rPr>
              <w:t>Ruxo</w:t>
            </w:r>
          </w:p>
        </w:tc>
        <w:tc>
          <w:tcPr>
            <w:tcW w:w="261" w:type="pct"/>
            <w:shd w:val="clear" w:color="auto" w:fill="D9D9D9"/>
            <w:vAlign w:val="center"/>
          </w:tcPr>
          <w:p w14:paraId="2D8AE9CA"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4537BE14" w14:textId="77777777" w:rsidR="00304132" w:rsidRPr="006A31EC" w:rsidRDefault="00304132" w:rsidP="00F678DA">
            <w:pPr>
              <w:rPr>
                <w:rFonts w:eastAsia="SimSun"/>
                <w:sz w:val="22"/>
                <w:lang w:val="en-US"/>
              </w:rPr>
            </w:pPr>
            <w:r w:rsidRPr="006A31EC">
              <w:rPr>
                <w:rFonts w:eastAsia="SimSun"/>
                <w:sz w:val="22"/>
                <w:lang w:val="en-US"/>
              </w:rPr>
              <w:t>-</w:t>
            </w:r>
          </w:p>
        </w:tc>
        <w:tc>
          <w:tcPr>
            <w:tcW w:w="337" w:type="pct"/>
            <w:shd w:val="clear" w:color="auto" w:fill="auto"/>
            <w:vAlign w:val="center"/>
          </w:tcPr>
          <w:p w14:paraId="0683DAFD" w14:textId="77777777" w:rsidR="00304132" w:rsidRPr="006A31EC" w:rsidRDefault="00304132" w:rsidP="00F678DA">
            <w:pPr>
              <w:rPr>
                <w:sz w:val="22"/>
              </w:rPr>
            </w:pPr>
            <w:r w:rsidRPr="006A31EC">
              <w:rPr>
                <w:rFonts w:eastAsia="SimSun"/>
                <w:sz w:val="22"/>
                <w:lang w:val="en-US"/>
              </w:rPr>
              <w:t>-</w:t>
            </w:r>
          </w:p>
        </w:tc>
        <w:tc>
          <w:tcPr>
            <w:tcW w:w="312" w:type="pct"/>
          </w:tcPr>
          <w:p w14:paraId="0B74C799" w14:textId="77777777" w:rsidR="00304132" w:rsidRPr="006A31EC" w:rsidRDefault="00304132" w:rsidP="00F678DA">
            <w:pPr>
              <w:rPr>
                <w:rFonts w:eastAsia="SimSun"/>
                <w:sz w:val="22"/>
                <w:lang w:val="en-US"/>
              </w:rPr>
            </w:pPr>
          </w:p>
        </w:tc>
        <w:tc>
          <w:tcPr>
            <w:tcW w:w="337" w:type="pct"/>
            <w:shd w:val="clear" w:color="auto" w:fill="auto"/>
            <w:vAlign w:val="center"/>
          </w:tcPr>
          <w:p w14:paraId="1A19E817"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6EE973F9"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0D130B73"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2EAAF526"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6F8B7962" w14:textId="77777777" w:rsidR="00304132" w:rsidRPr="006A31EC" w:rsidRDefault="00304132" w:rsidP="00F678DA">
            <w:pPr>
              <w:rPr>
                <w:sz w:val="22"/>
              </w:rPr>
            </w:pPr>
            <w:r w:rsidRPr="006A31EC">
              <w:rPr>
                <w:rFonts w:eastAsia="SimSun"/>
                <w:sz w:val="22"/>
                <w:lang w:val="en-US"/>
              </w:rPr>
              <w:t>-</w:t>
            </w:r>
          </w:p>
        </w:tc>
        <w:tc>
          <w:tcPr>
            <w:tcW w:w="401" w:type="pct"/>
            <w:shd w:val="clear" w:color="auto" w:fill="auto"/>
            <w:vAlign w:val="center"/>
          </w:tcPr>
          <w:p w14:paraId="54BCA8D9" w14:textId="77777777" w:rsidR="00304132" w:rsidRPr="006A31EC" w:rsidRDefault="00304132" w:rsidP="00F678DA">
            <w:pPr>
              <w:rPr>
                <w:rFonts w:eastAsia="SimSun"/>
                <w:sz w:val="22"/>
              </w:rPr>
            </w:pPr>
          </w:p>
        </w:tc>
        <w:tc>
          <w:tcPr>
            <w:tcW w:w="442" w:type="pct"/>
            <w:shd w:val="clear" w:color="auto" w:fill="auto"/>
            <w:vAlign w:val="center"/>
          </w:tcPr>
          <w:p w14:paraId="64A67D99" w14:textId="77777777" w:rsidR="00304132" w:rsidRPr="006A31EC" w:rsidRDefault="00304132" w:rsidP="00F678DA">
            <w:pPr>
              <w:rPr>
                <w:rFonts w:eastAsia="SimSun"/>
                <w:sz w:val="22"/>
                <w:lang w:val="en-US"/>
              </w:rPr>
            </w:pPr>
            <w:r w:rsidRPr="006A31EC">
              <w:rPr>
                <w:rFonts w:eastAsia="SimSun"/>
                <w:sz w:val="22"/>
                <w:lang w:val="en-US"/>
              </w:rPr>
              <w:t>5.1.2.12/15</w:t>
            </w:r>
          </w:p>
        </w:tc>
        <w:tc>
          <w:tcPr>
            <w:tcW w:w="337" w:type="pct"/>
            <w:shd w:val="clear" w:color="auto" w:fill="auto"/>
            <w:vAlign w:val="center"/>
          </w:tcPr>
          <w:p w14:paraId="622D3E95" w14:textId="77777777" w:rsidR="00304132" w:rsidRPr="006A31EC" w:rsidRDefault="00304132" w:rsidP="00F678DA">
            <w:pPr>
              <w:rPr>
                <w:sz w:val="22"/>
              </w:rPr>
            </w:pPr>
            <w:r w:rsidRPr="006A31EC">
              <w:rPr>
                <w:rFonts w:eastAsia="SimSun"/>
                <w:sz w:val="22"/>
                <w:lang w:val="en-US"/>
              </w:rPr>
              <w:t>-</w:t>
            </w:r>
          </w:p>
        </w:tc>
        <w:tc>
          <w:tcPr>
            <w:tcW w:w="337" w:type="pct"/>
          </w:tcPr>
          <w:p w14:paraId="7CC6B876" w14:textId="77777777" w:rsidR="00304132" w:rsidRPr="006A31EC" w:rsidRDefault="00304132" w:rsidP="00F678DA">
            <w:pPr>
              <w:rPr>
                <w:rFonts w:eastAsia="SimSun"/>
                <w:sz w:val="22"/>
                <w:lang w:val="en-US"/>
              </w:rPr>
            </w:pPr>
          </w:p>
        </w:tc>
      </w:tr>
      <w:tr w:rsidR="00304132" w:rsidRPr="006A31EC" w14:paraId="73D26C5A" w14:textId="77777777" w:rsidTr="00F678DA">
        <w:trPr>
          <w:cantSplit/>
          <w:trHeight w:val="624"/>
        </w:trPr>
        <w:tc>
          <w:tcPr>
            <w:tcW w:w="293" w:type="pct"/>
            <w:shd w:val="clear" w:color="auto" w:fill="D9D9D9"/>
            <w:vAlign w:val="center"/>
          </w:tcPr>
          <w:p w14:paraId="773EC42E" w14:textId="77777777" w:rsidR="00304132" w:rsidRPr="006A31EC" w:rsidRDefault="00304132" w:rsidP="00F678DA">
            <w:pPr>
              <w:rPr>
                <w:rFonts w:eastAsia="SimSun"/>
                <w:sz w:val="22"/>
                <w:lang w:val="en-US"/>
              </w:rPr>
            </w:pPr>
            <w:r w:rsidRPr="006A31EC">
              <w:rPr>
                <w:rFonts w:eastAsia="SimSun"/>
                <w:sz w:val="22"/>
                <w:lang w:val="en-US"/>
              </w:rPr>
              <w:lastRenderedPageBreak/>
              <w:t>-</w:t>
            </w:r>
          </w:p>
        </w:tc>
        <w:tc>
          <w:tcPr>
            <w:tcW w:w="284" w:type="pct"/>
            <w:shd w:val="clear" w:color="auto" w:fill="D9D9D9"/>
            <w:vAlign w:val="center"/>
          </w:tcPr>
          <w:p w14:paraId="3DF90B6D" w14:textId="77777777" w:rsidR="00304132" w:rsidRPr="006A31EC" w:rsidRDefault="00304132" w:rsidP="00F678DA">
            <w:pPr>
              <w:rPr>
                <w:rFonts w:eastAsia="SimSun"/>
                <w:sz w:val="22"/>
                <w:lang w:val="en-US"/>
              </w:rPr>
            </w:pPr>
            <w:r w:rsidRPr="006A31EC">
              <w:rPr>
                <w:rFonts w:eastAsia="SimSun"/>
                <w:sz w:val="22"/>
                <w:lang w:val="en-US"/>
              </w:rPr>
              <w:t>Tx</w:t>
            </w:r>
          </w:p>
        </w:tc>
        <w:tc>
          <w:tcPr>
            <w:tcW w:w="261" w:type="pct"/>
            <w:shd w:val="clear" w:color="auto" w:fill="D9D9D9"/>
            <w:vAlign w:val="center"/>
          </w:tcPr>
          <w:p w14:paraId="16383209" w14:textId="77777777" w:rsidR="00304132" w:rsidRPr="006A31EC" w:rsidRDefault="00304132" w:rsidP="00F678DA">
            <w:pPr>
              <w:rPr>
                <w:rFonts w:eastAsia="SimSun"/>
                <w:sz w:val="22"/>
                <w:lang w:val="en-US"/>
              </w:rPr>
            </w:pPr>
            <w:r w:rsidRPr="006A31EC">
              <w:rPr>
                <w:rFonts w:eastAsia="SimSun"/>
                <w:sz w:val="22"/>
                <w:lang w:val="en-US"/>
              </w:rPr>
              <w:t>-</w:t>
            </w:r>
          </w:p>
        </w:tc>
        <w:tc>
          <w:tcPr>
            <w:tcW w:w="398" w:type="pct"/>
            <w:shd w:val="clear" w:color="auto" w:fill="D9D9D9"/>
            <w:vAlign w:val="center"/>
          </w:tcPr>
          <w:p w14:paraId="04E44A28" w14:textId="77777777" w:rsidR="00304132" w:rsidRPr="006A31EC" w:rsidRDefault="00304132" w:rsidP="00F678DA">
            <w:pPr>
              <w:rPr>
                <w:rFonts w:eastAsia="SimSun"/>
                <w:sz w:val="22"/>
                <w:lang w:val="en-US"/>
              </w:rPr>
            </w:pPr>
            <w:r w:rsidRPr="006A31EC">
              <w:rPr>
                <w:rFonts w:eastAsia="SimSun"/>
                <w:sz w:val="22"/>
                <w:lang w:val="en-US"/>
              </w:rPr>
              <w:t>MMF30</w:t>
            </w:r>
          </w:p>
        </w:tc>
        <w:tc>
          <w:tcPr>
            <w:tcW w:w="337" w:type="pct"/>
            <w:shd w:val="clear" w:color="auto" w:fill="auto"/>
            <w:vAlign w:val="center"/>
          </w:tcPr>
          <w:p w14:paraId="44FD8D90" w14:textId="77777777" w:rsidR="00304132" w:rsidRPr="006A31EC" w:rsidRDefault="00304132" w:rsidP="00F678DA">
            <w:pPr>
              <w:rPr>
                <w:sz w:val="22"/>
              </w:rPr>
            </w:pPr>
            <w:r w:rsidRPr="006A31EC">
              <w:rPr>
                <w:rFonts w:eastAsia="SimSun"/>
                <w:sz w:val="22"/>
                <w:lang w:val="en-US"/>
              </w:rPr>
              <w:t>-</w:t>
            </w:r>
          </w:p>
        </w:tc>
        <w:tc>
          <w:tcPr>
            <w:tcW w:w="312" w:type="pct"/>
          </w:tcPr>
          <w:p w14:paraId="4E2CAD85" w14:textId="77777777" w:rsidR="00304132" w:rsidRPr="006A31EC" w:rsidRDefault="00304132" w:rsidP="00F678DA">
            <w:pPr>
              <w:rPr>
                <w:rFonts w:eastAsia="SimSun"/>
                <w:sz w:val="22"/>
                <w:lang w:val="en-US"/>
              </w:rPr>
            </w:pPr>
          </w:p>
        </w:tc>
        <w:tc>
          <w:tcPr>
            <w:tcW w:w="337" w:type="pct"/>
            <w:shd w:val="clear" w:color="auto" w:fill="auto"/>
            <w:vAlign w:val="center"/>
          </w:tcPr>
          <w:p w14:paraId="2309A9D9"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44C5BE34" w14:textId="77777777" w:rsidR="00304132" w:rsidRPr="006A31EC" w:rsidRDefault="00304132" w:rsidP="00F678DA">
            <w:pPr>
              <w:rPr>
                <w:sz w:val="22"/>
              </w:rPr>
            </w:pPr>
            <w:r w:rsidRPr="006A31EC">
              <w:rPr>
                <w:rFonts w:eastAsia="SimSun"/>
                <w:sz w:val="22"/>
                <w:lang w:val="en-US"/>
              </w:rPr>
              <w:t>-</w:t>
            </w:r>
          </w:p>
        </w:tc>
        <w:tc>
          <w:tcPr>
            <w:tcW w:w="295" w:type="pct"/>
            <w:shd w:val="clear" w:color="auto" w:fill="auto"/>
            <w:vAlign w:val="center"/>
          </w:tcPr>
          <w:p w14:paraId="711E9898"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3DD0F8E7" w14:textId="77777777" w:rsidR="00304132" w:rsidRPr="006A31EC" w:rsidRDefault="00304132" w:rsidP="00F678DA">
            <w:pPr>
              <w:rPr>
                <w:sz w:val="22"/>
              </w:rPr>
            </w:pPr>
            <w:r w:rsidRPr="006A31EC">
              <w:rPr>
                <w:rFonts w:eastAsia="SimSun"/>
                <w:sz w:val="22"/>
                <w:lang w:val="en-US"/>
              </w:rPr>
              <w:t>-</w:t>
            </w:r>
          </w:p>
        </w:tc>
        <w:tc>
          <w:tcPr>
            <w:tcW w:w="337" w:type="pct"/>
            <w:shd w:val="clear" w:color="auto" w:fill="auto"/>
            <w:vAlign w:val="center"/>
          </w:tcPr>
          <w:p w14:paraId="14E98F29" w14:textId="77777777" w:rsidR="00304132" w:rsidRPr="006A31EC" w:rsidRDefault="00304132" w:rsidP="00F678DA">
            <w:pPr>
              <w:rPr>
                <w:sz w:val="22"/>
              </w:rPr>
            </w:pPr>
            <w:r w:rsidRPr="006A31EC">
              <w:rPr>
                <w:rFonts w:eastAsia="SimSun"/>
                <w:sz w:val="22"/>
                <w:lang w:val="en-US"/>
              </w:rPr>
              <w:t>-</w:t>
            </w:r>
          </w:p>
        </w:tc>
        <w:tc>
          <w:tcPr>
            <w:tcW w:w="401" w:type="pct"/>
            <w:shd w:val="clear" w:color="auto" w:fill="auto"/>
            <w:vAlign w:val="center"/>
          </w:tcPr>
          <w:p w14:paraId="5F25D82E" w14:textId="77777777" w:rsidR="00304132" w:rsidRPr="006A31EC" w:rsidRDefault="00304132" w:rsidP="00F678DA">
            <w:pPr>
              <w:rPr>
                <w:rFonts w:eastAsia="SimSun"/>
                <w:sz w:val="22"/>
                <w:lang w:val="en-US"/>
              </w:rPr>
            </w:pPr>
            <w:r w:rsidRPr="006A31EC">
              <w:rPr>
                <w:rFonts w:eastAsia="SimSun"/>
                <w:sz w:val="22"/>
                <w:lang w:val="en-US"/>
              </w:rPr>
              <w:t>5.1.2.10</w:t>
            </w:r>
          </w:p>
        </w:tc>
        <w:tc>
          <w:tcPr>
            <w:tcW w:w="442" w:type="pct"/>
            <w:shd w:val="clear" w:color="auto" w:fill="auto"/>
            <w:vAlign w:val="center"/>
          </w:tcPr>
          <w:p w14:paraId="49E35712" w14:textId="77777777" w:rsidR="00304132" w:rsidRPr="006A31EC" w:rsidRDefault="00304132" w:rsidP="00F678DA">
            <w:pPr>
              <w:rPr>
                <w:rFonts w:eastAsia="SimSun"/>
                <w:sz w:val="22"/>
                <w:lang w:val="en-US"/>
              </w:rPr>
            </w:pPr>
          </w:p>
        </w:tc>
        <w:tc>
          <w:tcPr>
            <w:tcW w:w="337" w:type="pct"/>
            <w:shd w:val="clear" w:color="auto" w:fill="auto"/>
            <w:vAlign w:val="center"/>
          </w:tcPr>
          <w:p w14:paraId="319018C5" w14:textId="77777777" w:rsidR="00304132" w:rsidRPr="006A31EC" w:rsidRDefault="00304132" w:rsidP="00F678DA">
            <w:pPr>
              <w:rPr>
                <w:sz w:val="22"/>
              </w:rPr>
            </w:pPr>
            <w:r w:rsidRPr="006A31EC">
              <w:rPr>
                <w:rFonts w:eastAsia="SimSun"/>
                <w:sz w:val="22"/>
                <w:lang w:val="en-US"/>
              </w:rPr>
              <w:t>-</w:t>
            </w:r>
          </w:p>
        </w:tc>
        <w:tc>
          <w:tcPr>
            <w:tcW w:w="337" w:type="pct"/>
          </w:tcPr>
          <w:p w14:paraId="0012FF22" w14:textId="77777777" w:rsidR="00304132" w:rsidRPr="006A31EC" w:rsidRDefault="00304132" w:rsidP="00F678DA">
            <w:pPr>
              <w:rPr>
                <w:rFonts w:eastAsia="SimSun"/>
                <w:sz w:val="22"/>
                <w:lang w:val="en-US"/>
              </w:rPr>
            </w:pPr>
          </w:p>
        </w:tc>
      </w:tr>
    </w:tbl>
    <w:p w14:paraId="6A93B0F4" w14:textId="77777777" w:rsidR="00304132" w:rsidRPr="00C07B2E" w:rsidRDefault="00304132" w:rsidP="00304132">
      <w:pPr>
        <w:rPr>
          <w:rFonts w:eastAsia="SimSun"/>
        </w:rPr>
        <w:sectPr w:rsidR="00304132" w:rsidRPr="00C07B2E" w:rsidSect="00980822">
          <w:type w:val="continuous"/>
          <w:pgSz w:w="16839" w:h="11907" w:orient="landscape" w:code="9"/>
          <w:pgMar w:top="1134" w:right="850" w:bottom="1134" w:left="1701" w:header="709" w:footer="567" w:gutter="0"/>
          <w:cols w:space="708"/>
          <w:docGrid w:linePitch="360"/>
        </w:sectPr>
      </w:pPr>
    </w:p>
    <w:p w14:paraId="3EF87CA6" w14:textId="77777777" w:rsidR="00304132" w:rsidRPr="00C07B2E" w:rsidRDefault="00304132" w:rsidP="00304132">
      <w:pPr>
        <w:rPr>
          <w:rFonts w:eastAsia="SimSun"/>
        </w:rPr>
      </w:pPr>
    </w:p>
    <w:p w14:paraId="5DD2B762" w14:textId="77777777" w:rsidR="00304132" w:rsidRPr="00C07B2E" w:rsidRDefault="00304132" w:rsidP="00304132">
      <w:pPr>
        <w:rPr>
          <w:rFonts w:eastAsia="SimSun"/>
        </w:rPr>
      </w:pPr>
      <w:bookmarkStart w:id="299"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29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53CFC797" w14:textId="77777777" w:rsidTr="00F678DA">
        <w:trPr>
          <w:cantSplit/>
          <w:trHeight w:val="20"/>
          <w:tblHeader/>
        </w:trPr>
        <w:tc>
          <w:tcPr>
            <w:tcW w:w="993" w:type="dxa"/>
          </w:tcPr>
          <w:p w14:paraId="77D20496" w14:textId="77777777" w:rsidR="00304132" w:rsidRPr="00470D3D" w:rsidRDefault="00304132" w:rsidP="00F678DA">
            <w:pPr>
              <w:rPr>
                <w:rFonts w:eastAsia="SimSun"/>
              </w:rPr>
            </w:pPr>
          </w:p>
        </w:tc>
        <w:tc>
          <w:tcPr>
            <w:tcW w:w="1843" w:type="dxa"/>
            <w:vAlign w:val="center"/>
          </w:tcPr>
          <w:p w14:paraId="4F06F477"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58DD4A60"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3C7B3A37"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5E7514B0"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4CA7936E"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98F3226" w14:textId="77777777" w:rsidTr="00F678DA">
        <w:trPr>
          <w:cantSplit/>
          <w:trHeight w:val="20"/>
        </w:trPr>
        <w:tc>
          <w:tcPr>
            <w:tcW w:w="993" w:type="dxa"/>
            <w:vMerge w:val="restart"/>
            <w:textDirection w:val="btLr"/>
            <w:vAlign w:val="center"/>
          </w:tcPr>
          <w:p w14:paraId="6528C385"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67E1B316"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58A030CD" w14:textId="77777777" w:rsidR="00304132" w:rsidRPr="00AC3044" w:rsidRDefault="00304132" w:rsidP="00F678DA">
            <w:pPr>
              <w:rPr>
                <w:rFonts w:eastAsia="SimSun"/>
              </w:rPr>
            </w:pPr>
            <w:r w:rsidRPr="00AC3044">
              <w:rPr>
                <w:rFonts w:eastAsia="SimSun"/>
              </w:rPr>
              <w:t>50 мг/м</w:t>
            </w:r>
            <w:r w:rsidRPr="005659AA">
              <w:rPr>
                <w:rFonts w:eastAsia="SimSun"/>
                <w:vertAlign w:val="superscript"/>
              </w:rPr>
              <w:t>2</w:t>
            </w:r>
          </w:p>
        </w:tc>
        <w:tc>
          <w:tcPr>
            <w:tcW w:w="1418" w:type="dxa"/>
            <w:vAlign w:val="center"/>
          </w:tcPr>
          <w:p w14:paraId="147D1233" w14:textId="77777777" w:rsidR="00304132" w:rsidRPr="00AC3044" w:rsidRDefault="00304132" w:rsidP="00F678DA">
            <w:pPr>
              <w:rPr>
                <w:rFonts w:eastAsia="SimSun"/>
              </w:rPr>
            </w:pPr>
            <w:r w:rsidRPr="00AC3044">
              <w:rPr>
                <w:rFonts w:eastAsia="SimSun"/>
              </w:rPr>
              <w:t>150 мг/м</w:t>
            </w:r>
            <w:r w:rsidRPr="005659AA">
              <w:rPr>
                <w:rFonts w:eastAsia="SimSun"/>
                <w:vertAlign w:val="superscript"/>
              </w:rPr>
              <w:t>2</w:t>
            </w:r>
          </w:p>
        </w:tc>
        <w:tc>
          <w:tcPr>
            <w:tcW w:w="1701" w:type="dxa"/>
            <w:vAlign w:val="center"/>
          </w:tcPr>
          <w:p w14:paraId="1D2FED52" w14:textId="77777777" w:rsidR="00304132" w:rsidRPr="00AC3044" w:rsidRDefault="00304132" w:rsidP="00F678DA">
            <w:pPr>
              <w:rPr>
                <w:rFonts w:eastAsia="SimSun"/>
              </w:rPr>
            </w:pPr>
            <w:r w:rsidRPr="00AC3044">
              <w:rPr>
                <w:rFonts w:eastAsia="SimSun"/>
              </w:rPr>
              <w:t>С –4 по –2 день</w:t>
            </w:r>
          </w:p>
        </w:tc>
        <w:tc>
          <w:tcPr>
            <w:tcW w:w="2268" w:type="dxa"/>
            <w:vAlign w:val="center"/>
          </w:tcPr>
          <w:p w14:paraId="52B01E82"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66D333A" w14:textId="77777777" w:rsidTr="00F678DA">
        <w:trPr>
          <w:cantSplit/>
          <w:trHeight w:val="731"/>
        </w:trPr>
        <w:tc>
          <w:tcPr>
            <w:tcW w:w="993" w:type="dxa"/>
            <w:vMerge/>
            <w:textDirection w:val="btLr"/>
            <w:vAlign w:val="center"/>
          </w:tcPr>
          <w:p w14:paraId="1583BC3E" w14:textId="77777777" w:rsidR="00304132" w:rsidRPr="00AC3044" w:rsidRDefault="00304132" w:rsidP="00F678DA">
            <w:pPr>
              <w:rPr>
                <w:rFonts w:eastAsia="SimSun"/>
              </w:rPr>
            </w:pPr>
          </w:p>
        </w:tc>
        <w:tc>
          <w:tcPr>
            <w:tcW w:w="1843" w:type="dxa"/>
            <w:vAlign w:val="center"/>
          </w:tcPr>
          <w:p w14:paraId="79D9413B"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1EA862CE" w14:textId="77777777" w:rsidR="00304132" w:rsidRPr="00AC3044" w:rsidRDefault="00304132" w:rsidP="00F678DA">
            <w:pPr>
              <w:rPr>
                <w:rFonts w:eastAsia="SimSun"/>
              </w:rPr>
            </w:pPr>
            <w:r w:rsidRPr="00AC3044">
              <w:rPr>
                <w:rFonts w:eastAsia="SimSun"/>
              </w:rPr>
              <w:t>4 мг/кг</w:t>
            </w:r>
          </w:p>
        </w:tc>
        <w:tc>
          <w:tcPr>
            <w:tcW w:w="1418" w:type="dxa"/>
            <w:vAlign w:val="center"/>
          </w:tcPr>
          <w:p w14:paraId="3CE341BE" w14:textId="77777777" w:rsidR="00304132" w:rsidRPr="00AC3044" w:rsidRDefault="00304132" w:rsidP="00F678DA">
            <w:pPr>
              <w:rPr>
                <w:rFonts w:eastAsia="SimSun"/>
              </w:rPr>
            </w:pPr>
            <w:r w:rsidRPr="00AC3044">
              <w:rPr>
                <w:rFonts w:eastAsia="SimSun"/>
              </w:rPr>
              <w:t>8 мг/кг</w:t>
            </w:r>
          </w:p>
        </w:tc>
        <w:tc>
          <w:tcPr>
            <w:tcW w:w="1701" w:type="dxa"/>
            <w:vAlign w:val="center"/>
          </w:tcPr>
          <w:p w14:paraId="755DE5BF" w14:textId="77777777" w:rsidR="00304132" w:rsidRPr="00AC3044" w:rsidRDefault="00304132" w:rsidP="00F678DA">
            <w:pPr>
              <w:rPr>
                <w:rFonts w:eastAsia="SimSun"/>
              </w:rPr>
            </w:pPr>
            <w:r w:rsidRPr="00AC3044">
              <w:rPr>
                <w:rFonts w:eastAsia="SimSun"/>
              </w:rPr>
              <w:t>–3, –2 дни</w:t>
            </w:r>
          </w:p>
        </w:tc>
        <w:tc>
          <w:tcPr>
            <w:tcW w:w="2268" w:type="dxa"/>
            <w:vAlign w:val="center"/>
          </w:tcPr>
          <w:p w14:paraId="2E43B46B"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DE07409" w14:textId="77777777" w:rsidTr="00F678DA">
        <w:trPr>
          <w:cantSplit/>
          <w:trHeight w:val="700"/>
        </w:trPr>
        <w:tc>
          <w:tcPr>
            <w:tcW w:w="993" w:type="dxa"/>
            <w:vMerge/>
            <w:textDirection w:val="btLr"/>
            <w:vAlign w:val="center"/>
          </w:tcPr>
          <w:p w14:paraId="5653276A" w14:textId="77777777" w:rsidR="00304132" w:rsidRPr="00AC3044" w:rsidRDefault="00304132" w:rsidP="00F678DA">
            <w:pPr>
              <w:rPr>
                <w:rFonts w:eastAsia="SimSun"/>
              </w:rPr>
            </w:pPr>
          </w:p>
        </w:tc>
        <w:tc>
          <w:tcPr>
            <w:tcW w:w="1843" w:type="dxa"/>
            <w:vAlign w:val="center"/>
          </w:tcPr>
          <w:p w14:paraId="4F1BE459" w14:textId="77777777" w:rsidR="00304132" w:rsidRPr="00AC3044" w:rsidRDefault="00304132" w:rsidP="00F678DA">
            <w:pPr>
              <w:rPr>
                <w:rFonts w:eastAsia="SimSun"/>
              </w:rPr>
            </w:pPr>
            <w:r w:rsidRPr="00AC3044">
              <w:rPr>
                <w:rFonts w:eastAsia="SimSun"/>
              </w:rPr>
              <w:t>Тиотепа</w:t>
            </w:r>
          </w:p>
        </w:tc>
        <w:tc>
          <w:tcPr>
            <w:tcW w:w="1417" w:type="dxa"/>
            <w:vAlign w:val="center"/>
          </w:tcPr>
          <w:p w14:paraId="7C14182C" w14:textId="77777777" w:rsidR="00304132" w:rsidRPr="00AC3044" w:rsidRDefault="00304132" w:rsidP="00F678DA">
            <w:pPr>
              <w:rPr>
                <w:rFonts w:eastAsia="SimSun"/>
              </w:rPr>
            </w:pPr>
            <w:r w:rsidRPr="00AC3044">
              <w:rPr>
                <w:rFonts w:eastAsia="SimSun"/>
              </w:rPr>
              <w:t>5 мг/кг</w:t>
            </w:r>
          </w:p>
        </w:tc>
        <w:tc>
          <w:tcPr>
            <w:tcW w:w="1418" w:type="dxa"/>
            <w:vAlign w:val="center"/>
          </w:tcPr>
          <w:p w14:paraId="29F05B21"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04E4C04E" w14:textId="77777777" w:rsidR="00304132" w:rsidRPr="00AC3044" w:rsidRDefault="00304132" w:rsidP="00F678DA">
            <w:pPr>
              <w:rPr>
                <w:rFonts w:eastAsia="SimSun"/>
              </w:rPr>
            </w:pPr>
            <w:r w:rsidRPr="00AC3044">
              <w:rPr>
                <w:rFonts w:eastAsia="SimSun"/>
              </w:rPr>
              <w:t>-6,-5 дни</w:t>
            </w:r>
          </w:p>
        </w:tc>
        <w:tc>
          <w:tcPr>
            <w:tcW w:w="2268" w:type="dxa"/>
            <w:vAlign w:val="center"/>
          </w:tcPr>
          <w:p w14:paraId="56B23678" w14:textId="77777777" w:rsidR="00304132" w:rsidRPr="00AC3044" w:rsidRDefault="00304132" w:rsidP="00F678DA">
            <w:pPr>
              <w:rPr>
                <w:rFonts w:eastAsia="SimSun"/>
              </w:rPr>
            </w:pPr>
            <w:r w:rsidRPr="00AC3044">
              <w:rPr>
                <w:rFonts w:eastAsia="SimSun"/>
              </w:rPr>
              <w:t>В/в, в течение 2 ч</w:t>
            </w:r>
          </w:p>
        </w:tc>
      </w:tr>
      <w:tr w:rsidR="00304132" w:rsidRPr="00AC3044" w14:paraId="1E972544" w14:textId="77777777" w:rsidTr="00F678DA">
        <w:trPr>
          <w:cantSplit/>
          <w:trHeight w:val="20"/>
        </w:trPr>
        <w:tc>
          <w:tcPr>
            <w:tcW w:w="993" w:type="dxa"/>
            <w:vMerge w:val="restart"/>
            <w:textDirection w:val="btLr"/>
          </w:tcPr>
          <w:p w14:paraId="76D039F5"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2D4C7127" w14:textId="77777777" w:rsidR="00304132" w:rsidRPr="00AC3044" w:rsidRDefault="00304132" w:rsidP="00F678DA">
            <w:pPr>
              <w:rPr>
                <w:rFonts w:eastAsia="SimSun"/>
              </w:rPr>
            </w:pPr>
            <w:r w:rsidRPr="00AC3044">
              <w:rPr>
                <w:rFonts w:eastAsia="SimSun"/>
              </w:rPr>
              <w:t>АТГ (лошадиный)</w:t>
            </w:r>
          </w:p>
        </w:tc>
        <w:tc>
          <w:tcPr>
            <w:tcW w:w="1417" w:type="dxa"/>
            <w:vAlign w:val="center"/>
          </w:tcPr>
          <w:p w14:paraId="689DB677" w14:textId="77777777" w:rsidR="00304132" w:rsidRPr="00AC3044" w:rsidRDefault="00304132" w:rsidP="00F678DA">
            <w:pPr>
              <w:rPr>
                <w:rFonts w:eastAsia="SimSun"/>
              </w:rPr>
            </w:pPr>
            <w:r w:rsidRPr="00AC3044">
              <w:rPr>
                <w:rFonts w:eastAsia="SimSun"/>
              </w:rPr>
              <w:t>10-15 мг/кг</w:t>
            </w:r>
          </w:p>
        </w:tc>
        <w:tc>
          <w:tcPr>
            <w:tcW w:w="1418" w:type="dxa"/>
            <w:vAlign w:val="center"/>
          </w:tcPr>
          <w:p w14:paraId="056DD025" w14:textId="77777777" w:rsidR="00304132" w:rsidRPr="00AC3044" w:rsidRDefault="00304132" w:rsidP="00F678DA">
            <w:pPr>
              <w:rPr>
                <w:rFonts w:eastAsia="SimSun"/>
              </w:rPr>
            </w:pPr>
            <w:r w:rsidRPr="00AC3044">
              <w:rPr>
                <w:rFonts w:eastAsia="SimSun"/>
              </w:rPr>
              <w:t>40-60 мг/кг</w:t>
            </w:r>
          </w:p>
        </w:tc>
        <w:tc>
          <w:tcPr>
            <w:tcW w:w="1701" w:type="dxa"/>
            <w:vAlign w:val="center"/>
          </w:tcPr>
          <w:p w14:paraId="60D6D7E8" w14:textId="77777777" w:rsidR="00304132" w:rsidRPr="00AC3044" w:rsidRDefault="00304132" w:rsidP="00F678DA">
            <w:pPr>
              <w:rPr>
                <w:rFonts w:eastAsia="SimSun"/>
              </w:rPr>
            </w:pPr>
            <w:r w:rsidRPr="00AC3044">
              <w:rPr>
                <w:rFonts w:eastAsia="SimSun"/>
              </w:rPr>
              <w:t>С –4 по –1 день</w:t>
            </w:r>
          </w:p>
        </w:tc>
        <w:tc>
          <w:tcPr>
            <w:tcW w:w="2268" w:type="dxa"/>
            <w:vAlign w:val="center"/>
          </w:tcPr>
          <w:p w14:paraId="2D25CF86" w14:textId="77777777" w:rsidR="00304132" w:rsidRPr="00AC3044" w:rsidRDefault="00304132"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304132" w:rsidRPr="00AC3044" w14:paraId="3BB036C5" w14:textId="77777777" w:rsidTr="00F678DA">
        <w:trPr>
          <w:cantSplit/>
          <w:trHeight w:val="20"/>
        </w:trPr>
        <w:tc>
          <w:tcPr>
            <w:tcW w:w="993" w:type="dxa"/>
            <w:vMerge/>
            <w:textDirection w:val="btLr"/>
          </w:tcPr>
          <w:p w14:paraId="277D7686" w14:textId="77777777" w:rsidR="00304132" w:rsidRPr="00AC3044" w:rsidRDefault="00304132" w:rsidP="00F678DA">
            <w:pPr>
              <w:rPr>
                <w:rFonts w:eastAsia="SimSun"/>
              </w:rPr>
            </w:pPr>
          </w:p>
        </w:tc>
        <w:tc>
          <w:tcPr>
            <w:tcW w:w="1843" w:type="dxa"/>
            <w:vAlign w:val="center"/>
          </w:tcPr>
          <w:p w14:paraId="1338BDD6" w14:textId="77777777" w:rsidR="00304132" w:rsidRPr="00AC3044" w:rsidRDefault="00304132" w:rsidP="00F678DA">
            <w:pPr>
              <w:rPr>
                <w:rFonts w:eastAsia="SimSun"/>
              </w:rPr>
            </w:pPr>
            <w:r w:rsidRPr="00AC3044">
              <w:rPr>
                <w:rFonts w:eastAsia="SimSun"/>
              </w:rPr>
              <w:t>Циклоспорин</w:t>
            </w:r>
          </w:p>
        </w:tc>
        <w:tc>
          <w:tcPr>
            <w:tcW w:w="1417" w:type="dxa"/>
            <w:vAlign w:val="center"/>
          </w:tcPr>
          <w:p w14:paraId="02D77557" w14:textId="77777777" w:rsidR="00304132" w:rsidRPr="00AC3044" w:rsidRDefault="00304132" w:rsidP="00F678DA">
            <w:pPr>
              <w:rPr>
                <w:rFonts w:eastAsia="SimSun"/>
              </w:rPr>
            </w:pPr>
            <w:r w:rsidRPr="00AC3044">
              <w:rPr>
                <w:rFonts w:eastAsia="SimSun"/>
              </w:rPr>
              <w:t>3 мг/кг</w:t>
            </w:r>
          </w:p>
        </w:tc>
        <w:tc>
          <w:tcPr>
            <w:tcW w:w="1418" w:type="dxa"/>
            <w:vAlign w:val="center"/>
          </w:tcPr>
          <w:p w14:paraId="1EBD3FBB" w14:textId="77777777" w:rsidR="00304132" w:rsidRPr="00AC3044" w:rsidRDefault="00304132" w:rsidP="00F678DA">
            <w:pPr>
              <w:rPr>
                <w:rFonts w:eastAsia="SimSun"/>
              </w:rPr>
            </w:pPr>
            <w:r w:rsidRPr="00AC3044">
              <w:rPr>
                <w:rFonts w:eastAsia="SimSun"/>
              </w:rPr>
              <w:t>–</w:t>
            </w:r>
          </w:p>
        </w:tc>
        <w:tc>
          <w:tcPr>
            <w:tcW w:w="1701" w:type="dxa"/>
            <w:vAlign w:val="center"/>
          </w:tcPr>
          <w:p w14:paraId="5D42BA75" w14:textId="77777777" w:rsidR="00304132" w:rsidRPr="00AC3044" w:rsidRDefault="00304132"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63F7FCF5"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04132" w:rsidRPr="00AC3044" w14:paraId="6C7854EB" w14:textId="77777777" w:rsidTr="00F678DA">
        <w:trPr>
          <w:cantSplit/>
          <w:trHeight w:val="20"/>
        </w:trPr>
        <w:tc>
          <w:tcPr>
            <w:tcW w:w="993" w:type="dxa"/>
            <w:vMerge/>
          </w:tcPr>
          <w:p w14:paraId="7231EF64" w14:textId="77777777" w:rsidR="00304132" w:rsidRPr="00AC3044" w:rsidRDefault="00304132" w:rsidP="00F678DA">
            <w:pPr>
              <w:rPr>
                <w:rFonts w:eastAsia="SimSun"/>
              </w:rPr>
            </w:pPr>
          </w:p>
        </w:tc>
        <w:tc>
          <w:tcPr>
            <w:tcW w:w="1843" w:type="dxa"/>
            <w:vMerge w:val="restart"/>
            <w:vAlign w:val="center"/>
          </w:tcPr>
          <w:p w14:paraId="00B9C8A4" w14:textId="77777777" w:rsidR="00304132" w:rsidRPr="00AC3044" w:rsidRDefault="00304132" w:rsidP="00F678DA">
            <w:pPr>
              <w:rPr>
                <w:rFonts w:eastAsia="SimSun"/>
              </w:rPr>
            </w:pPr>
            <w:r w:rsidRPr="00AC3044">
              <w:rPr>
                <w:rFonts w:eastAsia="SimSun"/>
              </w:rPr>
              <w:t>Метотрексат</w:t>
            </w:r>
          </w:p>
        </w:tc>
        <w:tc>
          <w:tcPr>
            <w:tcW w:w="1417" w:type="dxa"/>
            <w:vAlign w:val="center"/>
          </w:tcPr>
          <w:p w14:paraId="7252F20C" w14:textId="77777777" w:rsidR="00304132" w:rsidRPr="00AC3044" w:rsidRDefault="00304132" w:rsidP="00F678DA">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731CB895" w14:textId="77777777" w:rsidR="00304132" w:rsidRPr="00AC3044" w:rsidRDefault="00304132" w:rsidP="00F678DA">
            <w:pPr>
              <w:rPr>
                <w:rFonts w:eastAsia="SimSun"/>
              </w:rPr>
            </w:pPr>
            <w:r w:rsidRPr="00AC3044">
              <w:rPr>
                <w:rFonts w:eastAsia="SimSun"/>
              </w:rPr>
              <w:t>–</w:t>
            </w:r>
          </w:p>
        </w:tc>
        <w:tc>
          <w:tcPr>
            <w:tcW w:w="1701" w:type="dxa"/>
            <w:vAlign w:val="center"/>
          </w:tcPr>
          <w:p w14:paraId="2FE22C08" w14:textId="77777777" w:rsidR="00304132" w:rsidRPr="00AC3044" w:rsidRDefault="00304132" w:rsidP="00F678DA">
            <w:pPr>
              <w:rPr>
                <w:rFonts w:eastAsia="SimSun"/>
              </w:rPr>
            </w:pPr>
            <w:r w:rsidRPr="00AC3044">
              <w:rPr>
                <w:rFonts w:eastAsia="SimSun"/>
              </w:rPr>
              <w:t>+1 день</w:t>
            </w:r>
          </w:p>
        </w:tc>
        <w:tc>
          <w:tcPr>
            <w:tcW w:w="2268" w:type="dxa"/>
            <w:vAlign w:val="center"/>
          </w:tcPr>
          <w:p w14:paraId="12C00B25"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3F9B68FC" w14:textId="77777777" w:rsidTr="00F678DA">
        <w:trPr>
          <w:cantSplit/>
          <w:trHeight w:val="464"/>
        </w:trPr>
        <w:tc>
          <w:tcPr>
            <w:tcW w:w="993" w:type="dxa"/>
            <w:vMerge/>
          </w:tcPr>
          <w:p w14:paraId="5F5EAA57" w14:textId="77777777" w:rsidR="00304132" w:rsidRPr="00AC3044" w:rsidRDefault="00304132" w:rsidP="00F678DA">
            <w:pPr>
              <w:rPr>
                <w:rFonts w:eastAsia="SimSun"/>
              </w:rPr>
            </w:pPr>
          </w:p>
        </w:tc>
        <w:tc>
          <w:tcPr>
            <w:tcW w:w="1843" w:type="dxa"/>
            <w:vMerge/>
            <w:vAlign w:val="center"/>
          </w:tcPr>
          <w:p w14:paraId="4DB9A5E5" w14:textId="77777777" w:rsidR="00304132" w:rsidRPr="00AC3044" w:rsidRDefault="00304132" w:rsidP="00F678DA">
            <w:pPr>
              <w:rPr>
                <w:rFonts w:eastAsia="SimSun"/>
              </w:rPr>
            </w:pPr>
          </w:p>
        </w:tc>
        <w:tc>
          <w:tcPr>
            <w:tcW w:w="1417" w:type="dxa"/>
            <w:vAlign w:val="center"/>
          </w:tcPr>
          <w:p w14:paraId="661E174F" w14:textId="77777777" w:rsidR="00304132" w:rsidRPr="00AC3044" w:rsidRDefault="00304132" w:rsidP="00F678DA">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2B7118BA" w14:textId="77777777" w:rsidR="00304132" w:rsidRPr="00AC3044" w:rsidRDefault="00304132" w:rsidP="00F678DA">
            <w:pPr>
              <w:rPr>
                <w:rFonts w:eastAsia="SimSun"/>
              </w:rPr>
            </w:pPr>
            <w:r w:rsidRPr="00AC3044">
              <w:rPr>
                <w:rFonts w:eastAsia="SimSun"/>
              </w:rPr>
              <w:t>–</w:t>
            </w:r>
          </w:p>
        </w:tc>
        <w:tc>
          <w:tcPr>
            <w:tcW w:w="1701" w:type="dxa"/>
            <w:vAlign w:val="center"/>
          </w:tcPr>
          <w:p w14:paraId="2CCE680B" w14:textId="77777777" w:rsidR="00304132" w:rsidRPr="00AC3044" w:rsidRDefault="00304132" w:rsidP="00F678DA">
            <w:pPr>
              <w:rPr>
                <w:rFonts w:eastAsia="SimSun"/>
              </w:rPr>
            </w:pPr>
            <w:r w:rsidRPr="00AC3044">
              <w:rPr>
                <w:rFonts w:eastAsia="SimSun"/>
              </w:rPr>
              <w:t>+3, +6, +11 день</w:t>
            </w:r>
          </w:p>
        </w:tc>
        <w:tc>
          <w:tcPr>
            <w:tcW w:w="2268" w:type="dxa"/>
            <w:vAlign w:val="center"/>
          </w:tcPr>
          <w:p w14:paraId="057A4AFC" w14:textId="77777777" w:rsidR="00304132" w:rsidRPr="00AC3044" w:rsidRDefault="00304132" w:rsidP="00F678DA">
            <w:pPr>
              <w:rPr>
                <w:rFonts w:eastAsia="SimSun"/>
              </w:rPr>
            </w:pPr>
            <w:r w:rsidRPr="00AC3044">
              <w:rPr>
                <w:rFonts w:eastAsia="SimSun"/>
              </w:rPr>
              <w:t>В/в, в 20 мл физ. р-ра</w:t>
            </w:r>
          </w:p>
        </w:tc>
      </w:tr>
      <w:tr w:rsidR="00304132" w:rsidRPr="00AC3044" w14:paraId="6F323584" w14:textId="77777777" w:rsidTr="00F678DA">
        <w:trPr>
          <w:cantSplit/>
          <w:trHeight w:val="464"/>
        </w:trPr>
        <w:tc>
          <w:tcPr>
            <w:tcW w:w="993" w:type="dxa"/>
            <w:vMerge/>
          </w:tcPr>
          <w:p w14:paraId="4817514E" w14:textId="77777777" w:rsidR="00304132" w:rsidRPr="00AC3044" w:rsidRDefault="00304132" w:rsidP="00F678DA">
            <w:pPr>
              <w:rPr>
                <w:rFonts w:eastAsia="SimSun"/>
              </w:rPr>
            </w:pPr>
          </w:p>
        </w:tc>
        <w:tc>
          <w:tcPr>
            <w:tcW w:w="1843" w:type="dxa"/>
            <w:vMerge w:val="restart"/>
            <w:vAlign w:val="center"/>
          </w:tcPr>
          <w:p w14:paraId="4196FB4C" w14:textId="77777777" w:rsidR="00304132" w:rsidRPr="00AC3044" w:rsidRDefault="00304132"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583363E8" w14:textId="77777777" w:rsidR="00304132" w:rsidRPr="00AC3044" w:rsidRDefault="00304132" w:rsidP="00F678DA">
            <w:pPr>
              <w:rPr>
                <w:rFonts w:eastAsia="SimSun"/>
              </w:rPr>
            </w:pPr>
            <w:r w:rsidRPr="00AC3044">
              <w:rPr>
                <w:rFonts w:eastAsia="SimSun"/>
              </w:rPr>
              <w:t>2000 мг</w:t>
            </w:r>
          </w:p>
        </w:tc>
        <w:tc>
          <w:tcPr>
            <w:tcW w:w="1418" w:type="dxa"/>
            <w:vAlign w:val="center"/>
          </w:tcPr>
          <w:p w14:paraId="468C9831" w14:textId="77777777" w:rsidR="00304132" w:rsidRPr="00AC3044" w:rsidRDefault="00304132" w:rsidP="00F678DA">
            <w:pPr>
              <w:rPr>
                <w:rFonts w:eastAsia="SimSun"/>
              </w:rPr>
            </w:pPr>
            <w:r w:rsidRPr="00AC3044">
              <w:rPr>
                <w:rFonts w:eastAsia="SimSun"/>
              </w:rPr>
              <w:t>–</w:t>
            </w:r>
          </w:p>
        </w:tc>
        <w:tc>
          <w:tcPr>
            <w:tcW w:w="1701" w:type="dxa"/>
            <w:vAlign w:val="center"/>
          </w:tcPr>
          <w:p w14:paraId="1AB772A2" w14:textId="77777777" w:rsidR="00304132" w:rsidRPr="00AC3044" w:rsidRDefault="00304132" w:rsidP="00F678DA">
            <w:pPr>
              <w:rPr>
                <w:rFonts w:eastAsia="SimSun"/>
              </w:rPr>
            </w:pPr>
            <w:r w:rsidRPr="00AC3044">
              <w:rPr>
                <w:rFonts w:eastAsia="SimSun"/>
              </w:rPr>
              <w:t>С +1 по +14 день</w:t>
            </w:r>
          </w:p>
        </w:tc>
        <w:tc>
          <w:tcPr>
            <w:tcW w:w="2268" w:type="dxa"/>
            <w:vAlign w:val="center"/>
          </w:tcPr>
          <w:p w14:paraId="0AB57ABC"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3г/сут).</w:t>
            </w:r>
          </w:p>
        </w:tc>
      </w:tr>
      <w:tr w:rsidR="00304132" w:rsidRPr="00AC3044" w14:paraId="3F1AFA2C" w14:textId="77777777" w:rsidTr="00F678DA">
        <w:trPr>
          <w:cantSplit/>
          <w:trHeight w:val="464"/>
        </w:trPr>
        <w:tc>
          <w:tcPr>
            <w:tcW w:w="993" w:type="dxa"/>
            <w:vMerge/>
          </w:tcPr>
          <w:p w14:paraId="743C0422" w14:textId="77777777" w:rsidR="00304132" w:rsidRPr="00AC3044" w:rsidRDefault="00304132" w:rsidP="00F678DA">
            <w:pPr>
              <w:rPr>
                <w:rFonts w:eastAsia="SimSun"/>
              </w:rPr>
            </w:pPr>
          </w:p>
        </w:tc>
        <w:tc>
          <w:tcPr>
            <w:tcW w:w="1843" w:type="dxa"/>
            <w:vMerge/>
            <w:vAlign w:val="center"/>
          </w:tcPr>
          <w:p w14:paraId="3D777DDE" w14:textId="77777777" w:rsidR="00304132" w:rsidRPr="00AC3044" w:rsidRDefault="00304132" w:rsidP="00F678DA">
            <w:pPr>
              <w:rPr>
                <w:rFonts w:eastAsia="SimSun"/>
              </w:rPr>
            </w:pPr>
          </w:p>
        </w:tc>
        <w:tc>
          <w:tcPr>
            <w:tcW w:w="1417" w:type="dxa"/>
            <w:vAlign w:val="center"/>
          </w:tcPr>
          <w:p w14:paraId="2C248EAF" w14:textId="77777777" w:rsidR="00304132" w:rsidRPr="00AC3044" w:rsidRDefault="00304132" w:rsidP="00F678DA">
            <w:pPr>
              <w:rPr>
                <w:rFonts w:eastAsia="SimSun"/>
              </w:rPr>
            </w:pPr>
            <w:r w:rsidRPr="00AC3044">
              <w:rPr>
                <w:rFonts w:eastAsia="SimSun"/>
              </w:rPr>
              <w:t>1000 мг</w:t>
            </w:r>
          </w:p>
        </w:tc>
        <w:tc>
          <w:tcPr>
            <w:tcW w:w="1418" w:type="dxa"/>
            <w:vAlign w:val="center"/>
          </w:tcPr>
          <w:p w14:paraId="11828BAB" w14:textId="77777777" w:rsidR="00304132" w:rsidRPr="00AC3044" w:rsidRDefault="00304132" w:rsidP="00F678DA">
            <w:pPr>
              <w:rPr>
                <w:rFonts w:eastAsia="SimSun"/>
              </w:rPr>
            </w:pPr>
            <w:r w:rsidRPr="00AC3044">
              <w:rPr>
                <w:rFonts w:eastAsia="SimSun"/>
              </w:rPr>
              <w:t>–</w:t>
            </w:r>
          </w:p>
        </w:tc>
        <w:tc>
          <w:tcPr>
            <w:tcW w:w="1701" w:type="dxa"/>
            <w:vAlign w:val="center"/>
          </w:tcPr>
          <w:p w14:paraId="5834EC85" w14:textId="77777777" w:rsidR="00304132" w:rsidRPr="00AC3044" w:rsidRDefault="00304132" w:rsidP="00F678DA">
            <w:pPr>
              <w:rPr>
                <w:rFonts w:eastAsia="SimSun"/>
              </w:rPr>
            </w:pPr>
            <w:r w:rsidRPr="00AC3044">
              <w:rPr>
                <w:rFonts w:eastAsia="SimSun"/>
              </w:rPr>
              <w:t>С +15 по +90 день</w:t>
            </w:r>
          </w:p>
        </w:tc>
        <w:tc>
          <w:tcPr>
            <w:tcW w:w="2268" w:type="dxa"/>
            <w:vAlign w:val="center"/>
          </w:tcPr>
          <w:p w14:paraId="01629C83"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08FC46C0" w14:textId="77777777" w:rsidR="00304132" w:rsidRDefault="00304132" w:rsidP="00304132">
      <w:pPr>
        <w:rPr>
          <w:rFonts w:eastAsia="SimSun"/>
        </w:rPr>
      </w:pPr>
      <w:bookmarkStart w:id="300" w:name="_Toc44401160"/>
    </w:p>
    <w:p w14:paraId="5132EDBE"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30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21CBCF7A" w14:textId="77777777" w:rsidTr="00F678DA">
        <w:trPr>
          <w:cantSplit/>
          <w:trHeight w:val="20"/>
          <w:tblHeader/>
        </w:trPr>
        <w:tc>
          <w:tcPr>
            <w:tcW w:w="993" w:type="dxa"/>
          </w:tcPr>
          <w:p w14:paraId="29D7827E" w14:textId="77777777" w:rsidR="00304132" w:rsidRPr="00470D3D" w:rsidRDefault="00304132" w:rsidP="00F678DA">
            <w:pPr>
              <w:rPr>
                <w:rFonts w:eastAsia="SimSun"/>
              </w:rPr>
            </w:pPr>
          </w:p>
        </w:tc>
        <w:tc>
          <w:tcPr>
            <w:tcW w:w="1843" w:type="dxa"/>
            <w:vAlign w:val="center"/>
          </w:tcPr>
          <w:p w14:paraId="4BB5E7E6"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1C8E5160"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1AD49C28"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69775A8F"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22DA0A59"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7C0AA37" w14:textId="77777777" w:rsidTr="00F678DA">
        <w:trPr>
          <w:cantSplit/>
          <w:trHeight w:val="20"/>
        </w:trPr>
        <w:tc>
          <w:tcPr>
            <w:tcW w:w="993" w:type="dxa"/>
            <w:vMerge w:val="restart"/>
            <w:textDirection w:val="btLr"/>
            <w:vAlign w:val="center"/>
          </w:tcPr>
          <w:p w14:paraId="22E33850"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01F4295C"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0EE36F2A" w14:textId="77777777" w:rsidR="00304132" w:rsidRPr="00AC3044" w:rsidRDefault="00304132" w:rsidP="00F678DA">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462C4F57" w14:textId="77777777" w:rsidR="00304132" w:rsidRPr="00AC3044" w:rsidRDefault="00304132" w:rsidP="00F678DA">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2CEC861D" w14:textId="77777777" w:rsidR="00304132" w:rsidRPr="00AC3044" w:rsidRDefault="00304132" w:rsidP="00F678DA">
            <w:pPr>
              <w:rPr>
                <w:rFonts w:eastAsia="SimSun"/>
              </w:rPr>
            </w:pPr>
            <w:r w:rsidRPr="00AC3044">
              <w:rPr>
                <w:rFonts w:eastAsia="SimSun"/>
              </w:rPr>
              <w:t>С –4 по –2 день</w:t>
            </w:r>
          </w:p>
        </w:tc>
        <w:tc>
          <w:tcPr>
            <w:tcW w:w="2268" w:type="dxa"/>
            <w:vAlign w:val="center"/>
          </w:tcPr>
          <w:p w14:paraId="08E1C148"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C371A71" w14:textId="77777777" w:rsidTr="00F678DA">
        <w:trPr>
          <w:cantSplit/>
          <w:trHeight w:val="687"/>
        </w:trPr>
        <w:tc>
          <w:tcPr>
            <w:tcW w:w="993" w:type="dxa"/>
            <w:vMerge/>
            <w:textDirection w:val="btLr"/>
            <w:vAlign w:val="center"/>
          </w:tcPr>
          <w:p w14:paraId="154EEFA0" w14:textId="77777777" w:rsidR="00304132" w:rsidRPr="00AC3044" w:rsidRDefault="00304132" w:rsidP="00F678DA">
            <w:pPr>
              <w:rPr>
                <w:rFonts w:eastAsia="SimSun"/>
              </w:rPr>
            </w:pPr>
          </w:p>
        </w:tc>
        <w:tc>
          <w:tcPr>
            <w:tcW w:w="1843" w:type="dxa"/>
            <w:vAlign w:val="center"/>
          </w:tcPr>
          <w:p w14:paraId="104B9955"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3F45FAF1" w14:textId="77777777" w:rsidR="00304132" w:rsidRPr="00AC3044" w:rsidRDefault="00304132" w:rsidP="00F678DA">
            <w:pPr>
              <w:rPr>
                <w:rFonts w:eastAsia="SimSun"/>
              </w:rPr>
            </w:pPr>
            <w:r w:rsidRPr="00AC3044">
              <w:rPr>
                <w:rFonts w:eastAsia="SimSun"/>
              </w:rPr>
              <w:t>4 мг/кг</w:t>
            </w:r>
          </w:p>
        </w:tc>
        <w:tc>
          <w:tcPr>
            <w:tcW w:w="1418" w:type="dxa"/>
            <w:vAlign w:val="center"/>
          </w:tcPr>
          <w:p w14:paraId="7AB8B7B4" w14:textId="77777777" w:rsidR="00304132" w:rsidRPr="00AC3044" w:rsidRDefault="00304132" w:rsidP="00F678DA">
            <w:pPr>
              <w:rPr>
                <w:rFonts w:eastAsia="SimSun"/>
              </w:rPr>
            </w:pPr>
            <w:r w:rsidRPr="00AC3044">
              <w:rPr>
                <w:rFonts w:eastAsia="SimSun"/>
              </w:rPr>
              <w:t>8 мг/кг</w:t>
            </w:r>
          </w:p>
        </w:tc>
        <w:tc>
          <w:tcPr>
            <w:tcW w:w="1701" w:type="dxa"/>
            <w:vAlign w:val="center"/>
          </w:tcPr>
          <w:p w14:paraId="1B6C7186" w14:textId="77777777" w:rsidR="00304132" w:rsidRPr="00AC3044" w:rsidRDefault="00304132" w:rsidP="00F678DA">
            <w:pPr>
              <w:rPr>
                <w:rFonts w:eastAsia="SimSun"/>
              </w:rPr>
            </w:pPr>
            <w:r w:rsidRPr="00AC3044">
              <w:rPr>
                <w:rFonts w:eastAsia="SimSun"/>
              </w:rPr>
              <w:t>–3, –2 дни</w:t>
            </w:r>
          </w:p>
        </w:tc>
        <w:tc>
          <w:tcPr>
            <w:tcW w:w="2268" w:type="dxa"/>
            <w:vAlign w:val="center"/>
          </w:tcPr>
          <w:p w14:paraId="2A4BE258"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w:t>
            </w:r>
          </w:p>
        </w:tc>
      </w:tr>
      <w:tr w:rsidR="00304132" w:rsidRPr="00AC3044" w14:paraId="365B8F00" w14:textId="77777777" w:rsidTr="00F678DA">
        <w:trPr>
          <w:cantSplit/>
          <w:trHeight w:val="697"/>
        </w:trPr>
        <w:tc>
          <w:tcPr>
            <w:tcW w:w="993" w:type="dxa"/>
            <w:vMerge/>
            <w:textDirection w:val="btLr"/>
            <w:vAlign w:val="center"/>
          </w:tcPr>
          <w:p w14:paraId="28FE3E0A" w14:textId="77777777" w:rsidR="00304132" w:rsidRPr="00AC3044" w:rsidRDefault="00304132" w:rsidP="00F678DA">
            <w:pPr>
              <w:rPr>
                <w:rFonts w:eastAsia="SimSun"/>
              </w:rPr>
            </w:pPr>
          </w:p>
        </w:tc>
        <w:tc>
          <w:tcPr>
            <w:tcW w:w="1843" w:type="dxa"/>
            <w:vAlign w:val="center"/>
          </w:tcPr>
          <w:p w14:paraId="3C9EC912" w14:textId="77777777" w:rsidR="00304132" w:rsidRPr="00AC3044" w:rsidRDefault="00304132" w:rsidP="00F678DA">
            <w:pPr>
              <w:rPr>
                <w:rFonts w:eastAsia="SimSun"/>
              </w:rPr>
            </w:pPr>
            <w:r w:rsidRPr="00AC3044">
              <w:rPr>
                <w:rFonts w:eastAsia="SimSun"/>
              </w:rPr>
              <w:t>Тиотепа</w:t>
            </w:r>
          </w:p>
        </w:tc>
        <w:tc>
          <w:tcPr>
            <w:tcW w:w="1417" w:type="dxa"/>
            <w:vAlign w:val="center"/>
          </w:tcPr>
          <w:p w14:paraId="32947D4C" w14:textId="77777777" w:rsidR="00304132" w:rsidRPr="00AC3044" w:rsidRDefault="00304132" w:rsidP="00F678DA">
            <w:pPr>
              <w:rPr>
                <w:rFonts w:eastAsia="SimSun"/>
              </w:rPr>
            </w:pPr>
            <w:r w:rsidRPr="00AC3044">
              <w:rPr>
                <w:rFonts w:eastAsia="SimSun"/>
              </w:rPr>
              <w:t>5 мг/кг</w:t>
            </w:r>
          </w:p>
        </w:tc>
        <w:tc>
          <w:tcPr>
            <w:tcW w:w="1418" w:type="dxa"/>
            <w:vAlign w:val="center"/>
          </w:tcPr>
          <w:p w14:paraId="0597AA93"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26777457" w14:textId="77777777" w:rsidR="00304132" w:rsidRPr="00AC3044" w:rsidRDefault="00304132" w:rsidP="00F678DA">
            <w:pPr>
              <w:rPr>
                <w:rFonts w:eastAsia="SimSun"/>
              </w:rPr>
            </w:pPr>
            <w:r w:rsidRPr="00AC3044">
              <w:rPr>
                <w:rFonts w:eastAsia="SimSun"/>
              </w:rPr>
              <w:t>-6,-5 дни</w:t>
            </w:r>
          </w:p>
        </w:tc>
        <w:tc>
          <w:tcPr>
            <w:tcW w:w="2268" w:type="dxa"/>
            <w:vAlign w:val="center"/>
          </w:tcPr>
          <w:p w14:paraId="4FB6E427" w14:textId="77777777" w:rsidR="00304132" w:rsidRPr="00AC3044" w:rsidRDefault="00304132" w:rsidP="00F678DA">
            <w:pPr>
              <w:rPr>
                <w:rFonts w:eastAsia="SimSun"/>
              </w:rPr>
            </w:pPr>
            <w:r w:rsidRPr="00AC3044">
              <w:rPr>
                <w:rFonts w:eastAsia="SimSun"/>
              </w:rPr>
              <w:t>В/в, в течение 2 ч</w:t>
            </w:r>
          </w:p>
        </w:tc>
      </w:tr>
      <w:tr w:rsidR="00304132" w:rsidRPr="00AC3044" w14:paraId="16C6AFB7" w14:textId="77777777" w:rsidTr="00F678DA">
        <w:trPr>
          <w:cantSplit/>
          <w:trHeight w:val="20"/>
        </w:trPr>
        <w:tc>
          <w:tcPr>
            <w:tcW w:w="993" w:type="dxa"/>
            <w:vMerge w:val="restart"/>
            <w:textDirection w:val="btLr"/>
            <w:vAlign w:val="center"/>
          </w:tcPr>
          <w:p w14:paraId="7189BCE0"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4C1FE153" w14:textId="77777777" w:rsidR="00304132" w:rsidRPr="00AC3044" w:rsidRDefault="00304132" w:rsidP="00F678DA">
            <w:pPr>
              <w:rPr>
                <w:rFonts w:eastAsia="SimSun"/>
              </w:rPr>
            </w:pPr>
            <w:r w:rsidRPr="00AC3044">
              <w:rPr>
                <w:rFonts w:eastAsia="SimSun"/>
              </w:rPr>
              <w:t>АТГ (кроличий)</w:t>
            </w:r>
          </w:p>
        </w:tc>
        <w:tc>
          <w:tcPr>
            <w:tcW w:w="1417" w:type="dxa"/>
            <w:vAlign w:val="center"/>
          </w:tcPr>
          <w:p w14:paraId="7E14020B" w14:textId="77777777" w:rsidR="00304132" w:rsidRPr="00AC3044" w:rsidRDefault="00304132" w:rsidP="00F678DA">
            <w:pPr>
              <w:rPr>
                <w:rFonts w:eastAsia="SimSun"/>
              </w:rPr>
            </w:pPr>
            <w:r w:rsidRPr="00AC3044">
              <w:rPr>
                <w:rFonts w:eastAsia="SimSun"/>
              </w:rPr>
              <w:t>2,5 мг/кг</w:t>
            </w:r>
          </w:p>
        </w:tc>
        <w:tc>
          <w:tcPr>
            <w:tcW w:w="1418" w:type="dxa"/>
            <w:vAlign w:val="center"/>
          </w:tcPr>
          <w:p w14:paraId="609F587B" w14:textId="77777777" w:rsidR="00304132" w:rsidRPr="00AC3044" w:rsidRDefault="00304132" w:rsidP="00F678DA">
            <w:pPr>
              <w:rPr>
                <w:rFonts w:eastAsia="SimSun"/>
              </w:rPr>
            </w:pPr>
            <w:r w:rsidRPr="00AC3044">
              <w:rPr>
                <w:rFonts w:eastAsia="SimSun"/>
              </w:rPr>
              <w:t>5- 7,5 мг/кг2</w:t>
            </w:r>
          </w:p>
        </w:tc>
        <w:tc>
          <w:tcPr>
            <w:tcW w:w="1701" w:type="dxa"/>
            <w:vAlign w:val="center"/>
          </w:tcPr>
          <w:p w14:paraId="5C124385" w14:textId="77777777" w:rsidR="00304132" w:rsidRPr="00AC3044" w:rsidRDefault="00304132" w:rsidP="00F678DA">
            <w:pPr>
              <w:rPr>
                <w:rFonts w:eastAsia="SimSun"/>
              </w:rPr>
            </w:pPr>
            <w:r w:rsidRPr="00AC3044">
              <w:rPr>
                <w:rFonts w:eastAsia="SimSun"/>
              </w:rPr>
              <w:t>С –3 по – 2 (-1) день</w:t>
            </w:r>
          </w:p>
        </w:tc>
        <w:tc>
          <w:tcPr>
            <w:tcW w:w="2268" w:type="dxa"/>
            <w:vAlign w:val="center"/>
          </w:tcPr>
          <w:p w14:paraId="43B5212E" w14:textId="77777777" w:rsidR="00304132" w:rsidRPr="00AC3044" w:rsidRDefault="00304132"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04132" w:rsidRPr="00AC3044" w14:paraId="13F15933" w14:textId="77777777" w:rsidTr="00F678DA">
        <w:trPr>
          <w:cantSplit/>
          <w:trHeight w:val="20"/>
        </w:trPr>
        <w:tc>
          <w:tcPr>
            <w:tcW w:w="993" w:type="dxa"/>
            <w:vMerge/>
            <w:textDirection w:val="btLr"/>
            <w:vAlign w:val="center"/>
          </w:tcPr>
          <w:p w14:paraId="5F4FB654" w14:textId="77777777" w:rsidR="00304132" w:rsidRPr="00AC3044" w:rsidRDefault="00304132" w:rsidP="00F678DA">
            <w:pPr>
              <w:rPr>
                <w:rFonts w:eastAsia="SimSun"/>
              </w:rPr>
            </w:pPr>
          </w:p>
        </w:tc>
        <w:tc>
          <w:tcPr>
            <w:tcW w:w="1843" w:type="dxa"/>
            <w:vAlign w:val="center"/>
          </w:tcPr>
          <w:p w14:paraId="10128CDC" w14:textId="77777777" w:rsidR="00304132" w:rsidRPr="00AC3044" w:rsidRDefault="00304132" w:rsidP="00F678DA">
            <w:pPr>
              <w:rPr>
                <w:rFonts w:eastAsia="SimSun"/>
              </w:rPr>
            </w:pPr>
            <w:r w:rsidRPr="00AC3044">
              <w:rPr>
                <w:rFonts w:eastAsia="SimSun"/>
              </w:rPr>
              <w:t>Циклоспорин</w:t>
            </w:r>
          </w:p>
        </w:tc>
        <w:tc>
          <w:tcPr>
            <w:tcW w:w="1417" w:type="dxa"/>
            <w:vAlign w:val="center"/>
          </w:tcPr>
          <w:p w14:paraId="32B28D51" w14:textId="77777777" w:rsidR="00304132" w:rsidRPr="00AC3044" w:rsidRDefault="00304132" w:rsidP="00F678DA">
            <w:pPr>
              <w:rPr>
                <w:rFonts w:eastAsia="SimSun"/>
              </w:rPr>
            </w:pPr>
            <w:r w:rsidRPr="00AC3044">
              <w:rPr>
                <w:rFonts w:eastAsia="SimSun"/>
              </w:rPr>
              <w:t>3 мг/кг</w:t>
            </w:r>
          </w:p>
        </w:tc>
        <w:tc>
          <w:tcPr>
            <w:tcW w:w="1418" w:type="dxa"/>
            <w:vAlign w:val="center"/>
          </w:tcPr>
          <w:p w14:paraId="06E43B83" w14:textId="77777777" w:rsidR="00304132" w:rsidRPr="00AC3044" w:rsidRDefault="00304132" w:rsidP="00F678DA">
            <w:pPr>
              <w:rPr>
                <w:rFonts w:eastAsia="SimSun"/>
              </w:rPr>
            </w:pPr>
            <w:r w:rsidRPr="00AC3044">
              <w:rPr>
                <w:rFonts w:eastAsia="SimSun"/>
              </w:rPr>
              <w:t>–</w:t>
            </w:r>
          </w:p>
        </w:tc>
        <w:tc>
          <w:tcPr>
            <w:tcW w:w="1701" w:type="dxa"/>
            <w:vAlign w:val="center"/>
          </w:tcPr>
          <w:p w14:paraId="7CCBD752" w14:textId="77777777" w:rsidR="00304132" w:rsidRPr="00AC3044" w:rsidRDefault="00304132"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3310509D"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04132" w:rsidRPr="00AC3044" w14:paraId="273A1C15" w14:textId="77777777" w:rsidTr="00F678DA">
        <w:trPr>
          <w:cantSplit/>
          <w:trHeight w:val="20"/>
        </w:trPr>
        <w:tc>
          <w:tcPr>
            <w:tcW w:w="993" w:type="dxa"/>
            <w:vMerge/>
            <w:vAlign w:val="center"/>
          </w:tcPr>
          <w:p w14:paraId="2CF7BBEA" w14:textId="77777777" w:rsidR="00304132" w:rsidRPr="00AC3044" w:rsidRDefault="00304132" w:rsidP="00F678DA">
            <w:pPr>
              <w:rPr>
                <w:rFonts w:eastAsia="SimSun"/>
              </w:rPr>
            </w:pPr>
          </w:p>
        </w:tc>
        <w:tc>
          <w:tcPr>
            <w:tcW w:w="1843" w:type="dxa"/>
            <w:vMerge w:val="restart"/>
            <w:vAlign w:val="center"/>
          </w:tcPr>
          <w:p w14:paraId="36F0D74D" w14:textId="77777777" w:rsidR="00304132" w:rsidRPr="00AC3044" w:rsidRDefault="00304132" w:rsidP="00F678DA">
            <w:pPr>
              <w:rPr>
                <w:rFonts w:eastAsia="SimSun"/>
              </w:rPr>
            </w:pPr>
            <w:r w:rsidRPr="00AC3044">
              <w:rPr>
                <w:rFonts w:eastAsia="SimSun"/>
              </w:rPr>
              <w:t>Метотрексат</w:t>
            </w:r>
          </w:p>
        </w:tc>
        <w:tc>
          <w:tcPr>
            <w:tcW w:w="1417" w:type="dxa"/>
            <w:vAlign w:val="center"/>
          </w:tcPr>
          <w:p w14:paraId="50806FE6" w14:textId="77777777" w:rsidR="00304132" w:rsidRPr="00AC3044" w:rsidRDefault="00304132" w:rsidP="00F678DA">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A51BCF8" w14:textId="77777777" w:rsidR="00304132" w:rsidRPr="00AC3044" w:rsidRDefault="00304132" w:rsidP="00F678DA">
            <w:pPr>
              <w:rPr>
                <w:rFonts w:eastAsia="SimSun"/>
              </w:rPr>
            </w:pPr>
            <w:r w:rsidRPr="00AC3044">
              <w:rPr>
                <w:rFonts w:eastAsia="SimSun"/>
              </w:rPr>
              <w:t>–</w:t>
            </w:r>
          </w:p>
        </w:tc>
        <w:tc>
          <w:tcPr>
            <w:tcW w:w="1701" w:type="dxa"/>
            <w:vAlign w:val="center"/>
          </w:tcPr>
          <w:p w14:paraId="5CCB5DF1" w14:textId="77777777" w:rsidR="00304132" w:rsidRPr="00AC3044" w:rsidRDefault="00304132" w:rsidP="00F678DA">
            <w:pPr>
              <w:rPr>
                <w:rFonts w:eastAsia="SimSun"/>
              </w:rPr>
            </w:pPr>
            <w:r w:rsidRPr="00AC3044">
              <w:rPr>
                <w:rFonts w:eastAsia="SimSun"/>
              </w:rPr>
              <w:t>+1 день</w:t>
            </w:r>
          </w:p>
        </w:tc>
        <w:tc>
          <w:tcPr>
            <w:tcW w:w="2268" w:type="dxa"/>
            <w:vAlign w:val="center"/>
          </w:tcPr>
          <w:p w14:paraId="00DFDD51"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6C920AF8" w14:textId="77777777" w:rsidTr="00F678DA">
        <w:trPr>
          <w:cantSplit/>
          <w:trHeight w:val="464"/>
        </w:trPr>
        <w:tc>
          <w:tcPr>
            <w:tcW w:w="993" w:type="dxa"/>
            <w:vMerge/>
            <w:vAlign w:val="center"/>
          </w:tcPr>
          <w:p w14:paraId="7B54192F" w14:textId="77777777" w:rsidR="00304132" w:rsidRPr="00AC3044" w:rsidRDefault="00304132" w:rsidP="00F678DA">
            <w:pPr>
              <w:rPr>
                <w:rFonts w:eastAsia="SimSun"/>
              </w:rPr>
            </w:pPr>
          </w:p>
        </w:tc>
        <w:tc>
          <w:tcPr>
            <w:tcW w:w="1843" w:type="dxa"/>
            <w:vMerge/>
            <w:vAlign w:val="center"/>
          </w:tcPr>
          <w:p w14:paraId="64571752" w14:textId="77777777" w:rsidR="00304132" w:rsidRPr="00AC3044" w:rsidRDefault="00304132" w:rsidP="00F678DA">
            <w:pPr>
              <w:rPr>
                <w:rFonts w:eastAsia="SimSun"/>
              </w:rPr>
            </w:pPr>
          </w:p>
        </w:tc>
        <w:tc>
          <w:tcPr>
            <w:tcW w:w="1417" w:type="dxa"/>
            <w:vAlign w:val="center"/>
          </w:tcPr>
          <w:p w14:paraId="7C2694F4" w14:textId="77777777" w:rsidR="00304132" w:rsidRPr="00AC3044" w:rsidRDefault="00304132" w:rsidP="00F678DA">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F2D519E" w14:textId="77777777" w:rsidR="00304132" w:rsidRPr="00AC3044" w:rsidRDefault="00304132" w:rsidP="00F678DA">
            <w:pPr>
              <w:rPr>
                <w:rFonts w:eastAsia="SimSun"/>
              </w:rPr>
            </w:pPr>
            <w:r w:rsidRPr="00AC3044">
              <w:rPr>
                <w:rFonts w:eastAsia="SimSun"/>
              </w:rPr>
              <w:t>–</w:t>
            </w:r>
          </w:p>
        </w:tc>
        <w:tc>
          <w:tcPr>
            <w:tcW w:w="1701" w:type="dxa"/>
            <w:vAlign w:val="center"/>
          </w:tcPr>
          <w:p w14:paraId="38A119B4" w14:textId="77777777" w:rsidR="00304132" w:rsidRPr="00AC3044" w:rsidRDefault="00304132" w:rsidP="00F678DA">
            <w:pPr>
              <w:rPr>
                <w:rFonts w:eastAsia="SimSun"/>
              </w:rPr>
            </w:pPr>
            <w:r w:rsidRPr="00AC3044">
              <w:rPr>
                <w:rFonts w:eastAsia="SimSun"/>
              </w:rPr>
              <w:t>+3, +6, +11 день</w:t>
            </w:r>
          </w:p>
        </w:tc>
        <w:tc>
          <w:tcPr>
            <w:tcW w:w="2268" w:type="dxa"/>
            <w:vAlign w:val="center"/>
          </w:tcPr>
          <w:p w14:paraId="1763D93F"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112754E0" w14:textId="77777777" w:rsidTr="00F678DA">
        <w:trPr>
          <w:cantSplit/>
          <w:trHeight w:val="464"/>
        </w:trPr>
        <w:tc>
          <w:tcPr>
            <w:tcW w:w="993" w:type="dxa"/>
            <w:vMerge/>
            <w:vAlign w:val="center"/>
          </w:tcPr>
          <w:p w14:paraId="39BBB811" w14:textId="77777777" w:rsidR="00304132" w:rsidRPr="00AC3044" w:rsidRDefault="00304132" w:rsidP="00F678DA">
            <w:pPr>
              <w:rPr>
                <w:rFonts w:eastAsia="SimSun"/>
              </w:rPr>
            </w:pPr>
          </w:p>
        </w:tc>
        <w:tc>
          <w:tcPr>
            <w:tcW w:w="1843" w:type="dxa"/>
            <w:vMerge w:val="restart"/>
            <w:vAlign w:val="center"/>
          </w:tcPr>
          <w:p w14:paraId="71913445" w14:textId="77777777" w:rsidR="00304132" w:rsidRPr="00AC3044" w:rsidRDefault="00304132"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6A8F41EF" w14:textId="77777777" w:rsidR="00304132" w:rsidRPr="00AC3044" w:rsidRDefault="00304132" w:rsidP="00F678DA">
            <w:pPr>
              <w:rPr>
                <w:rFonts w:eastAsia="SimSun"/>
              </w:rPr>
            </w:pPr>
            <w:r w:rsidRPr="00AC3044">
              <w:rPr>
                <w:rFonts w:eastAsia="SimSun"/>
              </w:rPr>
              <w:t>2000 мг</w:t>
            </w:r>
          </w:p>
        </w:tc>
        <w:tc>
          <w:tcPr>
            <w:tcW w:w="1418" w:type="dxa"/>
            <w:vAlign w:val="center"/>
          </w:tcPr>
          <w:p w14:paraId="14E16C3B" w14:textId="77777777" w:rsidR="00304132" w:rsidRPr="00AC3044" w:rsidRDefault="00304132" w:rsidP="00F678DA">
            <w:pPr>
              <w:rPr>
                <w:rFonts w:eastAsia="SimSun"/>
              </w:rPr>
            </w:pPr>
            <w:r w:rsidRPr="00AC3044">
              <w:rPr>
                <w:rFonts w:eastAsia="SimSun"/>
              </w:rPr>
              <w:t>–</w:t>
            </w:r>
          </w:p>
        </w:tc>
        <w:tc>
          <w:tcPr>
            <w:tcW w:w="1701" w:type="dxa"/>
            <w:vAlign w:val="center"/>
          </w:tcPr>
          <w:p w14:paraId="2701D752" w14:textId="77777777" w:rsidR="00304132" w:rsidRPr="00AC3044" w:rsidRDefault="00304132" w:rsidP="00F678DA">
            <w:pPr>
              <w:rPr>
                <w:rFonts w:eastAsia="SimSun"/>
              </w:rPr>
            </w:pPr>
            <w:r w:rsidRPr="00AC3044">
              <w:rPr>
                <w:rFonts w:eastAsia="SimSun"/>
              </w:rPr>
              <w:t>С +1 по +14 день</w:t>
            </w:r>
          </w:p>
        </w:tc>
        <w:tc>
          <w:tcPr>
            <w:tcW w:w="2268" w:type="dxa"/>
            <w:vAlign w:val="center"/>
          </w:tcPr>
          <w:p w14:paraId="0CAE2DFF"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r w:rsidR="00304132" w:rsidRPr="00AC3044" w14:paraId="10E1B890" w14:textId="77777777" w:rsidTr="00F678DA">
        <w:trPr>
          <w:cantSplit/>
          <w:trHeight w:val="464"/>
        </w:trPr>
        <w:tc>
          <w:tcPr>
            <w:tcW w:w="993" w:type="dxa"/>
            <w:vMerge/>
            <w:vAlign w:val="center"/>
          </w:tcPr>
          <w:p w14:paraId="2CEFC28F" w14:textId="77777777" w:rsidR="00304132" w:rsidRPr="00AC3044" w:rsidRDefault="00304132" w:rsidP="00F678DA">
            <w:pPr>
              <w:rPr>
                <w:rFonts w:eastAsia="SimSun"/>
              </w:rPr>
            </w:pPr>
          </w:p>
        </w:tc>
        <w:tc>
          <w:tcPr>
            <w:tcW w:w="1843" w:type="dxa"/>
            <w:vMerge/>
            <w:vAlign w:val="center"/>
          </w:tcPr>
          <w:p w14:paraId="0507AFBC" w14:textId="77777777" w:rsidR="00304132" w:rsidRPr="00AC3044" w:rsidRDefault="00304132" w:rsidP="00F678DA">
            <w:pPr>
              <w:rPr>
                <w:rFonts w:eastAsia="SimSun"/>
              </w:rPr>
            </w:pPr>
          </w:p>
        </w:tc>
        <w:tc>
          <w:tcPr>
            <w:tcW w:w="1417" w:type="dxa"/>
            <w:vAlign w:val="center"/>
          </w:tcPr>
          <w:p w14:paraId="12ED733A" w14:textId="77777777" w:rsidR="00304132" w:rsidRPr="00AC3044" w:rsidRDefault="00304132" w:rsidP="00F678DA">
            <w:pPr>
              <w:rPr>
                <w:rFonts w:eastAsia="SimSun"/>
              </w:rPr>
            </w:pPr>
            <w:r w:rsidRPr="00AC3044">
              <w:rPr>
                <w:rFonts w:eastAsia="SimSun"/>
              </w:rPr>
              <w:t>1000 мг</w:t>
            </w:r>
          </w:p>
        </w:tc>
        <w:tc>
          <w:tcPr>
            <w:tcW w:w="1418" w:type="dxa"/>
            <w:vAlign w:val="center"/>
          </w:tcPr>
          <w:p w14:paraId="3A6A26D4" w14:textId="77777777" w:rsidR="00304132" w:rsidRPr="00AC3044" w:rsidRDefault="00304132" w:rsidP="00F678DA">
            <w:pPr>
              <w:rPr>
                <w:rFonts w:eastAsia="SimSun"/>
              </w:rPr>
            </w:pPr>
            <w:r w:rsidRPr="00AC3044">
              <w:rPr>
                <w:rFonts w:eastAsia="SimSun"/>
              </w:rPr>
              <w:t>–</w:t>
            </w:r>
          </w:p>
        </w:tc>
        <w:tc>
          <w:tcPr>
            <w:tcW w:w="1701" w:type="dxa"/>
            <w:vAlign w:val="center"/>
          </w:tcPr>
          <w:p w14:paraId="156053AF" w14:textId="77777777" w:rsidR="00304132" w:rsidRPr="00AC3044" w:rsidRDefault="00304132" w:rsidP="00F678DA">
            <w:pPr>
              <w:rPr>
                <w:rFonts w:eastAsia="SimSun"/>
              </w:rPr>
            </w:pPr>
            <w:r w:rsidRPr="00AC3044">
              <w:rPr>
                <w:rFonts w:eastAsia="SimSun"/>
              </w:rPr>
              <w:t>С +15 по +90 день</w:t>
            </w:r>
          </w:p>
        </w:tc>
        <w:tc>
          <w:tcPr>
            <w:tcW w:w="2268" w:type="dxa"/>
            <w:vAlign w:val="center"/>
          </w:tcPr>
          <w:p w14:paraId="2B770AAF"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bl>
    <w:p w14:paraId="3E722FC0" w14:textId="77777777" w:rsidR="00304132" w:rsidRDefault="00304132" w:rsidP="00304132">
      <w:pPr>
        <w:rPr>
          <w:rFonts w:eastAsia="SimSun"/>
        </w:rPr>
      </w:pPr>
      <w:bookmarkStart w:id="301" w:name="_Toc44401161"/>
    </w:p>
    <w:p w14:paraId="3D9E9E82"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301"/>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304132" w:rsidRPr="00AC3044" w14:paraId="47286567" w14:textId="77777777" w:rsidTr="00F678DA">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33BF31" w14:textId="77777777" w:rsidR="00304132" w:rsidRPr="00470D3D" w:rsidRDefault="00304132"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3A65BD" w14:textId="77777777" w:rsidR="00304132" w:rsidRPr="00AC3044" w:rsidRDefault="00304132" w:rsidP="00F678DA">
            <w:pPr>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5DBA35" w14:textId="77777777" w:rsidR="00304132" w:rsidRPr="00AC3044" w:rsidRDefault="00304132" w:rsidP="00F678DA">
            <w:pPr>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BD6616" w14:textId="77777777" w:rsidR="00304132" w:rsidRPr="00AC3044" w:rsidRDefault="00304132" w:rsidP="00F678DA">
            <w:pPr>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0223DF" w14:textId="77777777" w:rsidR="00304132" w:rsidRPr="00AC3044" w:rsidRDefault="00304132" w:rsidP="00F678DA">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26FF98"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133FA929" w14:textId="77777777" w:rsidTr="00F678D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3C6EB91" w14:textId="77777777" w:rsidR="00304132" w:rsidRPr="00AC3044" w:rsidRDefault="00304132" w:rsidP="00F678DA">
            <w:pPr>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4820FF" w14:textId="77777777" w:rsidR="00304132" w:rsidRPr="00AC3044" w:rsidRDefault="00304132" w:rsidP="00F678DA">
            <w:pPr>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26B246" w14:textId="77777777" w:rsidR="00304132" w:rsidRPr="00AC3044" w:rsidRDefault="00304132" w:rsidP="00F678DA">
            <w:pPr>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9206E3" w14:textId="77777777" w:rsidR="00304132" w:rsidRPr="00AC3044" w:rsidRDefault="00304132" w:rsidP="00F678DA">
            <w:pPr>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1F1C0B" w14:textId="77777777" w:rsidR="00304132" w:rsidRPr="00AC3044" w:rsidRDefault="00304132" w:rsidP="00F678DA">
            <w:pPr>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8382DA"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1BD6298" w14:textId="77777777" w:rsidTr="00F678DA">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C4933B5" w14:textId="77777777" w:rsidR="00304132" w:rsidRPr="00AC3044" w:rsidRDefault="00304132"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5167DD" w14:textId="77777777" w:rsidR="00304132" w:rsidRPr="00AC3044" w:rsidRDefault="00304132" w:rsidP="00F678DA">
            <w:pPr>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0A8392" w14:textId="77777777" w:rsidR="00304132" w:rsidRPr="00AC3044" w:rsidRDefault="00304132" w:rsidP="00F678DA">
            <w:pPr>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663C4D" w14:textId="77777777" w:rsidR="00304132" w:rsidRPr="00AC3044" w:rsidRDefault="00304132" w:rsidP="00F678DA">
            <w:pPr>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241BA9" w14:textId="77777777" w:rsidR="00304132" w:rsidRPr="00AC3044" w:rsidRDefault="00304132" w:rsidP="00F678DA">
            <w:pPr>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45D305"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C8D9442" w14:textId="77777777" w:rsidTr="00F678DA">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97C641F" w14:textId="77777777" w:rsidR="00304132" w:rsidRPr="00AC3044" w:rsidRDefault="00304132" w:rsidP="00F678DA">
            <w:pPr>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19B954" w14:textId="77777777" w:rsidR="00304132" w:rsidRPr="00AC3044" w:rsidRDefault="00304132" w:rsidP="00F678DA">
            <w:pPr>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E78A9A" w14:textId="77777777" w:rsidR="00304132" w:rsidRPr="00AC3044" w:rsidRDefault="00304132" w:rsidP="00F678DA">
            <w:pPr>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BD33E6" w14:textId="77777777" w:rsidR="00304132" w:rsidRPr="00AC3044" w:rsidRDefault="00304132" w:rsidP="00F678DA">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7CE55B" w14:textId="77777777" w:rsidR="00304132" w:rsidRPr="00AC3044" w:rsidRDefault="00304132" w:rsidP="00F678DA">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77B5FD"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60A4373" w14:textId="77777777" w:rsidTr="00F678DA">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7D90A8" w14:textId="77777777" w:rsidR="00304132" w:rsidRPr="00AC3044" w:rsidRDefault="00304132"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232712" w14:textId="77777777" w:rsidR="00304132" w:rsidRPr="00AC3044" w:rsidRDefault="00304132" w:rsidP="00F678DA">
            <w:pPr>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9E8D32" w14:textId="77777777" w:rsidR="00304132" w:rsidRPr="00AC3044" w:rsidRDefault="00304132" w:rsidP="00F678DA">
            <w:pPr>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9B7EB8" w14:textId="77777777" w:rsidR="00304132" w:rsidRPr="00AC3044" w:rsidRDefault="00304132" w:rsidP="00F678DA">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595B98" w14:textId="77777777" w:rsidR="00304132" w:rsidRPr="00AC3044" w:rsidRDefault="00304132" w:rsidP="00F678DA">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1BAEB5"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304132" w:rsidRPr="00AC3044" w14:paraId="0642B798" w14:textId="77777777" w:rsidTr="00F678DA">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CA699F" w14:textId="77777777" w:rsidR="00304132" w:rsidRPr="00AC3044" w:rsidRDefault="00304132" w:rsidP="00F678DA">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42C03D" w14:textId="77777777" w:rsidR="00304132" w:rsidRPr="00AC3044" w:rsidRDefault="00304132" w:rsidP="00F678DA">
            <w:pPr>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D5EF4D" w14:textId="77777777" w:rsidR="00304132" w:rsidRPr="00AC3044" w:rsidRDefault="00304132" w:rsidP="00F678DA">
            <w:pPr>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4A42A7" w14:textId="77777777" w:rsidR="00304132" w:rsidRPr="00AC3044" w:rsidRDefault="00304132" w:rsidP="00F678DA">
            <w:pPr>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EBC6E1" w14:textId="77777777" w:rsidR="00304132" w:rsidRPr="00AC3044" w:rsidRDefault="00304132" w:rsidP="00F678DA">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3960C7" w14:textId="77777777" w:rsidR="00304132" w:rsidRPr="00AC3044" w:rsidRDefault="00304132" w:rsidP="00F678DA">
            <w:pPr>
              <w:rPr>
                <w:rFonts w:eastAsia="SimSun"/>
              </w:rPr>
            </w:pPr>
            <w:r w:rsidRPr="00AC3044">
              <w:rPr>
                <w:rFonts w:eastAsia="SimSun"/>
              </w:rPr>
              <w:t>В/в, инфузия в течение 2 ч</w:t>
            </w:r>
          </w:p>
        </w:tc>
      </w:tr>
    </w:tbl>
    <w:p w14:paraId="4889FB17" w14:textId="77777777" w:rsidR="00304132" w:rsidRDefault="00304132" w:rsidP="00304132">
      <w:pPr>
        <w:rPr>
          <w:rFonts w:eastAsia="SimSun"/>
        </w:rPr>
      </w:pPr>
      <w:bookmarkStart w:id="302" w:name="_Toc44401162"/>
    </w:p>
    <w:p w14:paraId="7072760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30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16263517" w14:textId="77777777" w:rsidTr="00F678DA">
        <w:trPr>
          <w:cantSplit/>
          <w:trHeight w:val="20"/>
          <w:tblHeader/>
        </w:trPr>
        <w:tc>
          <w:tcPr>
            <w:tcW w:w="993" w:type="dxa"/>
          </w:tcPr>
          <w:p w14:paraId="7226A7C2" w14:textId="77777777" w:rsidR="00304132" w:rsidRPr="00470D3D" w:rsidRDefault="00304132" w:rsidP="00F678DA">
            <w:pPr>
              <w:rPr>
                <w:rFonts w:eastAsia="SimSun"/>
              </w:rPr>
            </w:pPr>
          </w:p>
        </w:tc>
        <w:tc>
          <w:tcPr>
            <w:tcW w:w="1843" w:type="dxa"/>
            <w:vAlign w:val="center"/>
          </w:tcPr>
          <w:p w14:paraId="4FFEA6C0"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774FF587"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518B3DD1"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65CF6BD7"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61690D0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0525BB37" w14:textId="77777777" w:rsidTr="00F678DA">
        <w:trPr>
          <w:cantSplit/>
          <w:trHeight w:val="20"/>
        </w:trPr>
        <w:tc>
          <w:tcPr>
            <w:tcW w:w="993" w:type="dxa"/>
            <w:vMerge w:val="restart"/>
            <w:textDirection w:val="btLr"/>
            <w:vAlign w:val="center"/>
          </w:tcPr>
          <w:p w14:paraId="52CF81E1" w14:textId="77777777" w:rsidR="00304132" w:rsidRPr="00AC3044" w:rsidRDefault="00304132" w:rsidP="00F678DA">
            <w:pPr>
              <w:rPr>
                <w:rFonts w:eastAsia="SimSun"/>
              </w:rPr>
            </w:pPr>
            <w:r w:rsidRPr="00AC3044">
              <w:rPr>
                <w:rFonts w:eastAsia="SimSun"/>
              </w:rPr>
              <w:lastRenderedPageBreak/>
              <w:t>Кондиционирование</w:t>
            </w:r>
          </w:p>
        </w:tc>
        <w:tc>
          <w:tcPr>
            <w:tcW w:w="1843" w:type="dxa"/>
            <w:vAlign w:val="center"/>
          </w:tcPr>
          <w:p w14:paraId="7DB67C5C"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5CCDDDA4" w14:textId="77777777" w:rsidR="00304132" w:rsidRPr="00AC3044" w:rsidRDefault="00304132" w:rsidP="00F678DA">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60BCBF1B" w14:textId="77777777" w:rsidR="00304132" w:rsidRPr="00AC3044" w:rsidRDefault="00304132" w:rsidP="00F678DA">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43FC698B" w14:textId="77777777" w:rsidR="00304132" w:rsidRPr="00AC3044" w:rsidRDefault="00304132" w:rsidP="00F678DA">
            <w:pPr>
              <w:rPr>
                <w:rFonts w:eastAsia="SimSun"/>
              </w:rPr>
            </w:pPr>
            <w:r w:rsidRPr="00AC3044">
              <w:rPr>
                <w:rFonts w:eastAsia="SimSun"/>
              </w:rPr>
              <w:t>С –4 по –2 день</w:t>
            </w:r>
          </w:p>
        </w:tc>
        <w:tc>
          <w:tcPr>
            <w:tcW w:w="2268" w:type="dxa"/>
            <w:vAlign w:val="center"/>
          </w:tcPr>
          <w:p w14:paraId="4569C134"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E4A52A4" w14:textId="77777777" w:rsidTr="00F678DA">
        <w:trPr>
          <w:cantSplit/>
          <w:trHeight w:val="703"/>
        </w:trPr>
        <w:tc>
          <w:tcPr>
            <w:tcW w:w="993" w:type="dxa"/>
            <w:vMerge/>
            <w:textDirection w:val="btLr"/>
            <w:vAlign w:val="center"/>
          </w:tcPr>
          <w:p w14:paraId="138BDFDC" w14:textId="77777777" w:rsidR="00304132" w:rsidRPr="00AC3044" w:rsidRDefault="00304132" w:rsidP="00F678DA">
            <w:pPr>
              <w:rPr>
                <w:rFonts w:eastAsia="SimSun"/>
              </w:rPr>
            </w:pPr>
          </w:p>
        </w:tc>
        <w:tc>
          <w:tcPr>
            <w:tcW w:w="1843" w:type="dxa"/>
            <w:vAlign w:val="center"/>
          </w:tcPr>
          <w:p w14:paraId="7817BB35"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4175DA9D" w14:textId="77777777" w:rsidR="00304132" w:rsidRPr="00AC3044" w:rsidRDefault="00304132" w:rsidP="00F678DA">
            <w:pPr>
              <w:rPr>
                <w:rFonts w:eastAsia="SimSun"/>
              </w:rPr>
            </w:pPr>
            <w:r w:rsidRPr="00AC3044">
              <w:rPr>
                <w:rFonts w:eastAsia="SimSun"/>
              </w:rPr>
              <w:t>4 мг/кг</w:t>
            </w:r>
          </w:p>
        </w:tc>
        <w:tc>
          <w:tcPr>
            <w:tcW w:w="1418" w:type="dxa"/>
            <w:vAlign w:val="center"/>
          </w:tcPr>
          <w:p w14:paraId="61508456" w14:textId="77777777" w:rsidR="00304132" w:rsidRPr="00AC3044" w:rsidRDefault="00304132" w:rsidP="00F678DA">
            <w:pPr>
              <w:rPr>
                <w:rFonts w:eastAsia="SimSun"/>
              </w:rPr>
            </w:pPr>
            <w:r w:rsidRPr="00AC3044">
              <w:rPr>
                <w:rFonts w:eastAsia="SimSun"/>
              </w:rPr>
              <w:t>8 мг/кг</w:t>
            </w:r>
          </w:p>
        </w:tc>
        <w:tc>
          <w:tcPr>
            <w:tcW w:w="1701" w:type="dxa"/>
            <w:vAlign w:val="center"/>
          </w:tcPr>
          <w:p w14:paraId="68F1C622" w14:textId="77777777" w:rsidR="00304132" w:rsidRPr="00AC3044" w:rsidRDefault="00304132" w:rsidP="00F678DA">
            <w:pPr>
              <w:rPr>
                <w:rFonts w:eastAsia="SimSun"/>
              </w:rPr>
            </w:pPr>
            <w:r w:rsidRPr="00AC3044">
              <w:rPr>
                <w:rFonts w:eastAsia="SimSun"/>
              </w:rPr>
              <w:t>–3, –2 дни</w:t>
            </w:r>
          </w:p>
        </w:tc>
        <w:tc>
          <w:tcPr>
            <w:tcW w:w="2268" w:type="dxa"/>
            <w:vAlign w:val="center"/>
          </w:tcPr>
          <w:p w14:paraId="1E4AFFF6"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57D05B9" w14:textId="77777777" w:rsidTr="00F678DA">
        <w:trPr>
          <w:cantSplit/>
          <w:trHeight w:val="704"/>
        </w:trPr>
        <w:tc>
          <w:tcPr>
            <w:tcW w:w="993" w:type="dxa"/>
            <w:vMerge/>
            <w:textDirection w:val="btLr"/>
            <w:vAlign w:val="center"/>
          </w:tcPr>
          <w:p w14:paraId="445121FD" w14:textId="77777777" w:rsidR="00304132" w:rsidRPr="00AC3044" w:rsidRDefault="00304132" w:rsidP="00F678DA">
            <w:pPr>
              <w:rPr>
                <w:rFonts w:eastAsia="SimSun"/>
              </w:rPr>
            </w:pPr>
          </w:p>
        </w:tc>
        <w:tc>
          <w:tcPr>
            <w:tcW w:w="1843" w:type="dxa"/>
            <w:vAlign w:val="center"/>
          </w:tcPr>
          <w:p w14:paraId="7791BA87" w14:textId="77777777" w:rsidR="00304132" w:rsidRPr="00AC3044" w:rsidRDefault="00304132" w:rsidP="00F678DA">
            <w:pPr>
              <w:rPr>
                <w:rFonts w:eastAsia="SimSun"/>
              </w:rPr>
            </w:pPr>
            <w:r w:rsidRPr="00AC3044">
              <w:rPr>
                <w:rFonts w:eastAsia="SimSun"/>
              </w:rPr>
              <w:t>Тиотепа</w:t>
            </w:r>
          </w:p>
        </w:tc>
        <w:tc>
          <w:tcPr>
            <w:tcW w:w="1417" w:type="dxa"/>
            <w:vAlign w:val="center"/>
          </w:tcPr>
          <w:p w14:paraId="2CADC228" w14:textId="77777777" w:rsidR="00304132" w:rsidRPr="00AC3044" w:rsidRDefault="00304132" w:rsidP="00F678DA">
            <w:pPr>
              <w:rPr>
                <w:rFonts w:eastAsia="SimSun"/>
              </w:rPr>
            </w:pPr>
            <w:r w:rsidRPr="00AC3044">
              <w:rPr>
                <w:rFonts w:eastAsia="SimSun"/>
              </w:rPr>
              <w:t>5 мг/кг</w:t>
            </w:r>
          </w:p>
        </w:tc>
        <w:tc>
          <w:tcPr>
            <w:tcW w:w="1418" w:type="dxa"/>
            <w:vAlign w:val="center"/>
          </w:tcPr>
          <w:p w14:paraId="20FE4EC7"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5720DE64" w14:textId="77777777" w:rsidR="00304132" w:rsidRPr="00AC3044" w:rsidRDefault="00304132" w:rsidP="00F678DA">
            <w:pPr>
              <w:rPr>
                <w:rFonts w:eastAsia="SimSun"/>
              </w:rPr>
            </w:pPr>
            <w:r w:rsidRPr="00AC3044">
              <w:rPr>
                <w:rFonts w:eastAsia="SimSun"/>
              </w:rPr>
              <w:t>-6,-5 дни</w:t>
            </w:r>
          </w:p>
        </w:tc>
        <w:tc>
          <w:tcPr>
            <w:tcW w:w="2268" w:type="dxa"/>
            <w:vAlign w:val="center"/>
          </w:tcPr>
          <w:p w14:paraId="230081B7" w14:textId="77777777" w:rsidR="00304132" w:rsidRPr="00AC3044" w:rsidRDefault="00304132" w:rsidP="00F678DA">
            <w:pPr>
              <w:rPr>
                <w:rFonts w:eastAsia="SimSun"/>
              </w:rPr>
            </w:pPr>
            <w:r w:rsidRPr="00AC3044">
              <w:rPr>
                <w:rFonts w:eastAsia="SimSun"/>
              </w:rPr>
              <w:t>В/в, в течение 2 ч.</w:t>
            </w:r>
          </w:p>
        </w:tc>
      </w:tr>
      <w:tr w:rsidR="00304132" w:rsidRPr="00AC3044" w14:paraId="44EA9082" w14:textId="77777777" w:rsidTr="00F678DA">
        <w:trPr>
          <w:cantSplit/>
          <w:trHeight w:val="20"/>
        </w:trPr>
        <w:tc>
          <w:tcPr>
            <w:tcW w:w="993" w:type="dxa"/>
            <w:vMerge w:val="restart"/>
            <w:textDirection w:val="btLr"/>
            <w:vAlign w:val="center"/>
          </w:tcPr>
          <w:p w14:paraId="0851658C"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35B16F72"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730D3C1B"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5DC7D3E3"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5618A3E0"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0A539E3F" w14:textId="77777777" w:rsidR="00304132" w:rsidRPr="00AC3044" w:rsidRDefault="00304132" w:rsidP="00F678DA">
            <w:pPr>
              <w:rPr>
                <w:rFonts w:eastAsia="SimSun"/>
              </w:rPr>
            </w:pPr>
            <w:r w:rsidRPr="00AC3044">
              <w:rPr>
                <w:rFonts w:eastAsia="SimSun"/>
              </w:rPr>
              <w:t xml:space="preserve">В/в, в течение 2 ч </w:t>
            </w:r>
          </w:p>
        </w:tc>
      </w:tr>
      <w:tr w:rsidR="00304132" w:rsidRPr="00AC3044" w14:paraId="0A52C54E" w14:textId="77777777" w:rsidTr="00F678DA">
        <w:trPr>
          <w:cantSplit/>
          <w:trHeight w:val="20"/>
        </w:trPr>
        <w:tc>
          <w:tcPr>
            <w:tcW w:w="993" w:type="dxa"/>
            <w:vMerge/>
            <w:textDirection w:val="btLr"/>
          </w:tcPr>
          <w:p w14:paraId="75B698D9" w14:textId="77777777" w:rsidR="00304132" w:rsidRPr="00AC3044" w:rsidRDefault="00304132" w:rsidP="00F678DA">
            <w:pPr>
              <w:rPr>
                <w:rFonts w:eastAsia="SimSun"/>
              </w:rPr>
            </w:pPr>
          </w:p>
        </w:tc>
        <w:tc>
          <w:tcPr>
            <w:tcW w:w="1843" w:type="dxa"/>
            <w:vAlign w:val="center"/>
          </w:tcPr>
          <w:p w14:paraId="7912C3ED" w14:textId="77777777" w:rsidR="00304132" w:rsidRPr="00AC3044" w:rsidRDefault="00304132" w:rsidP="00F678DA">
            <w:pPr>
              <w:rPr>
                <w:rFonts w:eastAsia="SimSun"/>
              </w:rPr>
            </w:pPr>
            <w:r w:rsidRPr="00AC3044">
              <w:rPr>
                <w:rFonts w:eastAsia="SimSun"/>
              </w:rPr>
              <w:t>Циклоспорин</w:t>
            </w:r>
          </w:p>
        </w:tc>
        <w:tc>
          <w:tcPr>
            <w:tcW w:w="1417" w:type="dxa"/>
            <w:vAlign w:val="center"/>
          </w:tcPr>
          <w:p w14:paraId="5FF3481E" w14:textId="77777777" w:rsidR="00304132" w:rsidRPr="00AC3044" w:rsidRDefault="00304132" w:rsidP="00F678DA">
            <w:pPr>
              <w:rPr>
                <w:rFonts w:eastAsia="SimSun"/>
              </w:rPr>
            </w:pPr>
            <w:r w:rsidRPr="00AC3044">
              <w:rPr>
                <w:rFonts w:eastAsia="SimSun"/>
              </w:rPr>
              <w:t>3 мг/кг</w:t>
            </w:r>
          </w:p>
        </w:tc>
        <w:tc>
          <w:tcPr>
            <w:tcW w:w="1418" w:type="dxa"/>
            <w:vAlign w:val="center"/>
          </w:tcPr>
          <w:p w14:paraId="13228BD4" w14:textId="77777777" w:rsidR="00304132" w:rsidRPr="00AC3044" w:rsidRDefault="00304132" w:rsidP="00F678DA">
            <w:pPr>
              <w:rPr>
                <w:rFonts w:eastAsia="SimSun"/>
              </w:rPr>
            </w:pPr>
            <w:r w:rsidRPr="00AC3044">
              <w:rPr>
                <w:rFonts w:eastAsia="SimSun"/>
              </w:rPr>
              <w:t>–</w:t>
            </w:r>
          </w:p>
        </w:tc>
        <w:tc>
          <w:tcPr>
            <w:tcW w:w="1701" w:type="dxa"/>
            <w:vAlign w:val="center"/>
          </w:tcPr>
          <w:p w14:paraId="2F5B1131" w14:textId="77777777" w:rsidR="00304132" w:rsidRPr="00AC3044" w:rsidRDefault="00304132" w:rsidP="00F678DA">
            <w:pPr>
              <w:rPr>
                <w:rFonts w:eastAsia="SimSun"/>
              </w:rPr>
            </w:pPr>
            <w:r w:rsidRPr="00AC3044">
              <w:rPr>
                <w:rFonts w:eastAsia="SimSun"/>
              </w:rPr>
              <w:t>С +5 по +60 день, затем постепенное снижение к +100 дню</w:t>
            </w:r>
          </w:p>
        </w:tc>
        <w:tc>
          <w:tcPr>
            <w:tcW w:w="2268" w:type="dxa"/>
            <w:vAlign w:val="center"/>
          </w:tcPr>
          <w:p w14:paraId="53AF6216"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04132" w:rsidRPr="00AC3044" w14:paraId="2AE4F444" w14:textId="77777777" w:rsidTr="00F678DA">
        <w:trPr>
          <w:cantSplit/>
          <w:trHeight w:val="464"/>
        </w:trPr>
        <w:tc>
          <w:tcPr>
            <w:tcW w:w="993" w:type="dxa"/>
            <w:vMerge/>
          </w:tcPr>
          <w:p w14:paraId="2467F69D" w14:textId="77777777" w:rsidR="00304132" w:rsidRPr="00AC3044" w:rsidRDefault="00304132" w:rsidP="00F678DA">
            <w:pPr>
              <w:rPr>
                <w:rFonts w:eastAsia="SimSun"/>
              </w:rPr>
            </w:pPr>
          </w:p>
        </w:tc>
        <w:tc>
          <w:tcPr>
            <w:tcW w:w="1843" w:type="dxa"/>
            <w:vAlign w:val="center"/>
          </w:tcPr>
          <w:p w14:paraId="436C9E21"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38FB4190" w14:textId="77777777" w:rsidR="00304132" w:rsidRPr="00AC3044" w:rsidRDefault="00304132" w:rsidP="00F678DA">
            <w:pPr>
              <w:rPr>
                <w:rFonts w:eastAsia="SimSun"/>
              </w:rPr>
            </w:pPr>
            <w:r w:rsidRPr="00AC3044">
              <w:rPr>
                <w:rFonts w:eastAsia="SimSun"/>
              </w:rPr>
              <w:t>30 мг/кг</w:t>
            </w:r>
          </w:p>
        </w:tc>
        <w:tc>
          <w:tcPr>
            <w:tcW w:w="1418" w:type="dxa"/>
            <w:vAlign w:val="center"/>
          </w:tcPr>
          <w:p w14:paraId="1A0F0888" w14:textId="77777777" w:rsidR="00304132" w:rsidRPr="00AC3044" w:rsidRDefault="00304132" w:rsidP="00F678DA">
            <w:pPr>
              <w:rPr>
                <w:rFonts w:eastAsia="SimSun"/>
              </w:rPr>
            </w:pPr>
            <w:r w:rsidRPr="00AC3044">
              <w:rPr>
                <w:rFonts w:eastAsia="SimSun"/>
              </w:rPr>
              <w:t>–</w:t>
            </w:r>
          </w:p>
        </w:tc>
        <w:tc>
          <w:tcPr>
            <w:tcW w:w="1701" w:type="dxa"/>
            <w:vAlign w:val="center"/>
          </w:tcPr>
          <w:p w14:paraId="4DC70D5E" w14:textId="77777777" w:rsidR="00304132" w:rsidRPr="00AC3044" w:rsidRDefault="00304132" w:rsidP="00F678DA">
            <w:pPr>
              <w:rPr>
                <w:rFonts w:eastAsia="SimSun"/>
              </w:rPr>
            </w:pPr>
            <w:r w:rsidRPr="00AC3044">
              <w:rPr>
                <w:rFonts w:eastAsia="SimSun"/>
              </w:rPr>
              <w:t>С +5 по +30 день</w:t>
            </w:r>
          </w:p>
        </w:tc>
        <w:tc>
          <w:tcPr>
            <w:tcW w:w="2268" w:type="dxa"/>
            <w:vAlign w:val="center"/>
          </w:tcPr>
          <w:p w14:paraId="68589F52"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2C7BA8A0" w14:textId="77777777" w:rsidR="00304132" w:rsidRPr="00C07B2E" w:rsidRDefault="00304132" w:rsidP="00304132">
      <w:pPr>
        <w:rPr>
          <w:rFonts w:eastAsia="SimSun"/>
        </w:rPr>
      </w:pPr>
    </w:p>
    <w:p w14:paraId="1F00C663" w14:textId="77777777" w:rsidR="00304132" w:rsidRPr="00C07B2E" w:rsidRDefault="00304132" w:rsidP="00304132">
      <w:pPr>
        <w:rPr>
          <w:rFonts w:eastAsia="SimSun"/>
        </w:rPr>
      </w:pPr>
      <w:bookmarkStart w:id="303"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30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48649F0E" w14:textId="77777777" w:rsidTr="00F678DA">
        <w:trPr>
          <w:cantSplit/>
          <w:trHeight w:val="20"/>
          <w:tblHeader/>
        </w:trPr>
        <w:tc>
          <w:tcPr>
            <w:tcW w:w="993" w:type="dxa"/>
          </w:tcPr>
          <w:p w14:paraId="7BC789A5" w14:textId="77777777" w:rsidR="00304132" w:rsidRPr="00470D3D" w:rsidRDefault="00304132" w:rsidP="00F678DA">
            <w:pPr>
              <w:rPr>
                <w:rFonts w:eastAsia="SimSun"/>
              </w:rPr>
            </w:pPr>
          </w:p>
        </w:tc>
        <w:tc>
          <w:tcPr>
            <w:tcW w:w="1843" w:type="dxa"/>
            <w:vAlign w:val="center"/>
          </w:tcPr>
          <w:p w14:paraId="30F87C4C"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47C5451A"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75F8D9F2"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66CE2182"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CE8572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0FAC35F" w14:textId="77777777" w:rsidTr="00F678DA">
        <w:trPr>
          <w:cantSplit/>
          <w:trHeight w:val="20"/>
        </w:trPr>
        <w:tc>
          <w:tcPr>
            <w:tcW w:w="993" w:type="dxa"/>
            <w:vMerge w:val="restart"/>
            <w:textDirection w:val="btLr"/>
            <w:vAlign w:val="center"/>
          </w:tcPr>
          <w:p w14:paraId="5736A9C9"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671C6BB8"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485D5AAB" w14:textId="77777777" w:rsidR="00304132" w:rsidRPr="00AC3044" w:rsidRDefault="00304132" w:rsidP="00F678DA">
            <w:pPr>
              <w:rPr>
                <w:rFonts w:eastAsia="SimSun"/>
              </w:rPr>
            </w:pPr>
            <w:r w:rsidRPr="00AC3044">
              <w:rPr>
                <w:rFonts w:eastAsia="SimSun"/>
              </w:rPr>
              <w:t>30 мг/м</w:t>
            </w:r>
            <w:r w:rsidRPr="000C005F">
              <w:rPr>
                <w:rFonts w:eastAsia="SimSun"/>
                <w:vertAlign w:val="superscript"/>
              </w:rPr>
              <w:t>2</w:t>
            </w:r>
          </w:p>
        </w:tc>
        <w:tc>
          <w:tcPr>
            <w:tcW w:w="1418" w:type="dxa"/>
            <w:vAlign w:val="center"/>
          </w:tcPr>
          <w:p w14:paraId="406C3062" w14:textId="77777777" w:rsidR="00304132" w:rsidRPr="00AC3044" w:rsidRDefault="00304132" w:rsidP="00F678DA">
            <w:pPr>
              <w:rPr>
                <w:rFonts w:eastAsia="SimSun"/>
              </w:rPr>
            </w:pPr>
            <w:r w:rsidRPr="00AC3044">
              <w:rPr>
                <w:rFonts w:eastAsia="SimSun"/>
              </w:rPr>
              <w:t>180 мг/м</w:t>
            </w:r>
            <w:r w:rsidRPr="000C005F">
              <w:rPr>
                <w:rFonts w:eastAsia="SimSun"/>
                <w:vertAlign w:val="superscript"/>
              </w:rPr>
              <w:t>2</w:t>
            </w:r>
          </w:p>
        </w:tc>
        <w:tc>
          <w:tcPr>
            <w:tcW w:w="1701" w:type="dxa"/>
            <w:vAlign w:val="center"/>
          </w:tcPr>
          <w:p w14:paraId="1188E669" w14:textId="77777777" w:rsidR="00304132" w:rsidRPr="00AC3044" w:rsidRDefault="00304132" w:rsidP="00F678DA">
            <w:pPr>
              <w:rPr>
                <w:rFonts w:eastAsia="SimSun"/>
              </w:rPr>
            </w:pPr>
            <w:r w:rsidRPr="00AC3044">
              <w:rPr>
                <w:rFonts w:eastAsia="SimSun"/>
              </w:rPr>
              <w:t>С –10 по –5 день</w:t>
            </w:r>
          </w:p>
        </w:tc>
        <w:tc>
          <w:tcPr>
            <w:tcW w:w="2268" w:type="dxa"/>
            <w:vAlign w:val="center"/>
          </w:tcPr>
          <w:p w14:paraId="4BFC1692"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3A15818" w14:textId="77777777" w:rsidTr="00F678DA">
        <w:trPr>
          <w:cantSplit/>
          <w:trHeight w:val="1043"/>
        </w:trPr>
        <w:tc>
          <w:tcPr>
            <w:tcW w:w="993" w:type="dxa"/>
            <w:vMerge/>
            <w:textDirection w:val="btLr"/>
            <w:vAlign w:val="center"/>
          </w:tcPr>
          <w:p w14:paraId="4F25CF4E" w14:textId="77777777" w:rsidR="00304132" w:rsidRPr="00AC3044" w:rsidRDefault="00304132" w:rsidP="00F678DA">
            <w:pPr>
              <w:rPr>
                <w:rFonts w:eastAsia="SimSun"/>
              </w:rPr>
            </w:pPr>
          </w:p>
        </w:tc>
        <w:tc>
          <w:tcPr>
            <w:tcW w:w="1843" w:type="dxa"/>
            <w:vAlign w:val="center"/>
          </w:tcPr>
          <w:p w14:paraId="788EBB39"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16B17C63" w14:textId="77777777" w:rsidR="00304132" w:rsidRPr="00AC3044" w:rsidRDefault="00304132" w:rsidP="00F678DA">
            <w:pPr>
              <w:rPr>
                <w:rFonts w:eastAsia="SimSun"/>
              </w:rPr>
            </w:pPr>
            <w:r w:rsidRPr="00AC3044">
              <w:rPr>
                <w:rFonts w:eastAsia="SimSun"/>
              </w:rPr>
              <w:t>4 мг/кг</w:t>
            </w:r>
          </w:p>
        </w:tc>
        <w:tc>
          <w:tcPr>
            <w:tcW w:w="1418" w:type="dxa"/>
            <w:vAlign w:val="center"/>
          </w:tcPr>
          <w:p w14:paraId="31FD8D0D" w14:textId="77777777" w:rsidR="00304132" w:rsidRPr="00AC3044" w:rsidRDefault="00304132" w:rsidP="00F678DA">
            <w:pPr>
              <w:rPr>
                <w:rFonts w:eastAsia="SimSun"/>
              </w:rPr>
            </w:pPr>
            <w:r w:rsidRPr="00AC3044">
              <w:rPr>
                <w:rFonts w:eastAsia="SimSun"/>
              </w:rPr>
              <w:t>8 мг/кг</w:t>
            </w:r>
          </w:p>
        </w:tc>
        <w:tc>
          <w:tcPr>
            <w:tcW w:w="1701" w:type="dxa"/>
            <w:vAlign w:val="center"/>
          </w:tcPr>
          <w:p w14:paraId="6718F034" w14:textId="77777777" w:rsidR="00304132" w:rsidRPr="00AC3044" w:rsidRDefault="00304132" w:rsidP="00F678DA">
            <w:pPr>
              <w:rPr>
                <w:rFonts w:eastAsia="SimSun"/>
              </w:rPr>
            </w:pPr>
            <w:r w:rsidRPr="00AC3044">
              <w:rPr>
                <w:rFonts w:eastAsia="SimSun"/>
              </w:rPr>
              <w:t>–6, –5 дни</w:t>
            </w:r>
          </w:p>
        </w:tc>
        <w:tc>
          <w:tcPr>
            <w:tcW w:w="2268" w:type="dxa"/>
            <w:vAlign w:val="center"/>
          </w:tcPr>
          <w:p w14:paraId="42C3FBD8"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B6635B3" w14:textId="77777777" w:rsidTr="00F678DA">
        <w:trPr>
          <w:cantSplit/>
          <w:trHeight w:val="20"/>
        </w:trPr>
        <w:tc>
          <w:tcPr>
            <w:tcW w:w="993" w:type="dxa"/>
            <w:vMerge w:val="restart"/>
            <w:textDirection w:val="btLr"/>
          </w:tcPr>
          <w:p w14:paraId="0FBD8DA1"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75EF052B" w14:textId="77777777" w:rsidR="00304132" w:rsidRPr="00AC3044" w:rsidRDefault="00304132" w:rsidP="00F678DA">
            <w:pPr>
              <w:rPr>
                <w:rFonts w:eastAsia="SimSun"/>
              </w:rPr>
            </w:pPr>
            <w:r w:rsidRPr="00AC3044">
              <w:rPr>
                <w:rFonts w:eastAsia="SimSun"/>
              </w:rPr>
              <w:t>АТГ (лошадиный)</w:t>
            </w:r>
          </w:p>
        </w:tc>
        <w:tc>
          <w:tcPr>
            <w:tcW w:w="1417" w:type="dxa"/>
            <w:vAlign w:val="center"/>
          </w:tcPr>
          <w:p w14:paraId="6DA63EDA" w14:textId="77777777" w:rsidR="00304132" w:rsidRPr="00AC3044" w:rsidRDefault="00304132" w:rsidP="00F678DA">
            <w:pPr>
              <w:rPr>
                <w:rFonts w:eastAsia="SimSun"/>
              </w:rPr>
            </w:pPr>
            <w:r w:rsidRPr="00AC3044">
              <w:rPr>
                <w:rFonts w:eastAsia="SimSun"/>
              </w:rPr>
              <w:t>10 -15 мг/кг</w:t>
            </w:r>
          </w:p>
        </w:tc>
        <w:tc>
          <w:tcPr>
            <w:tcW w:w="1418" w:type="dxa"/>
            <w:vAlign w:val="center"/>
          </w:tcPr>
          <w:p w14:paraId="1DC61155" w14:textId="77777777" w:rsidR="00304132" w:rsidRPr="00AC3044" w:rsidRDefault="00304132" w:rsidP="00F678DA">
            <w:pPr>
              <w:rPr>
                <w:rFonts w:eastAsia="SimSun"/>
              </w:rPr>
            </w:pPr>
            <w:r w:rsidRPr="00AC3044">
              <w:rPr>
                <w:rFonts w:eastAsia="SimSun"/>
              </w:rPr>
              <w:t>40 -60 мг/кг</w:t>
            </w:r>
          </w:p>
        </w:tc>
        <w:tc>
          <w:tcPr>
            <w:tcW w:w="1701" w:type="dxa"/>
            <w:vAlign w:val="center"/>
          </w:tcPr>
          <w:p w14:paraId="52939F27" w14:textId="77777777" w:rsidR="00304132" w:rsidRPr="00AC3044" w:rsidRDefault="00304132" w:rsidP="00F678DA">
            <w:pPr>
              <w:rPr>
                <w:rFonts w:eastAsia="SimSun"/>
              </w:rPr>
            </w:pPr>
            <w:r w:rsidRPr="00AC3044">
              <w:rPr>
                <w:rFonts w:eastAsia="SimSun"/>
              </w:rPr>
              <w:t>С –4 по –1 день</w:t>
            </w:r>
          </w:p>
        </w:tc>
        <w:tc>
          <w:tcPr>
            <w:tcW w:w="2268" w:type="dxa"/>
            <w:vAlign w:val="center"/>
          </w:tcPr>
          <w:p w14:paraId="044D7AA1" w14:textId="77777777" w:rsidR="00304132" w:rsidRPr="00AC3044" w:rsidRDefault="00304132"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04132" w:rsidRPr="00AC3044" w14:paraId="1302BDBE" w14:textId="77777777" w:rsidTr="00F678DA">
        <w:trPr>
          <w:cantSplit/>
          <w:trHeight w:val="20"/>
        </w:trPr>
        <w:tc>
          <w:tcPr>
            <w:tcW w:w="993" w:type="dxa"/>
            <w:vMerge/>
            <w:textDirection w:val="btLr"/>
          </w:tcPr>
          <w:p w14:paraId="0B26EB3F" w14:textId="77777777" w:rsidR="00304132" w:rsidRPr="00AC3044" w:rsidRDefault="00304132" w:rsidP="00F678DA">
            <w:pPr>
              <w:rPr>
                <w:rFonts w:eastAsia="SimSun"/>
              </w:rPr>
            </w:pPr>
          </w:p>
        </w:tc>
        <w:tc>
          <w:tcPr>
            <w:tcW w:w="1843" w:type="dxa"/>
            <w:vAlign w:val="center"/>
          </w:tcPr>
          <w:p w14:paraId="6F1B93D8" w14:textId="77777777" w:rsidR="00304132" w:rsidRPr="00AC3044" w:rsidRDefault="00304132" w:rsidP="00F678DA">
            <w:pPr>
              <w:rPr>
                <w:rFonts w:eastAsia="SimSun"/>
              </w:rPr>
            </w:pPr>
            <w:r w:rsidRPr="00AC3044">
              <w:rPr>
                <w:rFonts w:eastAsia="SimSun"/>
              </w:rPr>
              <w:t>Циклоспорин</w:t>
            </w:r>
          </w:p>
        </w:tc>
        <w:tc>
          <w:tcPr>
            <w:tcW w:w="1417" w:type="dxa"/>
            <w:vAlign w:val="center"/>
          </w:tcPr>
          <w:p w14:paraId="1003BC02" w14:textId="77777777" w:rsidR="00304132" w:rsidRPr="00AC3044" w:rsidRDefault="00304132" w:rsidP="00F678DA">
            <w:pPr>
              <w:rPr>
                <w:rFonts w:eastAsia="SimSun"/>
              </w:rPr>
            </w:pPr>
            <w:r w:rsidRPr="00AC3044">
              <w:rPr>
                <w:rFonts w:eastAsia="SimSun"/>
              </w:rPr>
              <w:t>3 мг/кг</w:t>
            </w:r>
          </w:p>
        </w:tc>
        <w:tc>
          <w:tcPr>
            <w:tcW w:w="1418" w:type="dxa"/>
            <w:vAlign w:val="center"/>
          </w:tcPr>
          <w:p w14:paraId="7A5059FC" w14:textId="77777777" w:rsidR="00304132" w:rsidRPr="00AC3044" w:rsidRDefault="00304132" w:rsidP="00F678DA">
            <w:pPr>
              <w:rPr>
                <w:rFonts w:eastAsia="SimSun"/>
              </w:rPr>
            </w:pPr>
            <w:r w:rsidRPr="00AC3044">
              <w:rPr>
                <w:rFonts w:eastAsia="SimSun"/>
              </w:rPr>
              <w:t>–</w:t>
            </w:r>
          </w:p>
        </w:tc>
        <w:tc>
          <w:tcPr>
            <w:tcW w:w="1701" w:type="dxa"/>
            <w:vAlign w:val="center"/>
          </w:tcPr>
          <w:p w14:paraId="779920C3" w14:textId="77777777" w:rsidR="00304132" w:rsidRPr="00AC3044" w:rsidRDefault="00304132"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488AE1BC"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5A1A312E" w14:textId="77777777" w:rsidTr="00F678DA">
        <w:trPr>
          <w:cantSplit/>
          <w:trHeight w:val="20"/>
        </w:trPr>
        <w:tc>
          <w:tcPr>
            <w:tcW w:w="993" w:type="dxa"/>
            <w:vMerge/>
          </w:tcPr>
          <w:p w14:paraId="6B35F0B2" w14:textId="77777777" w:rsidR="00304132" w:rsidRPr="00AC3044" w:rsidRDefault="00304132" w:rsidP="00F678DA">
            <w:pPr>
              <w:rPr>
                <w:rFonts w:eastAsia="SimSun"/>
              </w:rPr>
            </w:pPr>
          </w:p>
        </w:tc>
        <w:tc>
          <w:tcPr>
            <w:tcW w:w="1843" w:type="dxa"/>
            <w:vMerge w:val="restart"/>
            <w:vAlign w:val="center"/>
          </w:tcPr>
          <w:p w14:paraId="0F5FD23B" w14:textId="77777777" w:rsidR="00304132" w:rsidRPr="00AC3044" w:rsidRDefault="00304132" w:rsidP="00F678DA">
            <w:pPr>
              <w:rPr>
                <w:rFonts w:eastAsia="SimSun"/>
              </w:rPr>
            </w:pPr>
            <w:r w:rsidRPr="00AC3044">
              <w:rPr>
                <w:rFonts w:eastAsia="SimSun"/>
              </w:rPr>
              <w:t>Метотрексат</w:t>
            </w:r>
          </w:p>
        </w:tc>
        <w:tc>
          <w:tcPr>
            <w:tcW w:w="1417" w:type="dxa"/>
            <w:vAlign w:val="center"/>
          </w:tcPr>
          <w:p w14:paraId="6A10D4C2" w14:textId="77777777" w:rsidR="00304132" w:rsidRPr="00AC3044" w:rsidRDefault="00304132" w:rsidP="00F678DA">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22BF0094" w14:textId="77777777" w:rsidR="00304132" w:rsidRPr="00AC3044" w:rsidRDefault="00304132" w:rsidP="00F678DA">
            <w:pPr>
              <w:rPr>
                <w:rFonts w:eastAsia="SimSun"/>
              </w:rPr>
            </w:pPr>
            <w:r w:rsidRPr="00AC3044">
              <w:rPr>
                <w:rFonts w:eastAsia="SimSun"/>
              </w:rPr>
              <w:t>–</w:t>
            </w:r>
          </w:p>
        </w:tc>
        <w:tc>
          <w:tcPr>
            <w:tcW w:w="1701" w:type="dxa"/>
            <w:vAlign w:val="center"/>
          </w:tcPr>
          <w:p w14:paraId="1485E909" w14:textId="77777777" w:rsidR="00304132" w:rsidRPr="00AC3044" w:rsidRDefault="00304132" w:rsidP="00F678DA">
            <w:pPr>
              <w:rPr>
                <w:rFonts w:eastAsia="SimSun"/>
              </w:rPr>
            </w:pPr>
            <w:r w:rsidRPr="00AC3044">
              <w:rPr>
                <w:rFonts w:eastAsia="SimSun"/>
              </w:rPr>
              <w:t>+1 день</w:t>
            </w:r>
          </w:p>
        </w:tc>
        <w:tc>
          <w:tcPr>
            <w:tcW w:w="2268" w:type="dxa"/>
            <w:vAlign w:val="center"/>
          </w:tcPr>
          <w:p w14:paraId="7049CBBE"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27C3F18C" w14:textId="77777777" w:rsidTr="00F678DA">
        <w:trPr>
          <w:cantSplit/>
          <w:trHeight w:val="464"/>
        </w:trPr>
        <w:tc>
          <w:tcPr>
            <w:tcW w:w="993" w:type="dxa"/>
            <w:vMerge/>
          </w:tcPr>
          <w:p w14:paraId="39DDA6F9" w14:textId="77777777" w:rsidR="00304132" w:rsidRPr="00AC3044" w:rsidRDefault="00304132" w:rsidP="00F678DA">
            <w:pPr>
              <w:rPr>
                <w:rFonts w:eastAsia="SimSun"/>
              </w:rPr>
            </w:pPr>
          </w:p>
        </w:tc>
        <w:tc>
          <w:tcPr>
            <w:tcW w:w="1843" w:type="dxa"/>
            <w:vMerge/>
            <w:vAlign w:val="center"/>
          </w:tcPr>
          <w:p w14:paraId="075B8291" w14:textId="77777777" w:rsidR="00304132" w:rsidRPr="00AC3044" w:rsidRDefault="00304132" w:rsidP="00F678DA">
            <w:pPr>
              <w:rPr>
                <w:rFonts w:eastAsia="SimSun"/>
              </w:rPr>
            </w:pPr>
          </w:p>
        </w:tc>
        <w:tc>
          <w:tcPr>
            <w:tcW w:w="1417" w:type="dxa"/>
            <w:vAlign w:val="center"/>
          </w:tcPr>
          <w:p w14:paraId="5CAC9B90" w14:textId="77777777" w:rsidR="00304132" w:rsidRPr="00AC3044" w:rsidRDefault="00304132" w:rsidP="00F678DA">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4D8C791" w14:textId="77777777" w:rsidR="00304132" w:rsidRPr="00AC3044" w:rsidRDefault="00304132" w:rsidP="00F678DA">
            <w:pPr>
              <w:rPr>
                <w:rFonts w:eastAsia="SimSun"/>
              </w:rPr>
            </w:pPr>
            <w:r w:rsidRPr="00AC3044">
              <w:rPr>
                <w:rFonts w:eastAsia="SimSun"/>
              </w:rPr>
              <w:t>–</w:t>
            </w:r>
          </w:p>
        </w:tc>
        <w:tc>
          <w:tcPr>
            <w:tcW w:w="1701" w:type="dxa"/>
            <w:vAlign w:val="center"/>
          </w:tcPr>
          <w:p w14:paraId="6B6CE0DC" w14:textId="77777777" w:rsidR="00304132" w:rsidRPr="00AC3044" w:rsidRDefault="00304132" w:rsidP="00F678DA">
            <w:pPr>
              <w:rPr>
                <w:rFonts w:eastAsia="SimSun"/>
              </w:rPr>
            </w:pPr>
            <w:r w:rsidRPr="00AC3044">
              <w:rPr>
                <w:rFonts w:eastAsia="SimSun"/>
              </w:rPr>
              <w:t>+3, +6, +11 день</w:t>
            </w:r>
          </w:p>
        </w:tc>
        <w:tc>
          <w:tcPr>
            <w:tcW w:w="2268" w:type="dxa"/>
            <w:vAlign w:val="center"/>
          </w:tcPr>
          <w:p w14:paraId="4AFB5A4C"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6E1E38C2" w14:textId="77777777" w:rsidTr="00F678DA">
        <w:trPr>
          <w:cantSplit/>
          <w:trHeight w:val="464"/>
        </w:trPr>
        <w:tc>
          <w:tcPr>
            <w:tcW w:w="993" w:type="dxa"/>
            <w:vMerge/>
          </w:tcPr>
          <w:p w14:paraId="23165CD5" w14:textId="77777777" w:rsidR="00304132" w:rsidRPr="00AC3044" w:rsidRDefault="00304132" w:rsidP="00F678DA">
            <w:pPr>
              <w:rPr>
                <w:rFonts w:eastAsia="SimSun"/>
              </w:rPr>
            </w:pPr>
          </w:p>
        </w:tc>
        <w:tc>
          <w:tcPr>
            <w:tcW w:w="1843" w:type="dxa"/>
            <w:vMerge w:val="restart"/>
            <w:vAlign w:val="center"/>
          </w:tcPr>
          <w:p w14:paraId="2BF40A1B" w14:textId="77777777" w:rsidR="00304132" w:rsidRPr="00AC3044" w:rsidRDefault="00304132"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4C348686" w14:textId="77777777" w:rsidR="00304132" w:rsidRPr="00AC3044" w:rsidRDefault="00304132" w:rsidP="00F678DA">
            <w:pPr>
              <w:rPr>
                <w:rFonts w:eastAsia="SimSun"/>
              </w:rPr>
            </w:pPr>
            <w:r w:rsidRPr="00AC3044">
              <w:rPr>
                <w:rFonts w:eastAsia="SimSun"/>
              </w:rPr>
              <w:t>2000 мг</w:t>
            </w:r>
          </w:p>
        </w:tc>
        <w:tc>
          <w:tcPr>
            <w:tcW w:w="1418" w:type="dxa"/>
            <w:vAlign w:val="center"/>
          </w:tcPr>
          <w:p w14:paraId="16199EEB" w14:textId="77777777" w:rsidR="00304132" w:rsidRPr="00AC3044" w:rsidRDefault="00304132" w:rsidP="00F678DA">
            <w:pPr>
              <w:rPr>
                <w:rFonts w:eastAsia="SimSun"/>
              </w:rPr>
            </w:pPr>
            <w:r w:rsidRPr="00AC3044">
              <w:rPr>
                <w:rFonts w:eastAsia="SimSun"/>
              </w:rPr>
              <w:t>–</w:t>
            </w:r>
          </w:p>
        </w:tc>
        <w:tc>
          <w:tcPr>
            <w:tcW w:w="1701" w:type="dxa"/>
            <w:vAlign w:val="center"/>
          </w:tcPr>
          <w:p w14:paraId="6FF267D9" w14:textId="77777777" w:rsidR="00304132" w:rsidRPr="00AC3044" w:rsidRDefault="00304132" w:rsidP="00F678DA">
            <w:pPr>
              <w:rPr>
                <w:rFonts w:eastAsia="SimSun"/>
              </w:rPr>
            </w:pPr>
            <w:r w:rsidRPr="00AC3044">
              <w:rPr>
                <w:rFonts w:eastAsia="SimSun"/>
              </w:rPr>
              <w:t>С +1 по +14 день</w:t>
            </w:r>
          </w:p>
        </w:tc>
        <w:tc>
          <w:tcPr>
            <w:tcW w:w="2268" w:type="dxa"/>
            <w:vAlign w:val="center"/>
          </w:tcPr>
          <w:p w14:paraId="4186DECD" w14:textId="77777777" w:rsidR="00304132" w:rsidRPr="00AC3044" w:rsidRDefault="00304132" w:rsidP="00F678DA">
            <w:pPr>
              <w:rPr>
                <w:rFonts w:eastAsia="SimSun"/>
              </w:rPr>
            </w:pPr>
            <w:r w:rsidRPr="00AC3044">
              <w:rPr>
                <w:rFonts w:eastAsia="SimSun"/>
              </w:rPr>
              <w:t>Внутрь, суммарная суточная доза разделяется на 2-4 приема.</w:t>
            </w:r>
          </w:p>
        </w:tc>
      </w:tr>
      <w:tr w:rsidR="00304132" w:rsidRPr="00AC3044" w14:paraId="70298981" w14:textId="77777777" w:rsidTr="00F678DA">
        <w:trPr>
          <w:cantSplit/>
          <w:trHeight w:val="464"/>
        </w:trPr>
        <w:tc>
          <w:tcPr>
            <w:tcW w:w="993" w:type="dxa"/>
            <w:vMerge/>
          </w:tcPr>
          <w:p w14:paraId="187465F6" w14:textId="77777777" w:rsidR="00304132" w:rsidRPr="00AC3044" w:rsidRDefault="00304132" w:rsidP="00F678DA">
            <w:pPr>
              <w:rPr>
                <w:rFonts w:eastAsia="SimSun"/>
              </w:rPr>
            </w:pPr>
          </w:p>
        </w:tc>
        <w:tc>
          <w:tcPr>
            <w:tcW w:w="1843" w:type="dxa"/>
            <w:vMerge/>
            <w:vAlign w:val="center"/>
          </w:tcPr>
          <w:p w14:paraId="44784F08" w14:textId="77777777" w:rsidR="00304132" w:rsidRPr="00AC3044" w:rsidRDefault="00304132" w:rsidP="00F678DA">
            <w:pPr>
              <w:rPr>
                <w:rFonts w:eastAsia="SimSun"/>
              </w:rPr>
            </w:pPr>
          </w:p>
        </w:tc>
        <w:tc>
          <w:tcPr>
            <w:tcW w:w="1417" w:type="dxa"/>
            <w:vAlign w:val="center"/>
          </w:tcPr>
          <w:p w14:paraId="567CB661" w14:textId="77777777" w:rsidR="00304132" w:rsidRPr="00AC3044" w:rsidRDefault="00304132" w:rsidP="00F678DA">
            <w:pPr>
              <w:rPr>
                <w:rFonts w:eastAsia="SimSun"/>
              </w:rPr>
            </w:pPr>
            <w:r w:rsidRPr="00AC3044">
              <w:rPr>
                <w:rFonts w:eastAsia="SimSun"/>
              </w:rPr>
              <w:t>1000 мг</w:t>
            </w:r>
          </w:p>
        </w:tc>
        <w:tc>
          <w:tcPr>
            <w:tcW w:w="1418" w:type="dxa"/>
            <w:vAlign w:val="center"/>
          </w:tcPr>
          <w:p w14:paraId="096D843A" w14:textId="77777777" w:rsidR="00304132" w:rsidRPr="00AC3044" w:rsidRDefault="00304132" w:rsidP="00F678DA">
            <w:pPr>
              <w:rPr>
                <w:rFonts w:eastAsia="SimSun"/>
              </w:rPr>
            </w:pPr>
            <w:r w:rsidRPr="00AC3044">
              <w:rPr>
                <w:rFonts w:eastAsia="SimSun"/>
              </w:rPr>
              <w:t>–</w:t>
            </w:r>
          </w:p>
        </w:tc>
        <w:tc>
          <w:tcPr>
            <w:tcW w:w="1701" w:type="dxa"/>
            <w:vAlign w:val="center"/>
          </w:tcPr>
          <w:p w14:paraId="49766881" w14:textId="77777777" w:rsidR="00304132" w:rsidRPr="00AC3044" w:rsidRDefault="00304132" w:rsidP="00F678DA">
            <w:pPr>
              <w:rPr>
                <w:rFonts w:eastAsia="SimSun"/>
              </w:rPr>
            </w:pPr>
            <w:r w:rsidRPr="00AC3044">
              <w:rPr>
                <w:rFonts w:eastAsia="SimSun"/>
              </w:rPr>
              <w:t>С +15 по +90 день</w:t>
            </w:r>
          </w:p>
        </w:tc>
        <w:tc>
          <w:tcPr>
            <w:tcW w:w="2268" w:type="dxa"/>
            <w:vAlign w:val="center"/>
          </w:tcPr>
          <w:p w14:paraId="5E9408FC" w14:textId="77777777" w:rsidR="00304132" w:rsidRPr="00AC3044" w:rsidRDefault="00304132" w:rsidP="00F678DA">
            <w:pPr>
              <w:rPr>
                <w:rFonts w:eastAsia="SimSun"/>
              </w:rPr>
            </w:pPr>
            <w:r w:rsidRPr="00AC3044">
              <w:rPr>
                <w:rFonts w:eastAsia="SimSun"/>
              </w:rPr>
              <w:t>Внутрь, суммарная суточная доза разделяется на 2-4 приема.</w:t>
            </w:r>
          </w:p>
        </w:tc>
      </w:tr>
    </w:tbl>
    <w:p w14:paraId="048D1187" w14:textId="77777777" w:rsidR="00304132" w:rsidRDefault="00304132" w:rsidP="00304132">
      <w:pPr>
        <w:rPr>
          <w:rFonts w:eastAsia="SimSun"/>
        </w:rPr>
      </w:pPr>
      <w:bookmarkStart w:id="304" w:name="_Toc44401164"/>
    </w:p>
    <w:p w14:paraId="32E61EA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30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6960D916" w14:textId="77777777" w:rsidTr="00F678DA">
        <w:trPr>
          <w:cantSplit/>
          <w:trHeight w:val="20"/>
          <w:tblHeader/>
        </w:trPr>
        <w:tc>
          <w:tcPr>
            <w:tcW w:w="993" w:type="dxa"/>
          </w:tcPr>
          <w:p w14:paraId="4133498F" w14:textId="77777777" w:rsidR="00304132" w:rsidRPr="00470D3D" w:rsidRDefault="00304132" w:rsidP="00F678DA">
            <w:pPr>
              <w:rPr>
                <w:rFonts w:eastAsia="SimSun"/>
              </w:rPr>
            </w:pPr>
          </w:p>
        </w:tc>
        <w:tc>
          <w:tcPr>
            <w:tcW w:w="1843" w:type="dxa"/>
            <w:vAlign w:val="center"/>
          </w:tcPr>
          <w:p w14:paraId="6799B8B5"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0F4FD5B8"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04C69EC8" w14:textId="77777777" w:rsidR="00304132" w:rsidRPr="00AC3044" w:rsidRDefault="00304132" w:rsidP="00F678DA">
            <w:pPr>
              <w:rPr>
                <w:rFonts w:eastAsia="SimSun"/>
              </w:rPr>
            </w:pPr>
            <w:r w:rsidRPr="00AC3044">
              <w:rPr>
                <w:rFonts w:eastAsia="SimSun"/>
              </w:rPr>
              <w:t>Курсовая доза</w:t>
            </w:r>
          </w:p>
        </w:tc>
        <w:tc>
          <w:tcPr>
            <w:tcW w:w="1560" w:type="dxa"/>
            <w:vAlign w:val="center"/>
          </w:tcPr>
          <w:p w14:paraId="52C61534"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14284EB9"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69C73B2F" w14:textId="77777777" w:rsidTr="00F678DA">
        <w:trPr>
          <w:cantSplit/>
          <w:trHeight w:val="20"/>
        </w:trPr>
        <w:tc>
          <w:tcPr>
            <w:tcW w:w="993" w:type="dxa"/>
            <w:vMerge w:val="restart"/>
            <w:textDirection w:val="btLr"/>
            <w:vAlign w:val="center"/>
          </w:tcPr>
          <w:p w14:paraId="4374FE94"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7A574895"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01886DA6"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69E333F9"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4C4DB9EA" w14:textId="77777777" w:rsidR="00304132" w:rsidRPr="00AC3044" w:rsidRDefault="00304132" w:rsidP="00F678DA">
            <w:pPr>
              <w:rPr>
                <w:rFonts w:eastAsia="SimSun"/>
              </w:rPr>
            </w:pPr>
            <w:r w:rsidRPr="00AC3044">
              <w:rPr>
                <w:rFonts w:eastAsia="SimSun"/>
              </w:rPr>
              <w:t>С –9 по –4 день</w:t>
            </w:r>
          </w:p>
        </w:tc>
        <w:tc>
          <w:tcPr>
            <w:tcW w:w="2268" w:type="dxa"/>
            <w:vAlign w:val="center"/>
          </w:tcPr>
          <w:p w14:paraId="5CE21EDF"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FD93887" w14:textId="77777777" w:rsidTr="00F678DA">
        <w:trPr>
          <w:cantSplit/>
          <w:trHeight w:val="1472"/>
        </w:trPr>
        <w:tc>
          <w:tcPr>
            <w:tcW w:w="993" w:type="dxa"/>
            <w:vMerge/>
            <w:textDirection w:val="btLr"/>
            <w:vAlign w:val="center"/>
          </w:tcPr>
          <w:p w14:paraId="1B3662AD" w14:textId="77777777" w:rsidR="00304132" w:rsidRPr="00AC3044" w:rsidRDefault="00304132" w:rsidP="00F678DA">
            <w:pPr>
              <w:rPr>
                <w:rFonts w:eastAsia="SimSun"/>
              </w:rPr>
            </w:pPr>
          </w:p>
        </w:tc>
        <w:tc>
          <w:tcPr>
            <w:tcW w:w="1843" w:type="dxa"/>
            <w:vAlign w:val="center"/>
          </w:tcPr>
          <w:p w14:paraId="10745035"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5935AE0F" w14:textId="77777777" w:rsidR="00304132" w:rsidRPr="00AC3044" w:rsidRDefault="00304132" w:rsidP="00F678DA">
            <w:pPr>
              <w:rPr>
                <w:rFonts w:eastAsia="SimSun"/>
              </w:rPr>
            </w:pPr>
            <w:r w:rsidRPr="00AC3044">
              <w:rPr>
                <w:rFonts w:eastAsia="SimSun"/>
              </w:rPr>
              <w:t>4 мг/кг</w:t>
            </w:r>
          </w:p>
        </w:tc>
        <w:tc>
          <w:tcPr>
            <w:tcW w:w="1559" w:type="dxa"/>
            <w:vAlign w:val="center"/>
          </w:tcPr>
          <w:p w14:paraId="7B63671D" w14:textId="77777777" w:rsidR="00304132" w:rsidRPr="00AC3044" w:rsidRDefault="00304132" w:rsidP="00F678DA">
            <w:pPr>
              <w:rPr>
                <w:rFonts w:eastAsia="SimSun"/>
              </w:rPr>
            </w:pPr>
            <w:r w:rsidRPr="00AC3044">
              <w:rPr>
                <w:rFonts w:eastAsia="SimSun"/>
              </w:rPr>
              <w:t>8 мг/кг</w:t>
            </w:r>
          </w:p>
        </w:tc>
        <w:tc>
          <w:tcPr>
            <w:tcW w:w="1560" w:type="dxa"/>
            <w:vAlign w:val="center"/>
          </w:tcPr>
          <w:p w14:paraId="2F77B26E" w14:textId="77777777" w:rsidR="00304132" w:rsidRPr="00AC3044" w:rsidRDefault="00304132" w:rsidP="00F678DA">
            <w:pPr>
              <w:rPr>
                <w:rFonts w:eastAsia="SimSun"/>
              </w:rPr>
            </w:pPr>
            <w:r w:rsidRPr="00AC3044">
              <w:rPr>
                <w:rFonts w:eastAsia="SimSun"/>
              </w:rPr>
              <w:t>–5, –4 дни</w:t>
            </w:r>
          </w:p>
        </w:tc>
        <w:tc>
          <w:tcPr>
            <w:tcW w:w="2268" w:type="dxa"/>
            <w:vAlign w:val="center"/>
          </w:tcPr>
          <w:p w14:paraId="1E04F935"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4E771EC" w14:textId="77777777" w:rsidTr="00F678DA">
        <w:trPr>
          <w:cantSplit/>
          <w:trHeight w:val="20"/>
        </w:trPr>
        <w:tc>
          <w:tcPr>
            <w:tcW w:w="993" w:type="dxa"/>
            <w:vMerge w:val="restart"/>
            <w:textDirection w:val="btLr"/>
            <w:vAlign w:val="center"/>
          </w:tcPr>
          <w:p w14:paraId="0B5A5775"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23D9D0C3" w14:textId="77777777" w:rsidR="00304132" w:rsidRPr="00AC3044" w:rsidRDefault="00304132" w:rsidP="00F678DA">
            <w:pPr>
              <w:rPr>
                <w:rFonts w:eastAsia="SimSun"/>
              </w:rPr>
            </w:pPr>
            <w:r w:rsidRPr="00AC3044">
              <w:rPr>
                <w:rFonts w:eastAsia="SimSun"/>
              </w:rPr>
              <w:t>АТГ (кроличий)</w:t>
            </w:r>
          </w:p>
        </w:tc>
        <w:tc>
          <w:tcPr>
            <w:tcW w:w="1417" w:type="dxa"/>
            <w:vAlign w:val="center"/>
          </w:tcPr>
          <w:p w14:paraId="762A9796" w14:textId="77777777" w:rsidR="00304132" w:rsidRPr="00AC3044" w:rsidRDefault="00304132" w:rsidP="00F678DA">
            <w:pPr>
              <w:rPr>
                <w:rFonts w:eastAsia="SimSun"/>
              </w:rPr>
            </w:pPr>
            <w:r w:rsidRPr="00AC3044">
              <w:rPr>
                <w:rFonts w:eastAsia="SimSun"/>
              </w:rPr>
              <w:t>2,5 мг/кг</w:t>
            </w:r>
          </w:p>
        </w:tc>
        <w:tc>
          <w:tcPr>
            <w:tcW w:w="1559" w:type="dxa"/>
            <w:vAlign w:val="center"/>
          </w:tcPr>
          <w:p w14:paraId="5B065206" w14:textId="77777777" w:rsidR="00304132" w:rsidRPr="00AC3044" w:rsidRDefault="00304132" w:rsidP="00F678DA">
            <w:pPr>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1C8585D3" w14:textId="77777777" w:rsidR="00304132" w:rsidRPr="00AC3044" w:rsidRDefault="00304132" w:rsidP="00F678DA">
            <w:pPr>
              <w:rPr>
                <w:rFonts w:eastAsia="SimSun"/>
              </w:rPr>
            </w:pPr>
            <w:r w:rsidRPr="00AC3044">
              <w:rPr>
                <w:rFonts w:eastAsia="SimSun"/>
              </w:rPr>
              <w:t>С –3 по –2 (-1) день</w:t>
            </w:r>
          </w:p>
        </w:tc>
        <w:tc>
          <w:tcPr>
            <w:tcW w:w="2268" w:type="dxa"/>
            <w:vAlign w:val="center"/>
          </w:tcPr>
          <w:p w14:paraId="496BBABB" w14:textId="77777777" w:rsidR="00304132" w:rsidRPr="00AC3044" w:rsidRDefault="00304132"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04132" w:rsidRPr="00AC3044" w14:paraId="26151E11" w14:textId="77777777" w:rsidTr="00F678DA">
        <w:trPr>
          <w:cantSplit/>
          <w:trHeight w:val="20"/>
        </w:trPr>
        <w:tc>
          <w:tcPr>
            <w:tcW w:w="993" w:type="dxa"/>
            <w:vMerge/>
            <w:textDirection w:val="btLr"/>
            <w:vAlign w:val="center"/>
          </w:tcPr>
          <w:p w14:paraId="7E0A4A57" w14:textId="77777777" w:rsidR="00304132" w:rsidRPr="00AC3044" w:rsidRDefault="00304132" w:rsidP="00F678DA">
            <w:pPr>
              <w:rPr>
                <w:rFonts w:eastAsia="SimSun"/>
              </w:rPr>
            </w:pPr>
          </w:p>
        </w:tc>
        <w:tc>
          <w:tcPr>
            <w:tcW w:w="1843" w:type="dxa"/>
            <w:vAlign w:val="center"/>
          </w:tcPr>
          <w:p w14:paraId="6BD2E31D" w14:textId="77777777" w:rsidR="00304132" w:rsidRPr="00AC3044" w:rsidRDefault="00304132" w:rsidP="00F678DA">
            <w:pPr>
              <w:rPr>
                <w:rFonts w:eastAsia="SimSun"/>
              </w:rPr>
            </w:pPr>
            <w:r w:rsidRPr="00AC3044">
              <w:rPr>
                <w:rFonts w:eastAsia="SimSun"/>
              </w:rPr>
              <w:t>Циклоспорин</w:t>
            </w:r>
          </w:p>
        </w:tc>
        <w:tc>
          <w:tcPr>
            <w:tcW w:w="1417" w:type="dxa"/>
            <w:vAlign w:val="center"/>
          </w:tcPr>
          <w:p w14:paraId="145FC4F3" w14:textId="77777777" w:rsidR="00304132" w:rsidRPr="00AC3044" w:rsidRDefault="00304132" w:rsidP="00F678DA">
            <w:pPr>
              <w:rPr>
                <w:rFonts w:eastAsia="SimSun"/>
              </w:rPr>
            </w:pPr>
            <w:r w:rsidRPr="00AC3044">
              <w:rPr>
                <w:rFonts w:eastAsia="SimSun"/>
              </w:rPr>
              <w:t>3 мг/кг</w:t>
            </w:r>
          </w:p>
        </w:tc>
        <w:tc>
          <w:tcPr>
            <w:tcW w:w="1559" w:type="dxa"/>
            <w:vAlign w:val="center"/>
          </w:tcPr>
          <w:p w14:paraId="39136A08" w14:textId="77777777" w:rsidR="00304132" w:rsidRPr="00AC3044" w:rsidRDefault="00304132" w:rsidP="00F678DA">
            <w:pPr>
              <w:rPr>
                <w:rFonts w:eastAsia="SimSun"/>
              </w:rPr>
            </w:pPr>
            <w:r w:rsidRPr="00AC3044">
              <w:rPr>
                <w:rFonts w:eastAsia="SimSun"/>
              </w:rPr>
              <w:t>–</w:t>
            </w:r>
          </w:p>
        </w:tc>
        <w:tc>
          <w:tcPr>
            <w:tcW w:w="1560" w:type="dxa"/>
            <w:vAlign w:val="center"/>
          </w:tcPr>
          <w:p w14:paraId="38D780E2" w14:textId="77777777" w:rsidR="00304132" w:rsidRPr="00AC3044" w:rsidRDefault="00304132" w:rsidP="00F678DA">
            <w:pPr>
              <w:rPr>
                <w:rFonts w:eastAsia="SimSun"/>
              </w:rPr>
            </w:pPr>
            <w:r w:rsidRPr="00AC3044">
              <w:rPr>
                <w:rFonts w:eastAsia="SimSun"/>
              </w:rPr>
              <w:t>С –1 дня по +90 день, затем постепенное снижение к +180 дню</w:t>
            </w:r>
          </w:p>
        </w:tc>
        <w:tc>
          <w:tcPr>
            <w:tcW w:w="2268" w:type="dxa"/>
            <w:vAlign w:val="center"/>
          </w:tcPr>
          <w:p w14:paraId="3E783EFC"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3ABEABFD" w14:textId="77777777" w:rsidTr="00F678DA">
        <w:trPr>
          <w:cantSplit/>
          <w:trHeight w:val="20"/>
        </w:trPr>
        <w:tc>
          <w:tcPr>
            <w:tcW w:w="993" w:type="dxa"/>
            <w:vMerge/>
            <w:vAlign w:val="center"/>
          </w:tcPr>
          <w:p w14:paraId="132F47D2" w14:textId="77777777" w:rsidR="00304132" w:rsidRPr="00AC3044" w:rsidRDefault="00304132" w:rsidP="00F678DA">
            <w:pPr>
              <w:rPr>
                <w:rFonts w:eastAsia="SimSun"/>
              </w:rPr>
            </w:pPr>
          </w:p>
        </w:tc>
        <w:tc>
          <w:tcPr>
            <w:tcW w:w="1843" w:type="dxa"/>
            <w:vMerge w:val="restart"/>
            <w:vAlign w:val="center"/>
          </w:tcPr>
          <w:p w14:paraId="17E30E5F" w14:textId="77777777" w:rsidR="00304132" w:rsidRPr="00AC3044" w:rsidRDefault="00304132" w:rsidP="00F678DA">
            <w:pPr>
              <w:rPr>
                <w:rFonts w:eastAsia="SimSun"/>
              </w:rPr>
            </w:pPr>
            <w:r w:rsidRPr="00AC3044">
              <w:rPr>
                <w:rFonts w:eastAsia="SimSun"/>
              </w:rPr>
              <w:t>Метотрексат</w:t>
            </w:r>
          </w:p>
        </w:tc>
        <w:tc>
          <w:tcPr>
            <w:tcW w:w="1417" w:type="dxa"/>
            <w:vAlign w:val="center"/>
          </w:tcPr>
          <w:p w14:paraId="7CAB0622" w14:textId="77777777" w:rsidR="00304132" w:rsidRPr="00AC3044" w:rsidRDefault="00304132" w:rsidP="00F678DA">
            <w:pPr>
              <w:rPr>
                <w:rFonts w:eastAsia="SimSun"/>
              </w:rPr>
            </w:pPr>
            <w:r w:rsidRPr="00AC3044">
              <w:rPr>
                <w:rFonts w:eastAsia="SimSun"/>
              </w:rPr>
              <w:t>15 мг/м</w:t>
            </w:r>
            <w:r w:rsidRPr="001E6DBE">
              <w:rPr>
                <w:rFonts w:eastAsia="SimSun"/>
                <w:vertAlign w:val="superscript"/>
              </w:rPr>
              <w:t>2</w:t>
            </w:r>
          </w:p>
        </w:tc>
        <w:tc>
          <w:tcPr>
            <w:tcW w:w="1559" w:type="dxa"/>
            <w:vAlign w:val="center"/>
          </w:tcPr>
          <w:p w14:paraId="48174C53" w14:textId="77777777" w:rsidR="00304132" w:rsidRPr="00AC3044" w:rsidRDefault="00304132" w:rsidP="00F678DA">
            <w:pPr>
              <w:rPr>
                <w:rFonts w:eastAsia="SimSun"/>
              </w:rPr>
            </w:pPr>
            <w:r w:rsidRPr="00AC3044">
              <w:rPr>
                <w:rFonts w:eastAsia="SimSun"/>
              </w:rPr>
              <w:t>–</w:t>
            </w:r>
          </w:p>
        </w:tc>
        <w:tc>
          <w:tcPr>
            <w:tcW w:w="1560" w:type="dxa"/>
            <w:vAlign w:val="center"/>
          </w:tcPr>
          <w:p w14:paraId="40D7DD4D" w14:textId="77777777" w:rsidR="00304132" w:rsidRPr="00AC3044" w:rsidRDefault="00304132" w:rsidP="00F678DA">
            <w:pPr>
              <w:rPr>
                <w:rFonts w:eastAsia="SimSun"/>
              </w:rPr>
            </w:pPr>
            <w:r w:rsidRPr="00AC3044">
              <w:rPr>
                <w:rFonts w:eastAsia="SimSun"/>
              </w:rPr>
              <w:t>+1 день</w:t>
            </w:r>
          </w:p>
        </w:tc>
        <w:tc>
          <w:tcPr>
            <w:tcW w:w="2268" w:type="dxa"/>
            <w:vAlign w:val="center"/>
          </w:tcPr>
          <w:p w14:paraId="3451A1F3" w14:textId="77777777" w:rsidR="00304132" w:rsidRPr="00AC3044" w:rsidRDefault="00304132" w:rsidP="00F678DA">
            <w:pPr>
              <w:rPr>
                <w:rFonts w:eastAsia="SimSun"/>
              </w:rPr>
            </w:pPr>
            <w:r w:rsidRPr="00AC3044">
              <w:rPr>
                <w:rFonts w:eastAsia="SimSun"/>
              </w:rPr>
              <w:t>В/в, в 20 мл физ. р-ра</w:t>
            </w:r>
          </w:p>
        </w:tc>
      </w:tr>
      <w:tr w:rsidR="00304132" w:rsidRPr="00AC3044" w14:paraId="2BC8D500" w14:textId="77777777" w:rsidTr="00F678DA">
        <w:trPr>
          <w:cantSplit/>
          <w:trHeight w:val="464"/>
        </w:trPr>
        <w:tc>
          <w:tcPr>
            <w:tcW w:w="993" w:type="dxa"/>
            <w:vMerge/>
            <w:vAlign w:val="center"/>
          </w:tcPr>
          <w:p w14:paraId="3FD8D20A" w14:textId="77777777" w:rsidR="00304132" w:rsidRPr="00AC3044" w:rsidRDefault="00304132" w:rsidP="00F678DA">
            <w:pPr>
              <w:rPr>
                <w:rFonts w:eastAsia="SimSun"/>
              </w:rPr>
            </w:pPr>
          </w:p>
        </w:tc>
        <w:tc>
          <w:tcPr>
            <w:tcW w:w="1843" w:type="dxa"/>
            <w:vMerge/>
            <w:vAlign w:val="center"/>
          </w:tcPr>
          <w:p w14:paraId="7BFEAE42" w14:textId="77777777" w:rsidR="00304132" w:rsidRPr="00AC3044" w:rsidRDefault="00304132" w:rsidP="00F678DA">
            <w:pPr>
              <w:rPr>
                <w:rFonts w:eastAsia="SimSun"/>
              </w:rPr>
            </w:pPr>
          </w:p>
        </w:tc>
        <w:tc>
          <w:tcPr>
            <w:tcW w:w="1417" w:type="dxa"/>
            <w:vAlign w:val="center"/>
          </w:tcPr>
          <w:p w14:paraId="74701801" w14:textId="77777777" w:rsidR="00304132" w:rsidRPr="00AC3044" w:rsidRDefault="00304132" w:rsidP="00F678DA">
            <w:pPr>
              <w:rPr>
                <w:rFonts w:eastAsia="SimSun"/>
              </w:rPr>
            </w:pPr>
            <w:r w:rsidRPr="00AC3044">
              <w:rPr>
                <w:rFonts w:eastAsia="SimSun"/>
              </w:rPr>
              <w:t>10 мг/м</w:t>
            </w:r>
            <w:r w:rsidRPr="001E6DBE">
              <w:rPr>
                <w:rFonts w:eastAsia="SimSun"/>
                <w:vertAlign w:val="superscript"/>
              </w:rPr>
              <w:t>2</w:t>
            </w:r>
          </w:p>
        </w:tc>
        <w:tc>
          <w:tcPr>
            <w:tcW w:w="1559" w:type="dxa"/>
            <w:vAlign w:val="center"/>
          </w:tcPr>
          <w:p w14:paraId="0B55CC49" w14:textId="77777777" w:rsidR="00304132" w:rsidRPr="00AC3044" w:rsidRDefault="00304132" w:rsidP="00F678DA">
            <w:pPr>
              <w:rPr>
                <w:rFonts w:eastAsia="SimSun"/>
              </w:rPr>
            </w:pPr>
            <w:r w:rsidRPr="00AC3044">
              <w:rPr>
                <w:rFonts w:eastAsia="SimSun"/>
              </w:rPr>
              <w:t>–</w:t>
            </w:r>
          </w:p>
        </w:tc>
        <w:tc>
          <w:tcPr>
            <w:tcW w:w="1560" w:type="dxa"/>
            <w:vAlign w:val="center"/>
          </w:tcPr>
          <w:p w14:paraId="758AD1FA" w14:textId="77777777" w:rsidR="00304132" w:rsidRPr="00AC3044" w:rsidRDefault="00304132" w:rsidP="00F678DA">
            <w:pPr>
              <w:rPr>
                <w:rFonts w:eastAsia="SimSun"/>
              </w:rPr>
            </w:pPr>
            <w:r w:rsidRPr="00AC3044">
              <w:rPr>
                <w:rFonts w:eastAsia="SimSun"/>
              </w:rPr>
              <w:t>+3, +6, +11 день</w:t>
            </w:r>
          </w:p>
        </w:tc>
        <w:tc>
          <w:tcPr>
            <w:tcW w:w="2268" w:type="dxa"/>
            <w:vAlign w:val="center"/>
          </w:tcPr>
          <w:p w14:paraId="69A64C45"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2F418822" w14:textId="77777777" w:rsidTr="00F678DA">
        <w:trPr>
          <w:cantSplit/>
          <w:trHeight w:val="464"/>
        </w:trPr>
        <w:tc>
          <w:tcPr>
            <w:tcW w:w="993" w:type="dxa"/>
            <w:vMerge/>
            <w:vAlign w:val="center"/>
          </w:tcPr>
          <w:p w14:paraId="52A023FC" w14:textId="77777777" w:rsidR="00304132" w:rsidRPr="00AC3044" w:rsidRDefault="00304132" w:rsidP="00F678DA">
            <w:pPr>
              <w:rPr>
                <w:rFonts w:eastAsia="SimSun"/>
              </w:rPr>
            </w:pPr>
          </w:p>
        </w:tc>
        <w:tc>
          <w:tcPr>
            <w:tcW w:w="1843" w:type="dxa"/>
            <w:vMerge w:val="restart"/>
            <w:vAlign w:val="center"/>
          </w:tcPr>
          <w:p w14:paraId="64916338" w14:textId="77777777" w:rsidR="00304132" w:rsidRPr="00AC3044" w:rsidRDefault="00304132" w:rsidP="00F678DA">
            <w:pPr>
              <w:rPr>
                <w:rFonts w:eastAsia="SimSun"/>
              </w:rPr>
            </w:pPr>
            <w:r w:rsidRPr="00AC3044">
              <w:rPr>
                <w:rFonts w:eastAsia="SimSun"/>
              </w:rPr>
              <w:t>Микофенолата мофетил (только при использовании СКК)</w:t>
            </w:r>
          </w:p>
        </w:tc>
        <w:tc>
          <w:tcPr>
            <w:tcW w:w="1417" w:type="dxa"/>
            <w:vAlign w:val="center"/>
          </w:tcPr>
          <w:p w14:paraId="38985208" w14:textId="77777777" w:rsidR="00304132" w:rsidRPr="00AC3044" w:rsidRDefault="00304132" w:rsidP="00F678DA">
            <w:pPr>
              <w:rPr>
                <w:rFonts w:eastAsia="SimSun"/>
              </w:rPr>
            </w:pPr>
            <w:r w:rsidRPr="00AC3044">
              <w:rPr>
                <w:rFonts w:eastAsia="SimSun"/>
              </w:rPr>
              <w:t>2000 мг</w:t>
            </w:r>
          </w:p>
        </w:tc>
        <w:tc>
          <w:tcPr>
            <w:tcW w:w="1559" w:type="dxa"/>
            <w:vAlign w:val="center"/>
          </w:tcPr>
          <w:p w14:paraId="468FCBF5" w14:textId="77777777" w:rsidR="00304132" w:rsidRPr="00AC3044" w:rsidRDefault="00304132" w:rsidP="00F678DA">
            <w:pPr>
              <w:rPr>
                <w:rFonts w:eastAsia="SimSun"/>
              </w:rPr>
            </w:pPr>
            <w:r w:rsidRPr="00AC3044">
              <w:rPr>
                <w:rFonts w:eastAsia="SimSun"/>
              </w:rPr>
              <w:t>–</w:t>
            </w:r>
          </w:p>
        </w:tc>
        <w:tc>
          <w:tcPr>
            <w:tcW w:w="1560" w:type="dxa"/>
            <w:vAlign w:val="center"/>
          </w:tcPr>
          <w:p w14:paraId="159041AF" w14:textId="77777777" w:rsidR="00304132" w:rsidRPr="00AC3044" w:rsidRDefault="00304132" w:rsidP="00F678DA">
            <w:pPr>
              <w:rPr>
                <w:rFonts w:eastAsia="SimSun"/>
              </w:rPr>
            </w:pPr>
            <w:r w:rsidRPr="00AC3044">
              <w:rPr>
                <w:rFonts w:eastAsia="SimSun"/>
              </w:rPr>
              <w:t>С +1 по +14 день</w:t>
            </w:r>
          </w:p>
        </w:tc>
        <w:tc>
          <w:tcPr>
            <w:tcW w:w="2268" w:type="dxa"/>
            <w:vAlign w:val="center"/>
          </w:tcPr>
          <w:p w14:paraId="5A349B95" w14:textId="77777777" w:rsidR="00304132" w:rsidRPr="00AC3044" w:rsidRDefault="00304132" w:rsidP="00F678DA">
            <w:pPr>
              <w:rPr>
                <w:rFonts w:eastAsia="SimSun"/>
              </w:rPr>
            </w:pPr>
            <w:r w:rsidRPr="00AC3044">
              <w:rPr>
                <w:rFonts w:eastAsia="SimSun"/>
              </w:rPr>
              <w:t>Внутрь, суммарная суточная доза разделяется на 2-4 приема.</w:t>
            </w:r>
          </w:p>
        </w:tc>
      </w:tr>
      <w:tr w:rsidR="00304132" w:rsidRPr="00AC3044" w14:paraId="1FC883AB" w14:textId="77777777" w:rsidTr="00F678DA">
        <w:trPr>
          <w:cantSplit/>
          <w:trHeight w:val="464"/>
        </w:trPr>
        <w:tc>
          <w:tcPr>
            <w:tcW w:w="993" w:type="dxa"/>
            <w:vMerge/>
            <w:vAlign w:val="center"/>
          </w:tcPr>
          <w:p w14:paraId="00105480" w14:textId="77777777" w:rsidR="00304132" w:rsidRPr="00AC3044" w:rsidRDefault="00304132" w:rsidP="00F678DA">
            <w:pPr>
              <w:rPr>
                <w:rFonts w:eastAsia="SimSun"/>
              </w:rPr>
            </w:pPr>
          </w:p>
        </w:tc>
        <w:tc>
          <w:tcPr>
            <w:tcW w:w="1843" w:type="dxa"/>
            <w:vMerge/>
            <w:vAlign w:val="center"/>
          </w:tcPr>
          <w:p w14:paraId="0D86654E" w14:textId="77777777" w:rsidR="00304132" w:rsidRPr="00AC3044" w:rsidRDefault="00304132" w:rsidP="00F678DA">
            <w:pPr>
              <w:rPr>
                <w:rFonts w:eastAsia="SimSun"/>
              </w:rPr>
            </w:pPr>
          </w:p>
        </w:tc>
        <w:tc>
          <w:tcPr>
            <w:tcW w:w="1417" w:type="dxa"/>
            <w:vAlign w:val="center"/>
          </w:tcPr>
          <w:p w14:paraId="77E91AA8" w14:textId="77777777" w:rsidR="00304132" w:rsidRPr="00AC3044" w:rsidRDefault="00304132" w:rsidP="00F678DA">
            <w:pPr>
              <w:rPr>
                <w:rFonts w:eastAsia="SimSun"/>
              </w:rPr>
            </w:pPr>
            <w:r w:rsidRPr="00AC3044">
              <w:rPr>
                <w:rFonts w:eastAsia="SimSun"/>
              </w:rPr>
              <w:t>1000 мг</w:t>
            </w:r>
          </w:p>
        </w:tc>
        <w:tc>
          <w:tcPr>
            <w:tcW w:w="1559" w:type="dxa"/>
            <w:vAlign w:val="center"/>
          </w:tcPr>
          <w:p w14:paraId="44B084CD" w14:textId="77777777" w:rsidR="00304132" w:rsidRPr="00AC3044" w:rsidRDefault="00304132" w:rsidP="00F678DA">
            <w:pPr>
              <w:rPr>
                <w:rFonts w:eastAsia="SimSun"/>
              </w:rPr>
            </w:pPr>
            <w:r w:rsidRPr="00AC3044">
              <w:rPr>
                <w:rFonts w:eastAsia="SimSun"/>
              </w:rPr>
              <w:t>–</w:t>
            </w:r>
          </w:p>
        </w:tc>
        <w:tc>
          <w:tcPr>
            <w:tcW w:w="1560" w:type="dxa"/>
            <w:vAlign w:val="center"/>
          </w:tcPr>
          <w:p w14:paraId="42E39825" w14:textId="77777777" w:rsidR="00304132" w:rsidRPr="00AC3044" w:rsidRDefault="00304132" w:rsidP="00F678DA">
            <w:pPr>
              <w:rPr>
                <w:rFonts w:eastAsia="SimSun"/>
              </w:rPr>
            </w:pPr>
            <w:r w:rsidRPr="00AC3044">
              <w:rPr>
                <w:rFonts w:eastAsia="SimSun"/>
              </w:rPr>
              <w:t>С +15 по +90 день</w:t>
            </w:r>
          </w:p>
        </w:tc>
        <w:tc>
          <w:tcPr>
            <w:tcW w:w="2268" w:type="dxa"/>
            <w:vAlign w:val="center"/>
          </w:tcPr>
          <w:p w14:paraId="30509DF5" w14:textId="77777777" w:rsidR="00304132" w:rsidRPr="00AC3044" w:rsidRDefault="00304132" w:rsidP="00F678DA">
            <w:pPr>
              <w:rPr>
                <w:rFonts w:eastAsia="SimSun"/>
              </w:rPr>
            </w:pPr>
            <w:r w:rsidRPr="00AC3044">
              <w:rPr>
                <w:rFonts w:eastAsia="SimSun"/>
              </w:rPr>
              <w:t>Внутрь, суммарная суточная доза разделяется на 2-4 приема.</w:t>
            </w:r>
          </w:p>
        </w:tc>
      </w:tr>
    </w:tbl>
    <w:p w14:paraId="6A6FEB6B" w14:textId="77777777" w:rsidR="00304132" w:rsidRDefault="00304132" w:rsidP="00304132">
      <w:pPr>
        <w:rPr>
          <w:rFonts w:eastAsia="SimSun"/>
        </w:rPr>
      </w:pPr>
      <w:bookmarkStart w:id="305" w:name="_Toc44401165"/>
    </w:p>
    <w:p w14:paraId="62A75FD4"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30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3E8CBEC3" w14:textId="77777777" w:rsidTr="00F678DA">
        <w:trPr>
          <w:cantSplit/>
          <w:trHeight w:val="20"/>
          <w:tblHeader/>
        </w:trPr>
        <w:tc>
          <w:tcPr>
            <w:tcW w:w="993" w:type="dxa"/>
          </w:tcPr>
          <w:p w14:paraId="4A1440CD" w14:textId="77777777" w:rsidR="00304132" w:rsidRPr="00470D3D" w:rsidRDefault="00304132" w:rsidP="00F678DA">
            <w:pPr>
              <w:rPr>
                <w:rFonts w:eastAsia="SimSun"/>
              </w:rPr>
            </w:pPr>
          </w:p>
          <w:p w14:paraId="0606CAD3" w14:textId="77777777" w:rsidR="00304132" w:rsidRPr="00470D3D" w:rsidRDefault="00304132" w:rsidP="00F678DA">
            <w:pPr>
              <w:rPr>
                <w:rFonts w:eastAsia="SimSun"/>
              </w:rPr>
            </w:pPr>
          </w:p>
        </w:tc>
        <w:tc>
          <w:tcPr>
            <w:tcW w:w="1843" w:type="dxa"/>
            <w:vAlign w:val="center"/>
          </w:tcPr>
          <w:p w14:paraId="4D9FA5AB"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00A360A0"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16BE82E4" w14:textId="77777777" w:rsidR="00304132" w:rsidRPr="00AC3044" w:rsidRDefault="00304132" w:rsidP="00F678DA">
            <w:pPr>
              <w:rPr>
                <w:rFonts w:eastAsia="SimSun"/>
              </w:rPr>
            </w:pPr>
            <w:r w:rsidRPr="00AC3044">
              <w:rPr>
                <w:rFonts w:eastAsia="SimSun"/>
              </w:rPr>
              <w:t>Курсовая доза</w:t>
            </w:r>
          </w:p>
        </w:tc>
        <w:tc>
          <w:tcPr>
            <w:tcW w:w="1560" w:type="dxa"/>
            <w:vAlign w:val="center"/>
          </w:tcPr>
          <w:p w14:paraId="25B0111D"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6E8D51EC"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C950F86" w14:textId="77777777" w:rsidTr="00F678DA">
        <w:trPr>
          <w:cantSplit/>
          <w:trHeight w:val="20"/>
        </w:trPr>
        <w:tc>
          <w:tcPr>
            <w:tcW w:w="993" w:type="dxa"/>
            <w:vMerge w:val="restart"/>
            <w:textDirection w:val="btLr"/>
            <w:vAlign w:val="center"/>
          </w:tcPr>
          <w:p w14:paraId="387F0FFD"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7D952BE2"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5EC1682C"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CC64F8E" w14:textId="77777777" w:rsidR="00304132" w:rsidRPr="00AC3044" w:rsidRDefault="00304132" w:rsidP="00F678DA">
            <w:pPr>
              <w:rPr>
                <w:rFonts w:eastAsia="SimSun"/>
              </w:rPr>
            </w:pPr>
            <w:r w:rsidRPr="00AC3044">
              <w:rPr>
                <w:rFonts w:eastAsia="SimSun"/>
              </w:rPr>
              <w:t>150 мг/м</w:t>
            </w:r>
            <w:r w:rsidRPr="001E6DBE">
              <w:rPr>
                <w:rFonts w:eastAsia="SimSun"/>
                <w:vertAlign w:val="superscript"/>
              </w:rPr>
              <w:t>2</w:t>
            </w:r>
          </w:p>
        </w:tc>
        <w:tc>
          <w:tcPr>
            <w:tcW w:w="1560" w:type="dxa"/>
            <w:vAlign w:val="center"/>
          </w:tcPr>
          <w:p w14:paraId="1EE6BFD2" w14:textId="77777777" w:rsidR="00304132" w:rsidRPr="00AC3044" w:rsidRDefault="00304132" w:rsidP="00F678DA">
            <w:pPr>
              <w:rPr>
                <w:rFonts w:eastAsia="SimSun"/>
              </w:rPr>
            </w:pPr>
            <w:r w:rsidRPr="00AC3044">
              <w:rPr>
                <w:rFonts w:eastAsia="SimSun"/>
              </w:rPr>
              <w:t>С –6 по –2 день</w:t>
            </w:r>
          </w:p>
        </w:tc>
        <w:tc>
          <w:tcPr>
            <w:tcW w:w="2268" w:type="dxa"/>
            <w:vAlign w:val="center"/>
          </w:tcPr>
          <w:p w14:paraId="1559AED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5471F2A" w14:textId="77777777" w:rsidTr="00F678DA">
        <w:trPr>
          <w:cantSplit/>
          <w:trHeight w:val="1337"/>
        </w:trPr>
        <w:tc>
          <w:tcPr>
            <w:tcW w:w="993" w:type="dxa"/>
            <w:vMerge/>
            <w:textDirection w:val="btLr"/>
            <w:vAlign w:val="center"/>
          </w:tcPr>
          <w:p w14:paraId="6D8161F7" w14:textId="77777777" w:rsidR="00304132" w:rsidRPr="00AC3044" w:rsidRDefault="00304132" w:rsidP="00F678DA">
            <w:pPr>
              <w:rPr>
                <w:rFonts w:eastAsia="SimSun"/>
              </w:rPr>
            </w:pPr>
          </w:p>
        </w:tc>
        <w:tc>
          <w:tcPr>
            <w:tcW w:w="1843" w:type="dxa"/>
            <w:vAlign w:val="center"/>
          </w:tcPr>
          <w:p w14:paraId="17983C37"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464ACAA5" w14:textId="77777777" w:rsidR="00304132" w:rsidRPr="00AC3044" w:rsidRDefault="00304132" w:rsidP="00F678DA">
            <w:pPr>
              <w:rPr>
                <w:rFonts w:eastAsia="SimSun"/>
              </w:rPr>
            </w:pPr>
            <w:r w:rsidRPr="00AC3044">
              <w:rPr>
                <w:rFonts w:eastAsia="SimSun"/>
              </w:rPr>
              <w:t>4 мг/кг</w:t>
            </w:r>
          </w:p>
        </w:tc>
        <w:tc>
          <w:tcPr>
            <w:tcW w:w="1559" w:type="dxa"/>
            <w:vAlign w:val="center"/>
          </w:tcPr>
          <w:p w14:paraId="3E4CEC6A" w14:textId="77777777" w:rsidR="00304132" w:rsidRPr="00AC3044" w:rsidRDefault="00304132" w:rsidP="00F678DA">
            <w:pPr>
              <w:rPr>
                <w:rFonts w:eastAsia="SimSun"/>
              </w:rPr>
            </w:pPr>
            <w:r w:rsidRPr="00AC3044">
              <w:rPr>
                <w:rFonts w:eastAsia="SimSun"/>
              </w:rPr>
              <w:t>8 мг/кг</w:t>
            </w:r>
          </w:p>
        </w:tc>
        <w:tc>
          <w:tcPr>
            <w:tcW w:w="1560" w:type="dxa"/>
            <w:vAlign w:val="center"/>
          </w:tcPr>
          <w:p w14:paraId="28167B7F" w14:textId="77777777" w:rsidR="00304132" w:rsidRPr="00AC3044" w:rsidRDefault="00304132" w:rsidP="00F678DA">
            <w:pPr>
              <w:rPr>
                <w:rFonts w:eastAsia="SimSun"/>
              </w:rPr>
            </w:pPr>
            <w:r w:rsidRPr="00AC3044">
              <w:rPr>
                <w:rFonts w:eastAsia="SimSun"/>
              </w:rPr>
              <w:t>–5, –4 дни</w:t>
            </w:r>
          </w:p>
        </w:tc>
        <w:tc>
          <w:tcPr>
            <w:tcW w:w="2268" w:type="dxa"/>
            <w:vAlign w:val="center"/>
          </w:tcPr>
          <w:p w14:paraId="018C7A94"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AF4DDFE" w14:textId="77777777" w:rsidTr="00F678DA">
        <w:trPr>
          <w:cantSplit/>
          <w:trHeight w:val="20"/>
        </w:trPr>
        <w:tc>
          <w:tcPr>
            <w:tcW w:w="993" w:type="dxa"/>
            <w:vMerge w:val="restart"/>
            <w:textDirection w:val="btLr"/>
            <w:vAlign w:val="center"/>
          </w:tcPr>
          <w:p w14:paraId="148345DC"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0B1BBF5B"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4288C3A2"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13C5E505" w14:textId="77777777" w:rsidR="00304132" w:rsidRPr="00AC3044" w:rsidRDefault="00304132" w:rsidP="00F678DA">
            <w:pPr>
              <w:rPr>
                <w:rFonts w:eastAsia="SimSun"/>
              </w:rPr>
            </w:pPr>
            <w:r w:rsidRPr="00AC3044">
              <w:rPr>
                <w:rFonts w:eastAsia="SimSun"/>
              </w:rPr>
              <w:t>100 мг/кг</w:t>
            </w:r>
          </w:p>
        </w:tc>
        <w:tc>
          <w:tcPr>
            <w:tcW w:w="1560" w:type="dxa"/>
            <w:vAlign w:val="center"/>
          </w:tcPr>
          <w:p w14:paraId="29EF9B3A"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6822D290" w14:textId="77777777" w:rsidR="00304132" w:rsidRPr="00AC3044" w:rsidRDefault="00304132" w:rsidP="00F678DA">
            <w:pPr>
              <w:rPr>
                <w:rFonts w:eastAsia="SimSun"/>
              </w:rPr>
            </w:pPr>
            <w:r w:rsidRPr="00AC3044">
              <w:rPr>
                <w:rFonts w:eastAsia="SimSun"/>
              </w:rPr>
              <w:t xml:space="preserve">В/в, в течение 2 ч  </w:t>
            </w:r>
          </w:p>
        </w:tc>
      </w:tr>
      <w:tr w:rsidR="00304132" w:rsidRPr="00AC3044" w14:paraId="79464FB7" w14:textId="77777777" w:rsidTr="00F678DA">
        <w:trPr>
          <w:cantSplit/>
          <w:trHeight w:val="20"/>
        </w:trPr>
        <w:tc>
          <w:tcPr>
            <w:tcW w:w="993" w:type="dxa"/>
            <w:vMerge/>
            <w:textDirection w:val="btLr"/>
          </w:tcPr>
          <w:p w14:paraId="3EF52088" w14:textId="77777777" w:rsidR="00304132" w:rsidRPr="00AC3044" w:rsidRDefault="00304132" w:rsidP="00F678DA">
            <w:pPr>
              <w:rPr>
                <w:rFonts w:eastAsia="SimSun"/>
              </w:rPr>
            </w:pPr>
          </w:p>
        </w:tc>
        <w:tc>
          <w:tcPr>
            <w:tcW w:w="1843" w:type="dxa"/>
            <w:vAlign w:val="center"/>
          </w:tcPr>
          <w:p w14:paraId="5CEDD147" w14:textId="77777777" w:rsidR="00304132" w:rsidRPr="00AC3044" w:rsidRDefault="00304132" w:rsidP="00F678DA">
            <w:pPr>
              <w:rPr>
                <w:rFonts w:eastAsia="SimSun"/>
              </w:rPr>
            </w:pPr>
            <w:r w:rsidRPr="00AC3044">
              <w:rPr>
                <w:rFonts w:eastAsia="SimSun"/>
              </w:rPr>
              <w:t>Циклоспорин</w:t>
            </w:r>
          </w:p>
        </w:tc>
        <w:tc>
          <w:tcPr>
            <w:tcW w:w="1417" w:type="dxa"/>
            <w:vAlign w:val="center"/>
          </w:tcPr>
          <w:p w14:paraId="2A8282C3" w14:textId="77777777" w:rsidR="00304132" w:rsidRPr="00AC3044" w:rsidRDefault="00304132" w:rsidP="00F678DA">
            <w:pPr>
              <w:rPr>
                <w:rFonts w:eastAsia="SimSun"/>
              </w:rPr>
            </w:pPr>
            <w:r w:rsidRPr="00AC3044">
              <w:rPr>
                <w:rFonts w:eastAsia="SimSun"/>
              </w:rPr>
              <w:t>3 мг/кг</w:t>
            </w:r>
          </w:p>
        </w:tc>
        <w:tc>
          <w:tcPr>
            <w:tcW w:w="1559" w:type="dxa"/>
            <w:vAlign w:val="center"/>
          </w:tcPr>
          <w:p w14:paraId="6BDF30E1" w14:textId="77777777" w:rsidR="00304132" w:rsidRPr="00AC3044" w:rsidRDefault="00304132" w:rsidP="00F678DA">
            <w:pPr>
              <w:rPr>
                <w:rFonts w:eastAsia="SimSun"/>
              </w:rPr>
            </w:pPr>
            <w:r w:rsidRPr="00AC3044">
              <w:rPr>
                <w:rFonts w:eastAsia="SimSun"/>
              </w:rPr>
              <w:t>–</w:t>
            </w:r>
          </w:p>
        </w:tc>
        <w:tc>
          <w:tcPr>
            <w:tcW w:w="1560" w:type="dxa"/>
            <w:vAlign w:val="center"/>
          </w:tcPr>
          <w:p w14:paraId="6C6310DC" w14:textId="77777777" w:rsidR="00304132" w:rsidRPr="00AC3044" w:rsidRDefault="00304132" w:rsidP="00F678DA">
            <w:pPr>
              <w:rPr>
                <w:rFonts w:eastAsia="SimSun"/>
              </w:rPr>
            </w:pPr>
            <w:r w:rsidRPr="00AC3044">
              <w:rPr>
                <w:rFonts w:eastAsia="SimSun"/>
              </w:rPr>
              <w:t>С +5 по +60 день, затем постепенное снижение к +100 дню</w:t>
            </w:r>
          </w:p>
        </w:tc>
        <w:tc>
          <w:tcPr>
            <w:tcW w:w="2268" w:type="dxa"/>
            <w:vAlign w:val="center"/>
          </w:tcPr>
          <w:p w14:paraId="2F8AC222"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1F220376" w14:textId="77777777" w:rsidTr="00F678DA">
        <w:trPr>
          <w:cantSplit/>
          <w:trHeight w:val="464"/>
        </w:trPr>
        <w:tc>
          <w:tcPr>
            <w:tcW w:w="993" w:type="dxa"/>
            <w:vMerge/>
          </w:tcPr>
          <w:p w14:paraId="196D169F" w14:textId="77777777" w:rsidR="00304132" w:rsidRPr="00AC3044" w:rsidRDefault="00304132" w:rsidP="00F678DA">
            <w:pPr>
              <w:rPr>
                <w:rFonts w:eastAsia="SimSun"/>
              </w:rPr>
            </w:pPr>
          </w:p>
        </w:tc>
        <w:tc>
          <w:tcPr>
            <w:tcW w:w="1843" w:type="dxa"/>
            <w:vAlign w:val="center"/>
          </w:tcPr>
          <w:p w14:paraId="09097E0C"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4C35533F" w14:textId="77777777" w:rsidR="00304132" w:rsidRPr="00AC3044" w:rsidRDefault="00304132" w:rsidP="00F678DA">
            <w:pPr>
              <w:rPr>
                <w:rFonts w:eastAsia="SimSun"/>
              </w:rPr>
            </w:pPr>
            <w:r w:rsidRPr="00AC3044">
              <w:rPr>
                <w:rFonts w:eastAsia="SimSun"/>
              </w:rPr>
              <w:t>30 мг/кг</w:t>
            </w:r>
          </w:p>
        </w:tc>
        <w:tc>
          <w:tcPr>
            <w:tcW w:w="1559" w:type="dxa"/>
            <w:vAlign w:val="center"/>
          </w:tcPr>
          <w:p w14:paraId="34C77D44" w14:textId="77777777" w:rsidR="00304132" w:rsidRPr="00AC3044" w:rsidRDefault="00304132" w:rsidP="00F678DA">
            <w:pPr>
              <w:rPr>
                <w:rFonts w:eastAsia="SimSun"/>
              </w:rPr>
            </w:pPr>
            <w:r w:rsidRPr="00AC3044">
              <w:rPr>
                <w:rFonts w:eastAsia="SimSun"/>
              </w:rPr>
              <w:t>–</w:t>
            </w:r>
          </w:p>
        </w:tc>
        <w:tc>
          <w:tcPr>
            <w:tcW w:w="1560" w:type="dxa"/>
            <w:vAlign w:val="center"/>
          </w:tcPr>
          <w:p w14:paraId="641D6A53" w14:textId="77777777" w:rsidR="00304132" w:rsidRPr="00AC3044" w:rsidRDefault="00304132" w:rsidP="00F678DA">
            <w:pPr>
              <w:rPr>
                <w:rFonts w:eastAsia="SimSun"/>
              </w:rPr>
            </w:pPr>
            <w:r w:rsidRPr="00AC3044">
              <w:rPr>
                <w:rFonts w:eastAsia="SimSun"/>
              </w:rPr>
              <w:t>С +5 по +30 день</w:t>
            </w:r>
          </w:p>
        </w:tc>
        <w:tc>
          <w:tcPr>
            <w:tcW w:w="2268" w:type="dxa"/>
            <w:vAlign w:val="center"/>
          </w:tcPr>
          <w:p w14:paraId="5784DD13"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bl>
    <w:p w14:paraId="76EB8C5F" w14:textId="77777777" w:rsidR="00304132" w:rsidRDefault="00304132" w:rsidP="00304132">
      <w:pPr>
        <w:rPr>
          <w:rFonts w:eastAsia="SimSun"/>
        </w:rPr>
      </w:pPr>
      <w:bookmarkStart w:id="306" w:name="_Toc44401166"/>
    </w:p>
    <w:p w14:paraId="457515C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30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304132" w:rsidRPr="00AC3044" w14:paraId="6A48556A" w14:textId="77777777" w:rsidTr="00F678DA">
        <w:trPr>
          <w:cantSplit/>
          <w:trHeight w:val="20"/>
          <w:tblHeader/>
        </w:trPr>
        <w:tc>
          <w:tcPr>
            <w:tcW w:w="993" w:type="dxa"/>
            <w:vAlign w:val="center"/>
          </w:tcPr>
          <w:p w14:paraId="37D1DB32" w14:textId="77777777" w:rsidR="00304132" w:rsidRPr="00AC3044" w:rsidRDefault="00304132" w:rsidP="00F678DA">
            <w:pPr>
              <w:rPr>
                <w:rFonts w:eastAsia="SimSun"/>
              </w:rPr>
            </w:pPr>
          </w:p>
        </w:tc>
        <w:tc>
          <w:tcPr>
            <w:tcW w:w="1843" w:type="dxa"/>
            <w:vAlign w:val="center"/>
          </w:tcPr>
          <w:p w14:paraId="08D2EDD3"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1EFA7745"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09BE4DB7"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64B80912" w14:textId="77777777" w:rsidR="00304132" w:rsidRPr="00AC3044" w:rsidRDefault="00304132" w:rsidP="00F678DA">
            <w:pPr>
              <w:rPr>
                <w:rFonts w:eastAsia="SimSun"/>
              </w:rPr>
            </w:pPr>
            <w:r w:rsidRPr="00AC3044">
              <w:rPr>
                <w:rFonts w:eastAsia="SimSun"/>
              </w:rPr>
              <w:t>Дни введения</w:t>
            </w:r>
          </w:p>
        </w:tc>
        <w:tc>
          <w:tcPr>
            <w:tcW w:w="2269" w:type="dxa"/>
            <w:vAlign w:val="center"/>
          </w:tcPr>
          <w:p w14:paraId="0340DC19"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F3210B6" w14:textId="77777777" w:rsidTr="00F678DA">
        <w:trPr>
          <w:cantSplit/>
          <w:trHeight w:val="20"/>
        </w:trPr>
        <w:tc>
          <w:tcPr>
            <w:tcW w:w="993" w:type="dxa"/>
            <w:vMerge w:val="restart"/>
            <w:textDirection w:val="btLr"/>
            <w:vAlign w:val="center"/>
          </w:tcPr>
          <w:p w14:paraId="7401B566"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0098FE7F"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08680C1B"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1AA5239B"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559" w:type="dxa"/>
            <w:vAlign w:val="center"/>
          </w:tcPr>
          <w:p w14:paraId="4C53AE56" w14:textId="77777777" w:rsidR="00304132" w:rsidRPr="00AC3044" w:rsidRDefault="00304132" w:rsidP="00F678DA">
            <w:pPr>
              <w:rPr>
                <w:rFonts w:eastAsia="SimSun"/>
              </w:rPr>
            </w:pPr>
            <w:r w:rsidRPr="00AC3044">
              <w:rPr>
                <w:rFonts w:eastAsia="SimSun"/>
              </w:rPr>
              <w:t>С -7 дня по -2 день</w:t>
            </w:r>
          </w:p>
        </w:tc>
        <w:tc>
          <w:tcPr>
            <w:tcW w:w="2269" w:type="dxa"/>
            <w:vAlign w:val="center"/>
          </w:tcPr>
          <w:p w14:paraId="41540434"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FA0A2FA" w14:textId="77777777" w:rsidTr="00F678DA">
        <w:trPr>
          <w:cantSplit/>
          <w:trHeight w:val="294"/>
        </w:trPr>
        <w:tc>
          <w:tcPr>
            <w:tcW w:w="993" w:type="dxa"/>
            <w:vMerge/>
            <w:vAlign w:val="center"/>
          </w:tcPr>
          <w:p w14:paraId="4EB7FD71" w14:textId="77777777" w:rsidR="00304132" w:rsidRPr="00AC3044" w:rsidRDefault="00304132" w:rsidP="00F678DA">
            <w:pPr>
              <w:rPr>
                <w:rFonts w:eastAsia="SimSun"/>
              </w:rPr>
            </w:pPr>
          </w:p>
        </w:tc>
        <w:tc>
          <w:tcPr>
            <w:tcW w:w="1843" w:type="dxa"/>
            <w:vAlign w:val="center"/>
          </w:tcPr>
          <w:p w14:paraId="0382C467"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4AB5498E" w14:textId="77777777" w:rsidR="00304132" w:rsidRPr="00AC3044" w:rsidRDefault="00304132" w:rsidP="00F678DA">
            <w:pPr>
              <w:rPr>
                <w:rFonts w:eastAsia="SimSun"/>
              </w:rPr>
            </w:pPr>
            <w:r w:rsidRPr="00AC3044">
              <w:rPr>
                <w:rFonts w:eastAsia="SimSun"/>
              </w:rPr>
              <w:t xml:space="preserve">4 мг/кг </w:t>
            </w:r>
          </w:p>
        </w:tc>
        <w:tc>
          <w:tcPr>
            <w:tcW w:w="1559" w:type="dxa"/>
            <w:vAlign w:val="center"/>
          </w:tcPr>
          <w:p w14:paraId="27D3B7E3" w14:textId="77777777" w:rsidR="00304132" w:rsidRPr="00AC3044" w:rsidRDefault="00304132" w:rsidP="00F678DA">
            <w:pPr>
              <w:rPr>
                <w:rFonts w:eastAsia="SimSun"/>
              </w:rPr>
            </w:pPr>
            <w:r w:rsidRPr="00AC3044">
              <w:rPr>
                <w:rFonts w:eastAsia="SimSun"/>
              </w:rPr>
              <w:t xml:space="preserve">8 мг/кг </w:t>
            </w:r>
          </w:p>
        </w:tc>
        <w:tc>
          <w:tcPr>
            <w:tcW w:w="1559" w:type="dxa"/>
            <w:vAlign w:val="center"/>
          </w:tcPr>
          <w:p w14:paraId="00423724" w14:textId="77777777" w:rsidR="00304132" w:rsidRPr="00AC3044" w:rsidRDefault="00304132" w:rsidP="00F678DA">
            <w:pPr>
              <w:rPr>
                <w:rFonts w:eastAsia="SimSun"/>
              </w:rPr>
            </w:pPr>
            <w:r w:rsidRPr="00AC3044">
              <w:rPr>
                <w:rFonts w:eastAsia="SimSun"/>
              </w:rPr>
              <w:t>С -4 дня по -3 день</w:t>
            </w:r>
          </w:p>
        </w:tc>
        <w:tc>
          <w:tcPr>
            <w:tcW w:w="2269" w:type="dxa"/>
            <w:vAlign w:val="center"/>
          </w:tcPr>
          <w:p w14:paraId="074A11FC"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7E7339A" w14:textId="77777777" w:rsidTr="00F678DA">
        <w:trPr>
          <w:cantSplit/>
          <w:trHeight w:val="1054"/>
        </w:trPr>
        <w:tc>
          <w:tcPr>
            <w:tcW w:w="993" w:type="dxa"/>
            <w:textDirection w:val="btLr"/>
            <w:vAlign w:val="center"/>
          </w:tcPr>
          <w:p w14:paraId="10991C0B"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5CD58446"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064046B4"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6AE50FA0"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70955BB7" w14:textId="77777777" w:rsidR="00304132" w:rsidRPr="00AC3044" w:rsidRDefault="00304132" w:rsidP="00F678DA">
            <w:pPr>
              <w:rPr>
                <w:rFonts w:eastAsia="SimSun"/>
              </w:rPr>
            </w:pPr>
            <w:r w:rsidRPr="00AC3044">
              <w:rPr>
                <w:rFonts w:eastAsia="SimSun"/>
              </w:rPr>
              <w:t>С +3 дня по +4 день</w:t>
            </w:r>
          </w:p>
        </w:tc>
        <w:tc>
          <w:tcPr>
            <w:tcW w:w="2269" w:type="dxa"/>
            <w:vAlign w:val="center"/>
          </w:tcPr>
          <w:p w14:paraId="2CEC7F95" w14:textId="77777777" w:rsidR="00304132" w:rsidRPr="00AC3044" w:rsidRDefault="00304132" w:rsidP="00F678DA">
            <w:pPr>
              <w:rPr>
                <w:rFonts w:eastAsia="SimSun"/>
              </w:rPr>
            </w:pPr>
            <w:r w:rsidRPr="00AC3044">
              <w:rPr>
                <w:rFonts w:eastAsia="SimSun"/>
              </w:rPr>
              <w:t xml:space="preserve">В/в, в течение 2 ч  </w:t>
            </w:r>
          </w:p>
        </w:tc>
      </w:tr>
    </w:tbl>
    <w:p w14:paraId="4BB33E76" w14:textId="77777777" w:rsidR="00304132" w:rsidRDefault="00304132" w:rsidP="00304132">
      <w:pPr>
        <w:rPr>
          <w:rFonts w:eastAsia="SimSun"/>
        </w:rPr>
      </w:pPr>
      <w:bookmarkStart w:id="307" w:name="_Toc44401167"/>
    </w:p>
    <w:p w14:paraId="36701274"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30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663B0368" w14:textId="77777777" w:rsidTr="00F678DA">
        <w:trPr>
          <w:cantSplit/>
          <w:trHeight w:val="20"/>
          <w:tblHeader/>
        </w:trPr>
        <w:tc>
          <w:tcPr>
            <w:tcW w:w="993" w:type="dxa"/>
            <w:vAlign w:val="center"/>
          </w:tcPr>
          <w:p w14:paraId="0480C0F7" w14:textId="77777777" w:rsidR="00304132" w:rsidRPr="00470D3D" w:rsidRDefault="00304132" w:rsidP="00F678DA">
            <w:pPr>
              <w:rPr>
                <w:rFonts w:eastAsia="SimSun"/>
              </w:rPr>
            </w:pPr>
          </w:p>
        </w:tc>
        <w:tc>
          <w:tcPr>
            <w:tcW w:w="1843" w:type="dxa"/>
            <w:vAlign w:val="center"/>
          </w:tcPr>
          <w:p w14:paraId="5A776885"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31F19746"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1C4533EB" w14:textId="77777777" w:rsidR="00304132" w:rsidRPr="00AC3044" w:rsidRDefault="00304132" w:rsidP="00F678DA">
            <w:pPr>
              <w:rPr>
                <w:rFonts w:eastAsia="SimSun"/>
              </w:rPr>
            </w:pPr>
            <w:r w:rsidRPr="00AC3044">
              <w:rPr>
                <w:rFonts w:eastAsia="SimSun"/>
              </w:rPr>
              <w:t>Курсовая доза</w:t>
            </w:r>
          </w:p>
        </w:tc>
        <w:tc>
          <w:tcPr>
            <w:tcW w:w="1560" w:type="dxa"/>
            <w:vAlign w:val="center"/>
          </w:tcPr>
          <w:p w14:paraId="25E58FE5"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72CE0FA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1CE37D9B" w14:textId="77777777" w:rsidTr="00F678DA">
        <w:trPr>
          <w:cantSplit/>
          <w:trHeight w:val="20"/>
        </w:trPr>
        <w:tc>
          <w:tcPr>
            <w:tcW w:w="993" w:type="dxa"/>
            <w:vMerge w:val="restart"/>
            <w:textDirection w:val="btLr"/>
            <w:vAlign w:val="center"/>
          </w:tcPr>
          <w:p w14:paraId="00FE9E4D"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430BAA91"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319B582A"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2F92203F"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13EBD453"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593D39E9"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5748F5A" w14:textId="77777777" w:rsidTr="00F678DA">
        <w:trPr>
          <w:cantSplit/>
          <w:trHeight w:val="961"/>
        </w:trPr>
        <w:tc>
          <w:tcPr>
            <w:tcW w:w="993" w:type="dxa"/>
            <w:vMerge/>
            <w:vAlign w:val="center"/>
          </w:tcPr>
          <w:p w14:paraId="5E56749B" w14:textId="77777777" w:rsidR="00304132" w:rsidRPr="00AC3044" w:rsidRDefault="00304132" w:rsidP="00F678DA">
            <w:pPr>
              <w:rPr>
                <w:rFonts w:eastAsia="SimSun"/>
              </w:rPr>
            </w:pPr>
          </w:p>
        </w:tc>
        <w:tc>
          <w:tcPr>
            <w:tcW w:w="1843" w:type="dxa"/>
            <w:vAlign w:val="center"/>
          </w:tcPr>
          <w:p w14:paraId="35C43B38"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4420B62D" w14:textId="77777777" w:rsidR="00304132" w:rsidRPr="00AC3044" w:rsidRDefault="00304132" w:rsidP="00F678DA">
            <w:pPr>
              <w:rPr>
                <w:rFonts w:eastAsia="SimSun"/>
              </w:rPr>
            </w:pPr>
            <w:r w:rsidRPr="00AC3044">
              <w:rPr>
                <w:rFonts w:eastAsia="SimSun"/>
              </w:rPr>
              <w:t xml:space="preserve">4 мг/кг </w:t>
            </w:r>
          </w:p>
        </w:tc>
        <w:tc>
          <w:tcPr>
            <w:tcW w:w="1559" w:type="dxa"/>
            <w:vAlign w:val="center"/>
          </w:tcPr>
          <w:p w14:paraId="35F9A63A" w14:textId="77777777" w:rsidR="00304132" w:rsidRPr="00AC3044" w:rsidRDefault="00304132" w:rsidP="00F678DA">
            <w:pPr>
              <w:rPr>
                <w:rFonts w:eastAsia="SimSun"/>
              </w:rPr>
            </w:pPr>
            <w:r w:rsidRPr="00AC3044">
              <w:rPr>
                <w:rFonts w:eastAsia="SimSun"/>
              </w:rPr>
              <w:t xml:space="preserve">8 мг/кг </w:t>
            </w:r>
          </w:p>
        </w:tc>
        <w:tc>
          <w:tcPr>
            <w:tcW w:w="1560" w:type="dxa"/>
            <w:vAlign w:val="center"/>
          </w:tcPr>
          <w:p w14:paraId="456ADCA8" w14:textId="77777777" w:rsidR="00304132" w:rsidRPr="00AC3044" w:rsidRDefault="00304132" w:rsidP="00F678DA">
            <w:pPr>
              <w:rPr>
                <w:rFonts w:eastAsia="SimSun"/>
              </w:rPr>
            </w:pPr>
            <w:r w:rsidRPr="00AC3044">
              <w:rPr>
                <w:rFonts w:eastAsia="SimSun"/>
              </w:rPr>
              <w:t>С -4 дня по -3 день</w:t>
            </w:r>
          </w:p>
        </w:tc>
        <w:tc>
          <w:tcPr>
            <w:tcW w:w="2268" w:type="dxa"/>
            <w:vAlign w:val="center"/>
          </w:tcPr>
          <w:p w14:paraId="2F9FEDDA"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6C5864A" w14:textId="77777777" w:rsidTr="00F678DA">
        <w:trPr>
          <w:cantSplit/>
          <w:trHeight w:val="1498"/>
        </w:trPr>
        <w:tc>
          <w:tcPr>
            <w:tcW w:w="993" w:type="dxa"/>
            <w:vMerge w:val="restart"/>
            <w:textDirection w:val="btLr"/>
            <w:vAlign w:val="center"/>
          </w:tcPr>
          <w:p w14:paraId="03AC2A4B"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7EDF345E"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53E8F208"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2A9A0EB9" w14:textId="77777777" w:rsidR="00304132" w:rsidRPr="00AC3044" w:rsidRDefault="00304132" w:rsidP="00F678DA">
            <w:pPr>
              <w:rPr>
                <w:rFonts w:eastAsia="SimSun"/>
              </w:rPr>
            </w:pPr>
            <w:r w:rsidRPr="00AC3044">
              <w:rPr>
                <w:rFonts w:eastAsia="SimSun"/>
              </w:rPr>
              <w:t>100 мг/кг</w:t>
            </w:r>
          </w:p>
        </w:tc>
        <w:tc>
          <w:tcPr>
            <w:tcW w:w="1560" w:type="dxa"/>
            <w:vAlign w:val="center"/>
          </w:tcPr>
          <w:p w14:paraId="7333A5AC"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1F67A8DA" w14:textId="77777777" w:rsidR="00304132" w:rsidRPr="00AC3044" w:rsidRDefault="00304132" w:rsidP="00F678DA">
            <w:pPr>
              <w:rPr>
                <w:rFonts w:eastAsia="SimSun"/>
              </w:rPr>
            </w:pPr>
            <w:r w:rsidRPr="00AC3044">
              <w:rPr>
                <w:rFonts w:eastAsia="SimSun"/>
              </w:rPr>
              <w:t xml:space="preserve">В/в, в течение 2 ч  </w:t>
            </w:r>
          </w:p>
        </w:tc>
      </w:tr>
      <w:tr w:rsidR="00304132" w:rsidRPr="00AC3044" w14:paraId="0F18B780" w14:textId="77777777" w:rsidTr="00F678DA">
        <w:trPr>
          <w:cantSplit/>
          <w:trHeight w:val="958"/>
        </w:trPr>
        <w:tc>
          <w:tcPr>
            <w:tcW w:w="993" w:type="dxa"/>
            <w:vMerge/>
            <w:textDirection w:val="btLr"/>
            <w:vAlign w:val="center"/>
          </w:tcPr>
          <w:p w14:paraId="42BDAF95" w14:textId="77777777" w:rsidR="00304132" w:rsidRPr="00AC3044" w:rsidRDefault="00304132" w:rsidP="00F678DA">
            <w:pPr>
              <w:rPr>
                <w:rFonts w:eastAsia="SimSun"/>
              </w:rPr>
            </w:pPr>
          </w:p>
        </w:tc>
        <w:tc>
          <w:tcPr>
            <w:tcW w:w="1843" w:type="dxa"/>
            <w:vAlign w:val="center"/>
          </w:tcPr>
          <w:p w14:paraId="0205B3C9" w14:textId="77777777" w:rsidR="00304132" w:rsidRPr="00AC3044" w:rsidRDefault="00304132" w:rsidP="00F678DA">
            <w:pPr>
              <w:rPr>
                <w:rFonts w:eastAsia="SimSun"/>
              </w:rPr>
            </w:pPr>
            <w:r w:rsidRPr="00AC3044">
              <w:rPr>
                <w:rFonts w:eastAsia="SimSun"/>
              </w:rPr>
              <w:t xml:space="preserve">Такролимус </w:t>
            </w:r>
          </w:p>
        </w:tc>
        <w:tc>
          <w:tcPr>
            <w:tcW w:w="1417" w:type="dxa"/>
            <w:vAlign w:val="center"/>
          </w:tcPr>
          <w:p w14:paraId="2FCED287"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2C6F5AD7" w14:textId="77777777" w:rsidR="00304132" w:rsidRPr="00AC3044" w:rsidRDefault="00304132" w:rsidP="00F678DA">
            <w:pPr>
              <w:rPr>
                <w:rFonts w:eastAsia="SimSun"/>
              </w:rPr>
            </w:pPr>
            <w:r w:rsidRPr="00AC3044">
              <w:rPr>
                <w:rFonts w:eastAsia="SimSun"/>
              </w:rPr>
              <w:t>–</w:t>
            </w:r>
          </w:p>
        </w:tc>
        <w:tc>
          <w:tcPr>
            <w:tcW w:w="1560" w:type="dxa"/>
            <w:vAlign w:val="center"/>
          </w:tcPr>
          <w:p w14:paraId="46FCB3C3"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67890885"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6D532B26" w14:textId="77777777" w:rsidTr="00F678DA">
        <w:trPr>
          <w:cantSplit/>
          <w:trHeight w:val="544"/>
        </w:trPr>
        <w:tc>
          <w:tcPr>
            <w:tcW w:w="993" w:type="dxa"/>
            <w:vMerge/>
            <w:textDirection w:val="btLr"/>
            <w:vAlign w:val="center"/>
          </w:tcPr>
          <w:p w14:paraId="42447388" w14:textId="77777777" w:rsidR="00304132" w:rsidRPr="00AC3044" w:rsidRDefault="00304132" w:rsidP="00F678DA">
            <w:pPr>
              <w:rPr>
                <w:rFonts w:eastAsia="SimSun"/>
              </w:rPr>
            </w:pPr>
          </w:p>
        </w:tc>
        <w:tc>
          <w:tcPr>
            <w:tcW w:w="1843" w:type="dxa"/>
            <w:vAlign w:val="center"/>
          </w:tcPr>
          <w:p w14:paraId="5710ED90"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3F76A041" w14:textId="77777777" w:rsidR="00304132" w:rsidRPr="00AC3044" w:rsidRDefault="00304132" w:rsidP="00F678DA">
            <w:pPr>
              <w:rPr>
                <w:rFonts w:eastAsia="SimSun"/>
              </w:rPr>
            </w:pPr>
            <w:r w:rsidRPr="00AC3044">
              <w:rPr>
                <w:rFonts w:eastAsia="SimSun"/>
              </w:rPr>
              <w:t xml:space="preserve">30 мг/кг </w:t>
            </w:r>
          </w:p>
        </w:tc>
        <w:tc>
          <w:tcPr>
            <w:tcW w:w="1559" w:type="dxa"/>
            <w:vAlign w:val="center"/>
          </w:tcPr>
          <w:p w14:paraId="44EEA984" w14:textId="77777777" w:rsidR="00304132" w:rsidRPr="00AC3044" w:rsidRDefault="00304132" w:rsidP="00F678DA">
            <w:pPr>
              <w:rPr>
                <w:rFonts w:eastAsia="SimSun"/>
              </w:rPr>
            </w:pPr>
            <w:r w:rsidRPr="00AC3044">
              <w:rPr>
                <w:rFonts w:eastAsia="SimSun"/>
              </w:rPr>
              <w:t>–</w:t>
            </w:r>
          </w:p>
        </w:tc>
        <w:tc>
          <w:tcPr>
            <w:tcW w:w="1560" w:type="dxa"/>
            <w:vAlign w:val="center"/>
          </w:tcPr>
          <w:p w14:paraId="12EA06DF"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37164B4A"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bl>
    <w:p w14:paraId="2AAB45C5" w14:textId="77777777" w:rsidR="00304132" w:rsidRPr="00C07B2E" w:rsidRDefault="00304132" w:rsidP="00304132">
      <w:pPr>
        <w:rPr>
          <w:rFonts w:eastAsia="SimSun"/>
        </w:rPr>
      </w:pPr>
    </w:p>
    <w:p w14:paraId="07A05EE0" w14:textId="77777777" w:rsidR="00304132" w:rsidRPr="00C07B2E" w:rsidRDefault="00304132" w:rsidP="00304132">
      <w:pPr>
        <w:rPr>
          <w:rFonts w:eastAsia="SimSun"/>
        </w:rPr>
      </w:pPr>
      <w:bookmarkStart w:id="308"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30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3C756DEE" w14:textId="77777777" w:rsidTr="00F678DA">
        <w:trPr>
          <w:cantSplit/>
          <w:trHeight w:val="20"/>
          <w:tblHeader/>
        </w:trPr>
        <w:tc>
          <w:tcPr>
            <w:tcW w:w="993" w:type="dxa"/>
            <w:vAlign w:val="center"/>
          </w:tcPr>
          <w:p w14:paraId="2E6475B7" w14:textId="77777777" w:rsidR="00304132" w:rsidRPr="00AC3044" w:rsidRDefault="00304132" w:rsidP="00F678DA">
            <w:pPr>
              <w:rPr>
                <w:rFonts w:eastAsia="SimSun"/>
              </w:rPr>
            </w:pPr>
          </w:p>
        </w:tc>
        <w:tc>
          <w:tcPr>
            <w:tcW w:w="1843" w:type="dxa"/>
            <w:vAlign w:val="center"/>
          </w:tcPr>
          <w:p w14:paraId="5F04CC1D"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56175E2F"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59850F42" w14:textId="77777777" w:rsidR="00304132" w:rsidRPr="00AC3044" w:rsidRDefault="00304132" w:rsidP="00F678DA">
            <w:pPr>
              <w:rPr>
                <w:rFonts w:eastAsia="SimSun"/>
              </w:rPr>
            </w:pPr>
            <w:r w:rsidRPr="00AC3044">
              <w:rPr>
                <w:rFonts w:eastAsia="SimSun"/>
              </w:rPr>
              <w:t>Курсовая доза</w:t>
            </w:r>
          </w:p>
        </w:tc>
        <w:tc>
          <w:tcPr>
            <w:tcW w:w="1560" w:type="dxa"/>
            <w:vAlign w:val="center"/>
          </w:tcPr>
          <w:p w14:paraId="60A73D2D"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AE2DE43"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8641212" w14:textId="77777777" w:rsidTr="00F678DA">
        <w:trPr>
          <w:cantSplit/>
          <w:trHeight w:val="20"/>
        </w:trPr>
        <w:tc>
          <w:tcPr>
            <w:tcW w:w="993" w:type="dxa"/>
            <w:vMerge w:val="restart"/>
            <w:textDirection w:val="btLr"/>
            <w:vAlign w:val="center"/>
          </w:tcPr>
          <w:p w14:paraId="00072925"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2DC21036"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08F4C210"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0C583C8"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245D4A54"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29F9349C"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4C60438" w14:textId="77777777" w:rsidTr="00F678DA">
        <w:trPr>
          <w:cantSplit/>
          <w:trHeight w:val="784"/>
        </w:trPr>
        <w:tc>
          <w:tcPr>
            <w:tcW w:w="993" w:type="dxa"/>
            <w:vMerge/>
            <w:vAlign w:val="center"/>
          </w:tcPr>
          <w:p w14:paraId="12162EBC" w14:textId="77777777" w:rsidR="00304132" w:rsidRPr="00AC3044" w:rsidRDefault="00304132" w:rsidP="00F678DA">
            <w:pPr>
              <w:rPr>
                <w:rFonts w:eastAsia="SimSun"/>
              </w:rPr>
            </w:pPr>
          </w:p>
        </w:tc>
        <w:tc>
          <w:tcPr>
            <w:tcW w:w="1843" w:type="dxa"/>
            <w:vAlign w:val="center"/>
          </w:tcPr>
          <w:p w14:paraId="780B8EE0"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6E752A7F" w14:textId="77777777" w:rsidR="00304132" w:rsidRPr="00AC3044" w:rsidRDefault="00304132" w:rsidP="00F678DA">
            <w:pPr>
              <w:rPr>
                <w:rFonts w:eastAsia="SimSun"/>
              </w:rPr>
            </w:pPr>
            <w:r w:rsidRPr="00AC3044">
              <w:rPr>
                <w:rFonts w:eastAsia="SimSun"/>
              </w:rPr>
              <w:t xml:space="preserve">4 мг/кг </w:t>
            </w:r>
          </w:p>
        </w:tc>
        <w:tc>
          <w:tcPr>
            <w:tcW w:w="1559" w:type="dxa"/>
            <w:vAlign w:val="center"/>
          </w:tcPr>
          <w:p w14:paraId="1FEC458C" w14:textId="77777777" w:rsidR="00304132" w:rsidRPr="00AC3044" w:rsidRDefault="00304132" w:rsidP="00F678DA">
            <w:pPr>
              <w:rPr>
                <w:rFonts w:eastAsia="SimSun"/>
              </w:rPr>
            </w:pPr>
            <w:r w:rsidRPr="00AC3044">
              <w:rPr>
                <w:rFonts w:eastAsia="SimSun"/>
              </w:rPr>
              <w:t xml:space="preserve">8 мг/кг </w:t>
            </w:r>
          </w:p>
        </w:tc>
        <w:tc>
          <w:tcPr>
            <w:tcW w:w="1560" w:type="dxa"/>
            <w:vAlign w:val="center"/>
          </w:tcPr>
          <w:p w14:paraId="4634C5A1" w14:textId="77777777" w:rsidR="00304132" w:rsidRPr="00AC3044" w:rsidRDefault="00304132" w:rsidP="00F678DA">
            <w:pPr>
              <w:rPr>
                <w:rFonts w:eastAsia="SimSun"/>
              </w:rPr>
            </w:pPr>
            <w:r w:rsidRPr="00AC3044">
              <w:rPr>
                <w:rFonts w:eastAsia="SimSun"/>
              </w:rPr>
              <w:t>С -4 дня по -3 день</w:t>
            </w:r>
          </w:p>
        </w:tc>
        <w:tc>
          <w:tcPr>
            <w:tcW w:w="2268" w:type="dxa"/>
            <w:vAlign w:val="center"/>
          </w:tcPr>
          <w:p w14:paraId="718E8D0C"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92CFA08" w14:textId="77777777" w:rsidTr="00F678DA">
        <w:trPr>
          <w:cantSplit/>
          <w:trHeight w:val="1498"/>
        </w:trPr>
        <w:tc>
          <w:tcPr>
            <w:tcW w:w="993" w:type="dxa"/>
            <w:vMerge w:val="restart"/>
            <w:textDirection w:val="btLr"/>
            <w:vAlign w:val="center"/>
          </w:tcPr>
          <w:p w14:paraId="3B9C7963"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7CE9A8C6" w14:textId="77777777" w:rsidR="00304132" w:rsidRPr="00AC3044" w:rsidRDefault="00304132" w:rsidP="00F678DA">
            <w:pPr>
              <w:rPr>
                <w:rFonts w:eastAsia="SimSun"/>
              </w:rPr>
            </w:pPr>
            <w:r w:rsidRPr="00AC3044">
              <w:rPr>
                <w:rFonts w:eastAsia="SimSun"/>
              </w:rPr>
              <w:t xml:space="preserve">Такролимус </w:t>
            </w:r>
          </w:p>
        </w:tc>
        <w:tc>
          <w:tcPr>
            <w:tcW w:w="1417" w:type="dxa"/>
            <w:vAlign w:val="center"/>
          </w:tcPr>
          <w:p w14:paraId="2AFC9DA8"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3838F4E6" w14:textId="77777777" w:rsidR="00304132" w:rsidRPr="00AC3044" w:rsidRDefault="00304132" w:rsidP="00F678DA">
            <w:pPr>
              <w:rPr>
                <w:rFonts w:eastAsia="SimSun"/>
              </w:rPr>
            </w:pPr>
            <w:r w:rsidRPr="00AC3044">
              <w:rPr>
                <w:rFonts w:eastAsia="SimSun"/>
              </w:rPr>
              <w:t>–</w:t>
            </w:r>
          </w:p>
        </w:tc>
        <w:tc>
          <w:tcPr>
            <w:tcW w:w="1560" w:type="dxa"/>
            <w:vAlign w:val="center"/>
          </w:tcPr>
          <w:p w14:paraId="7C17DE3D"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3AB5BD53"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1CFED463" w14:textId="77777777" w:rsidTr="00F678DA">
        <w:trPr>
          <w:cantSplit/>
          <w:trHeight w:val="538"/>
        </w:trPr>
        <w:tc>
          <w:tcPr>
            <w:tcW w:w="993" w:type="dxa"/>
            <w:vMerge/>
            <w:textDirection w:val="btLr"/>
            <w:vAlign w:val="center"/>
          </w:tcPr>
          <w:p w14:paraId="7D80FFC9" w14:textId="77777777" w:rsidR="00304132" w:rsidRPr="00AC3044" w:rsidRDefault="00304132" w:rsidP="00F678DA">
            <w:pPr>
              <w:rPr>
                <w:rFonts w:eastAsia="SimSun"/>
              </w:rPr>
            </w:pPr>
          </w:p>
        </w:tc>
        <w:tc>
          <w:tcPr>
            <w:tcW w:w="1843" w:type="dxa"/>
            <w:vAlign w:val="center"/>
          </w:tcPr>
          <w:p w14:paraId="58E1BE06"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6743DDB2" w14:textId="77777777" w:rsidR="00304132" w:rsidRPr="00AC3044" w:rsidRDefault="00304132" w:rsidP="00F678DA">
            <w:pPr>
              <w:rPr>
                <w:rFonts w:eastAsia="SimSun"/>
              </w:rPr>
            </w:pPr>
            <w:r w:rsidRPr="00AC3044">
              <w:rPr>
                <w:rFonts w:eastAsia="SimSun"/>
              </w:rPr>
              <w:t xml:space="preserve">30 мг/кг </w:t>
            </w:r>
          </w:p>
        </w:tc>
        <w:tc>
          <w:tcPr>
            <w:tcW w:w="1559" w:type="dxa"/>
            <w:vAlign w:val="center"/>
          </w:tcPr>
          <w:p w14:paraId="319CD69F" w14:textId="77777777" w:rsidR="00304132" w:rsidRPr="00AC3044" w:rsidRDefault="00304132" w:rsidP="00F678DA">
            <w:pPr>
              <w:rPr>
                <w:rFonts w:eastAsia="SimSun"/>
              </w:rPr>
            </w:pPr>
            <w:r w:rsidRPr="00AC3044">
              <w:rPr>
                <w:rFonts w:eastAsia="SimSun"/>
              </w:rPr>
              <w:t>–</w:t>
            </w:r>
          </w:p>
        </w:tc>
        <w:tc>
          <w:tcPr>
            <w:tcW w:w="1560" w:type="dxa"/>
            <w:vAlign w:val="center"/>
          </w:tcPr>
          <w:p w14:paraId="68E26D3F"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518601C5"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bl>
    <w:p w14:paraId="77268A11" w14:textId="77777777" w:rsidR="00304132" w:rsidRDefault="00304132" w:rsidP="00304132">
      <w:pPr>
        <w:rPr>
          <w:rFonts w:eastAsia="SimSun"/>
        </w:rPr>
      </w:pPr>
      <w:bookmarkStart w:id="309" w:name="_Toc44401169"/>
    </w:p>
    <w:p w14:paraId="1C8B9F8B" w14:textId="77777777" w:rsidR="00304132"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309"/>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304132" w:rsidRPr="00AC3044" w14:paraId="72AA6BBD" w14:textId="77777777" w:rsidTr="00F678DA">
        <w:trPr>
          <w:cantSplit/>
          <w:trHeight w:val="20"/>
          <w:tblHeader/>
        </w:trPr>
        <w:tc>
          <w:tcPr>
            <w:tcW w:w="959" w:type="dxa"/>
            <w:vAlign w:val="center"/>
          </w:tcPr>
          <w:p w14:paraId="33746A98" w14:textId="77777777" w:rsidR="00304132" w:rsidRPr="00470D3D" w:rsidRDefault="00304132" w:rsidP="00F678DA">
            <w:pPr>
              <w:rPr>
                <w:rFonts w:eastAsia="SimSun"/>
              </w:rPr>
            </w:pPr>
          </w:p>
        </w:tc>
        <w:tc>
          <w:tcPr>
            <w:tcW w:w="1843" w:type="dxa"/>
            <w:vAlign w:val="center"/>
          </w:tcPr>
          <w:p w14:paraId="142A0D8E"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2C56CD3D"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190C7009"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0D32B8B4" w14:textId="77777777" w:rsidR="00304132" w:rsidRPr="00AC3044" w:rsidRDefault="00304132" w:rsidP="00F678DA">
            <w:pPr>
              <w:rPr>
                <w:rFonts w:eastAsia="SimSun"/>
              </w:rPr>
            </w:pPr>
            <w:r w:rsidRPr="00AC3044">
              <w:rPr>
                <w:rFonts w:eastAsia="SimSun"/>
              </w:rPr>
              <w:t>Дни введения</w:t>
            </w:r>
          </w:p>
        </w:tc>
        <w:tc>
          <w:tcPr>
            <w:tcW w:w="2246" w:type="dxa"/>
            <w:vAlign w:val="center"/>
          </w:tcPr>
          <w:p w14:paraId="6DE4840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588C754" w14:textId="77777777" w:rsidTr="00F678DA">
        <w:trPr>
          <w:cantSplit/>
          <w:trHeight w:val="20"/>
        </w:trPr>
        <w:tc>
          <w:tcPr>
            <w:tcW w:w="959" w:type="dxa"/>
            <w:vMerge w:val="restart"/>
            <w:textDirection w:val="btLr"/>
            <w:vAlign w:val="center"/>
          </w:tcPr>
          <w:p w14:paraId="0EF43876" w14:textId="77777777" w:rsidR="00304132" w:rsidRPr="00AC3044" w:rsidRDefault="00304132" w:rsidP="00F678DA">
            <w:pPr>
              <w:rPr>
                <w:rFonts w:eastAsia="SimSun"/>
              </w:rPr>
            </w:pPr>
            <w:r w:rsidRPr="00AC3044">
              <w:rPr>
                <w:rFonts w:eastAsia="SimSun"/>
              </w:rPr>
              <w:lastRenderedPageBreak/>
              <w:t>Кондиционирование</w:t>
            </w:r>
          </w:p>
        </w:tc>
        <w:tc>
          <w:tcPr>
            <w:tcW w:w="1843" w:type="dxa"/>
            <w:vAlign w:val="center"/>
          </w:tcPr>
          <w:p w14:paraId="4A26B1A7"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497A22A4"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D8FD8A6"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427747CC" w14:textId="77777777" w:rsidR="00304132" w:rsidRPr="00AC3044" w:rsidRDefault="00304132" w:rsidP="00F678DA">
            <w:pPr>
              <w:rPr>
                <w:rFonts w:eastAsia="SimSun"/>
              </w:rPr>
            </w:pPr>
            <w:r w:rsidRPr="00AC3044">
              <w:rPr>
                <w:rFonts w:eastAsia="SimSun"/>
              </w:rPr>
              <w:t>С -7 дня по -2 день</w:t>
            </w:r>
          </w:p>
        </w:tc>
        <w:tc>
          <w:tcPr>
            <w:tcW w:w="2246" w:type="dxa"/>
            <w:vAlign w:val="center"/>
          </w:tcPr>
          <w:p w14:paraId="750A41BC"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5B732CA0" w14:textId="77777777" w:rsidTr="00F678DA">
        <w:trPr>
          <w:cantSplit/>
          <w:trHeight w:val="550"/>
        </w:trPr>
        <w:tc>
          <w:tcPr>
            <w:tcW w:w="959" w:type="dxa"/>
            <w:vMerge/>
            <w:vAlign w:val="center"/>
          </w:tcPr>
          <w:p w14:paraId="0B53A913" w14:textId="77777777" w:rsidR="00304132" w:rsidRPr="00AC3044" w:rsidRDefault="00304132" w:rsidP="00F678DA">
            <w:pPr>
              <w:rPr>
                <w:rFonts w:eastAsia="SimSun"/>
              </w:rPr>
            </w:pPr>
          </w:p>
        </w:tc>
        <w:tc>
          <w:tcPr>
            <w:tcW w:w="1843" w:type="dxa"/>
            <w:vAlign w:val="center"/>
          </w:tcPr>
          <w:p w14:paraId="238A034A"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00ACE901" w14:textId="77777777" w:rsidR="00304132" w:rsidRPr="00AC3044" w:rsidRDefault="00304132" w:rsidP="00F678DA">
            <w:pPr>
              <w:rPr>
                <w:rFonts w:eastAsia="SimSun"/>
              </w:rPr>
            </w:pPr>
            <w:r w:rsidRPr="00AC3044">
              <w:rPr>
                <w:rFonts w:eastAsia="SimSun"/>
              </w:rPr>
              <w:t xml:space="preserve">4 мг/кг </w:t>
            </w:r>
          </w:p>
        </w:tc>
        <w:tc>
          <w:tcPr>
            <w:tcW w:w="1701" w:type="dxa"/>
            <w:vAlign w:val="center"/>
          </w:tcPr>
          <w:p w14:paraId="04738AE8" w14:textId="77777777" w:rsidR="00304132" w:rsidRPr="00AC3044" w:rsidRDefault="00304132" w:rsidP="00F678DA">
            <w:pPr>
              <w:rPr>
                <w:rFonts w:eastAsia="SimSun"/>
              </w:rPr>
            </w:pPr>
            <w:r w:rsidRPr="00AC3044">
              <w:rPr>
                <w:rFonts w:eastAsia="SimSun"/>
              </w:rPr>
              <w:t xml:space="preserve">8 мг/кг </w:t>
            </w:r>
          </w:p>
        </w:tc>
        <w:tc>
          <w:tcPr>
            <w:tcW w:w="1418" w:type="dxa"/>
            <w:vAlign w:val="center"/>
          </w:tcPr>
          <w:p w14:paraId="5FA49AF5" w14:textId="77777777" w:rsidR="00304132" w:rsidRPr="00AC3044" w:rsidRDefault="00304132" w:rsidP="00F678DA">
            <w:pPr>
              <w:rPr>
                <w:rFonts w:eastAsia="SimSun"/>
              </w:rPr>
            </w:pPr>
            <w:r w:rsidRPr="00AC3044">
              <w:rPr>
                <w:rFonts w:eastAsia="SimSun"/>
              </w:rPr>
              <w:t>С -4 дня по -3 день</w:t>
            </w:r>
          </w:p>
        </w:tc>
        <w:tc>
          <w:tcPr>
            <w:tcW w:w="2246" w:type="dxa"/>
            <w:vAlign w:val="center"/>
          </w:tcPr>
          <w:p w14:paraId="48D98293"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79A1F8E3" w14:textId="77777777" w:rsidTr="00F678DA">
        <w:trPr>
          <w:cantSplit/>
          <w:trHeight w:val="1498"/>
        </w:trPr>
        <w:tc>
          <w:tcPr>
            <w:tcW w:w="959" w:type="dxa"/>
            <w:vMerge w:val="restart"/>
            <w:textDirection w:val="btLr"/>
            <w:vAlign w:val="center"/>
          </w:tcPr>
          <w:p w14:paraId="6C83CD30"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1763AD31"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65F7E2ED"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71C98BCA"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5C04C196" w14:textId="77777777" w:rsidR="00304132" w:rsidRPr="00AC3044" w:rsidRDefault="00304132" w:rsidP="00F678DA">
            <w:pPr>
              <w:rPr>
                <w:rFonts w:eastAsia="SimSun"/>
              </w:rPr>
            </w:pPr>
            <w:r w:rsidRPr="00AC3044">
              <w:rPr>
                <w:rFonts w:eastAsia="SimSun"/>
              </w:rPr>
              <w:t>В +3 день  и +5 день</w:t>
            </w:r>
          </w:p>
        </w:tc>
        <w:tc>
          <w:tcPr>
            <w:tcW w:w="2246" w:type="dxa"/>
            <w:vAlign w:val="center"/>
          </w:tcPr>
          <w:p w14:paraId="3D83856A"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6ECF01A5" w14:textId="77777777" w:rsidTr="00F678DA">
        <w:trPr>
          <w:cantSplit/>
          <w:trHeight w:val="958"/>
        </w:trPr>
        <w:tc>
          <w:tcPr>
            <w:tcW w:w="959" w:type="dxa"/>
            <w:vMerge/>
            <w:textDirection w:val="btLr"/>
            <w:vAlign w:val="center"/>
          </w:tcPr>
          <w:p w14:paraId="55D6244F" w14:textId="77777777" w:rsidR="00304132" w:rsidRPr="00AC3044" w:rsidRDefault="00304132" w:rsidP="00F678DA">
            <w:pPr>
              <w:rPr>
                <w:rFonts w:eastAsia="SimSun"/>
              </w:rPr>
            </w:pPr>
          </w:p>
        </w:tc>
        <w:tc>
          <w:tcPr>
            <w:tcW w:w="1843" w:type="dxa"/>
            <w:vAlign w:val="center"/>
          </w:tcPr>
          <w:p w14:paraId="133BD0AE"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78C15EDA" w14:textId="77777777" w:rsidR="00304132" w:rsidRPr="00AC3044" w:rsidRDefault="00304132" w:rsidP="00F678DA">
            <w:pPr>
              <w:rPr>
                <w:rFonts w:eastAsia="SimSun"/>
              </w:rPr>
            </w:pPr>
            <w:r w:rsidRPr="00AC3044">
              <w:rPr>
                <w:rFonts w:eastAsia="SimSun"/>
              </w:rPr>
              <w:t xml:space="preserve">30 мг/кг </w:t>
            </w:r>
          </w:p>
        </w:tc>
        <w:tc>
          <w:tcPr>
            <w:tcW w:w="1701" w:type="dxa"/>
            <w:vAlign w:val="center"/>
          </w:tcPr>
          <w:p w14:paraId="2D60C184" w14:textId="77777777" w:rsidR="00304132" w:rsidRPr="00AC3044" w:rsidRDefault="00304132" w:rsidP="00F678DA">
            <w:pPr>
              <w:rPr>
                <w:rFonts w:eastAsia="SimSun"/>
              </w:rPr>
            </w:pPr>
            <w:r w:rsidRPr="00AC3044">
              <w:rPr>
                <w:rFonts w:eastAsia="SimSun"/>
              </w:rPr>
              <w:t>–</w:t>
            </w:r>
          </w:p>
        </w:tc>
        <w:tc>
          <w:tcPr>
            <w:tcW w:w="1418" w:type="dxa"/>
            <w:vAlign w:val="center"/>
          </w:tcPr>
          <w:p w14:paraId="73ECA337" w14:textId="77777777" w:rsidR="00304132" w:rsidRPr="00AC3044" w:rsidRDefault="00304132" w:rsidP="00F678DA">
            <w:pPr>
              <w:rPr>
                <w:rFonts w:eastAsia="SimSun"/>
              </w:rPr>
            </w:pPr>
            <w:r w:rsidRPr="00AC3044">
              <w:rPr>
                <w:rFonts w:eastAsia="SimSun"/>
              </w:rPr>
              <w:t xml:space="preserve">С +1 дня по +28 день </w:t>
            </w:r>
          </w:p>
        </w:tc>
        <w:tc>
          <w:tcPr>
            <w:tcW w:w="2246" w:type="dxa"/>
            <w:vAlign w:val="center"/>
          </w:tcPr>
          <w:p w14:paraId="583E7302"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r w:rsidR="00304132" w:rsidRPr="00AC3044" w14:paraId="72EEF681" w14:textId="77777777" w:rsidTr="00F678DA">
        <w:trPr>
          <w:cantSplit/>
          <w:trHeight w:val="958"/>
        </w:trPr>
        <w:tc>
          <w:tcPr>
            <w:tcW w:w="959" w:type="dxa"/>
            <w:vMerge/>
            <w:textDirection w:val="btLr"/>
            <w:vAlign w:val="center"/>
          </w:tcPr>
          <w:p w14:paraId="167F02B1" w14:textId="77777777" w:rsidR="00304132" w:rsidRPr="00AC3044" w:rsidRDefault="00304132" w:rsidP="00F678DA">
            <w:pPr>
              <w:rPr>
                <w:rFonts w:eastAsia="SimSun"/>
              </w:rPr>
            </w:pPr>
          </w:p>
        </w:tc>
        <w:tc>
          <w:tcPr>
            <w:tcW w:w="1843" w:type="dxa"/>
            <w:vAlign w:val="center"/>
          </w:tcPr>
          <w:p w14:paraId="2196FB92" w14:textId="77777777" w:rsidR="00304132" w:rsidRPr="00AC3044" w:rsidRDefault="00304132" w:rsidP="00F678DA">
            <w:pPr>
              <w:rPr>
                <w:rFonts w:eastAsia="SimSun"/>
              </w:rPr>
            </w:pPr>
            <w:r w:rsidRPr="00AC3044">
              <w:rPr>
                <w:rFonts w:eastAsia="SimSun"/>
              </w:rPr>
              <w:t>Циклоспорин А</w:t>
            </w:r>
          </w:p>
        </w:tc>
        <w:tc>
          <w:tcPr>
            <w:tcW w:w="1417" w:type="dxa"/>
            <w:vAlign w:val="center"/>
          </w:tcPr>
          <w:p w14:paraId="383DDD84" w14:textId="77777777" w:rsidR="00304132" w:rsidRPr="00AC3044" w:rsidRDefault="00304132" w:rsidP="00F678DA">
            <w:pPr>
              <w:rPr>
                <w:rFonts w:eastAsia="SimSun"/>
              </w:rPr>
            </w:pPr>
            <w:r w:rsidRPr="00AC3044">
              <w:rPr>
                <w:rFonts w:eastAsia="SimSun"/>
              </w:rPr>
              <w:t>3  мг/кг</w:t>
            </w:r>
          </w:p>
        </w:tc>
        <w:tc>
          <w:tcPr>
            <w:tcW w:w="1701" w:type="dxa"/>
            <w:vAlign w:val="center"/>
          </w:tcPr>
          <w:p w14:paraId="3867E3C0" w14:textId="77777777" w:rsidR="00304132" w:rsidRPr="00AC3044" w:rsidRDefault="00304132" w:rsidP="00F678DA">
            <w:pPr>
              <w:rPr>
                <w:rFonts w:eastAsia="SimSun"/>
              </w:rPr>
            </w:pPr>
            <w:r w:rsidRPr="00AC3044">
              <w:rPr>
                <w:rFonts w:eastAsia="SimSun"/>
              </w:rPr>
              <w:t>-</w:t>
            </w:r>
          </w:p>
        </w:tc>
        <w:tc>
          <w:tcPr>
            <w:tcW w:w="1418" w:type="dxa"/>
            <w:vAlign w:val="center"/>
          </w:tcPr>
          <w:p w14:paraId="04990B94" w14:textId="77777777" w:rsidR="00304132" w:rsidRPr="00AC3044" w:rsidRDefault="00304132" w:rsidP="00F678DA">
            <w:pPr>
              <w:rPr>
                <w:rFonts w:eastAsia="SimSun"/>
              </w:rPr>
            </w:pPr>
            <w:r w:rsidRPr="00AC3044">
              <w:rPr>
                <w:rFonts w:eastAsia="SimSun"/>
              </w:rPr>
              <w:t xml:space="preserve">С -1 дня по +100 день </w:t>
            </w:r>
          </w:p>
        </w:tc>
        <w:tc>
          <w:tcPr>
            <w:tcW w:w="2246" w:type="dxa"/>
            <w:vAlign w:val="center"/>
          </w:tcPr>
          <w:p w14:paraId="7E5DE389"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47396E4" w14:textId="77777777" w:rsidR="00304132" w:rsidRDefault="00304132" w:rsidP="00304132">
      <w:pPr>
        <w:rPr>
          <w:rFonts w:eastAsia="SimSun"/>
        </w:rPr>
      </w:pPr>
    </w:p>
    <w:p w14:paraId="7170958C" w14:textId="77777777" w:rsidR="00304132" w:rsidRPr="00C07B2E" w:rsidRDefault="00304132" w:rsidP="00304132">
      <w:pPr>
        <w:rPr>
          <w:rFonts w:eastAsia="SimSun"/>
        </w:rPr>
      </w:pPr>
      <w:bookmarkStart w:id="310"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3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304132" w:rsidRPr="00AC3044" w14:paraId="0D3868DF" w14:textId="77777777" w:rsidTr="00F678DA">
        <w:trPr>
          <w:cantSplit/>
          <w:trHeight w:val="20"/>
          <w:tblHeader/>
        </w:trPr>
        <w:tc>
          <w:tcPr>
            <w:tcW w:w="959" w:type="dxa"/>
            <w:vAlign w:val="center"/>
          </w:tcPr>
          <w:p w14:paraId="07260B35" w14:textId="77777777" w:rsidR="00304132" w:rsidRPr="00470D3D" w:rsidRDefault="00304132" w:rsidP="00F678DA">
            <w:pPr>
              <w:rPr>
                <w:rFonts w:eastAsia="SimSun"/>
              </w:rPr>
            </w:pPr>
          </w:p>
        </w:tc>
        <w:tc>
          <w:tcPr>
            <w:tcW w:w="1843" w:type="dxa"/>
            <w:vAlign w:val="center"/>
          </w:tcPr>
          <w:p w14:paraId="5988A0BB"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698B13C7"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17829E13"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08F6FE25"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680909C"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B9FFCE1" w14:textId="77777777" w:rsidTr="00F678DA">
        <w:trPr>
          <w:cantSplit/>
          <w:trHeight w:val="20"/>
        </w:trPr>
        <w:tc>
          <w:tcPr>
            <w:tcW w:w="959" w:type="dxa"/>
            <w:vMerge w:val="restart"/>
            <w:textDirection w:val="btLr"/>
            <w:vAlign w:val="center"/>
          </w:tcPr>
          <w:p w14:paraId="481BEF54" w14:textId="77777777" w:rsidR="00304132" w:rsidRPr="00AC3044" w:rsidRDefault="00304132" w:rsidP="00F678DA">
            <w:pPr>
              <w:rPr>
                <w:rFonts w:eastAsia="SimSun"/>
              </w:rPr>
            </w:pPr>
            <w:r w:rsidRPr="00AC3044">
              <w:rPr>
                <w:rFonts w:eastAsia="SimSun"/>
              </w:rPr>
              <w:t>Кондиционирование</w:t>
            </w:r>
          </w:p>
        </w:tc>
        <w:tc>
          <w:tcPr>
            <w:tcW w:w="1843" w:type="dxa"/>
            <w:vAlign w:val="center"/>
          </w:tcPr>
          <w:p w14:paraId="72B94BD2"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499E9D1E"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4FE5C0A"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0D1DEB2A"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4FD36394"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81F9ECD" w14:textId="77777777" w:rsidTr="00F678DA">
        <w:trPr>
          <w:cantSplit/>
          <w:trHeight w:val="998"/>
        </w:trPr>
        <w:tc>
          <w:tcPr>
            <w:tcW w:w="959" w:type="dxa"/>
            <w:vMerge/>
            <w:vAlign w:val="center"/>
          </w:tcPr>
          <w:p w14:paraId="43B534F4" w14:textId="77777777" w:rsidR="00304132" w:rsidRPr="00AC3044" w:rsidRDefault="00304132" w:rsidP="00F678DA">
            <w:pPr>
              <w:rPr>
                <w:rFonts w:eastAsia="SimSun"/>
              </w:rPr>
            </w:pPr>
          </w:p>
        </w:tc>
        <w:tc>
          <w:tcPr>
            <w:tcW w:w="1843" w:type="dxa"/>
            <w:vAlign w:val="center"/>
          </w:tcPr>
          <w:p w14:paraId="19BD602A"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111EF7D6" w14:textId="77777777" w:rsidR="00304132" w:rsidRPr="00AC3044" w:rsidRDefault="00304132" w:rsidP="00F678DA">
            <w:pPr>
              <w:rPr>
                <w:rFonts w:eastAsia="SimSun"/>
              </w:rPr>
            </w:pPr>
            <w:r w:rsidRPr="00AC3044">
              <w:rPr>
                <w:rFonts w:eastAsia="SimSun"/>
              </w:rPr>
              <w:t xml:space="preserve">4 мг/кг </w:t>
            </w:r>
          </w:p>
        </w:tc>
        <w:tc>
          <w:tcPr>
            <w:tcW w:w="1701" w:type="dxa"/>
            <w:vAlign w:val="center"/>
          </w:tcPr>
          <w:p w14:paraId="6C1698A4" w14:textId="77777777" w:rsidR="00304132" w:rsidRPr="00AC3044" w:rsidRDefault="00304132" w:rsidP="00F678DA">
            <w:pPr>
              <w:rPr>
                <w:rFonts w:eastAsia="SimSun"/>
              </w:rPr>
            </w:pPr>
            <w:r w:rsidRPr="00AC3044">
              <w:rPr>
                <w:rFonts w:eastAsia="SimSun"/>
              </w:rPr>
              <w:t xml:space="preserve">10 мг/кг </w:t>
            </w:r>
          </w:p>
        </w:tc>
        <w:tc>
          <w:tcPr>
            <w:tcW w:w="1418" w:type="dxa"/>
            <w:vAlign w:val="center"/>
          </w:tcPr>
          <w:p w14:paraId="39EACBDB"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7F9B6932" w14:textId="77777777" w:rsidR="00304132" w:rsidRPr="00470D3D" w:rsidRDefault="00304132" w:rsidP="00F678DA">
            <w:pPr>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304132" w:rsidRPr="00AC3044" w14:paraId="185FE21E" w14:textId="77777777" w:rsidTr="00F678DA">
        <w:trPr>
          <w:cantSplit/>
          <w:trHeight w:val="636"/>
        </w:trPr>
        <w:tc>
          <w:tcPr>
            <w:tcW w:w="959" w:type="dxa"/>
            <w:vMerge w:val="restart"/>
            <w:textDirection w:val="btLr"/>
            <w:vAlign w:val="center"/>
          </w:tcPr>
          <w:p w14:paraId="401BC6DC" w14:textId="77777777" w:rsidR="00304132" w:rsidRPr="00AC3044" w:rsidRDefault="00304132" w:rsidP="00F678DA">
            <w:pPr>
              <w:rPr>
                <w:rFonts w:eastAsia="SimSun"/>
              </w:rPr>
            </w:pPr>
            <w:r w:rsidRPr="00AC3044">
              <w:rPr>
                <w:rFonts w:eastAsia="SimSun"/>
              </w:rPr>
              <w:t>Профилактика РТПХ</w:t>
            </w:r>
          </w:p>
        </w:tc>
        <w:tc>
          <w:tcPr>
            <w:tcW w:w="1843" w:type="dxa"/>
            <w:vAlign w:val="center"/>
          </w:tcPr>
          <w:p w14:paraId="04A8BC18"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584493D9"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59E8CF56"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5366F879"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305718D1"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DAEA322" w14:textId="77777777" w:rsidTr="00F678DA">
        <w:trPr>
          <w:cantSplit/>
          <w:trHeight w:val="688"/>
        </w:trPr>
        <w:tc>
          <w:tcPr>
            <w:tcW w:w="959" w:type="dxa"/>
            <w:vMerge/>
            <w:textDirection w:val="btLr"/>
            <w:vAlign w:val="center"/>
          </w:tcPr>
          <w:p w14:paraId="31726AB9" w14:textId="77777777" w:rsidR="00304132" w:rsidRPr="00AC3044" w:rsidRDefault="00304132" w:rsidP="00F678DA">
            <w:pPr>
              <w:rPr>
                <w:rFonts w:eastAsia="SimSun"/>
              </w:rPr>
            </w:pPr>
          </w:p>
        </w:tc>
        <w:tc>
          <w:tcPr>
            <w:tcW w:w="1843" w:type="dxa"/>
            <w:vAlign w:val="center"/>
          </w:tcPr>
          <w:p w14:paraId="0D74FC2C" w14:textId="77777777" w:rsidR="00304132" w:rsidRPr="00AC3044" w:rsidRDefault="00304132" w:rsidP="00F678DA">
            <w:pPr>
              <w:rPr>
                <w:rFonts w:eastAsia="SimSun"/>
              </w:rPr>
            </w:pPr>
            <w:r w:rsidRPr="00AC3044">
              <w:rPr>
                <w:rFonts w:eastAsia="SimSun"/>
              </w:rPr>
              <w:t>Руксолитиниб</w:t>
            </w:r>
          </w:p>
        </w:tc>
        <w:tc>
          <w:tcPr>
            <w:tcW w:w="1417" w:type="dxa"/>
            <w:vAlign w:val="center"/>
          </w:tcPr>
          <w:p w14:paraId="5BFAE9F7" w14:textId="77777777" w:rsidR="00304132" w:rsidRPr="00AC3044" w:rsidRDefault="00304132" w:rsidP="00F678DA">
            <w:pPr>
              <w:rPr>
                <w:rFonts w:eastAsia="SimSun"/>
              </w:rPr>
            </w:pPr>
            <w:r w:rsidRPr="00AC3044">
              <w:rPr>
                <w:rFonts w:eastAsia="SimSun"/>
              </w:rPr>
              <w:t>45 мг</w:t>
            </w:r>
          </w:p>
        </w:tc>
        <w:tc>
          <w:tcPr>
            <w:tcW w:w="1701" w:type="dxa"/>
            <w:vAlign w:val="center"/>
          </w:tcPr>
          <w:p w14:paraId="43EE9B98" w14:textId="77777777" w:rsidR="00304132" w:rsidRPr="00AC3044" w:rsidRDefault="00304132" w:rsidP="00F678DA">
            <w:pPr>
              <w:rPr>
                <w:rFonts w:eastAsia="SimSun"/>
              </w:rPr>
            </w:pPr>
            <w:r w:rsidRPr="00AC3044">
              <w:rPr>
                <w:rFonts w:eastAsia="SimSun"/>
              </w:rPr>
              <w:t>270 мг</w:t>
            </w:r>
          </w:p>
        </w:tc>
        <w:tc>
          <w:tcPr>
            <w:tcW w:w="1418" w:type="dxa"/>
            <w:vAlign w:val="center"/>
          </w:tcPr>
          <w:p w14:paraId="33D40184" w14:textId="77777777" w:rsidR="00304132" w:rsidRPr="00AC3044" w:rsidRDefault="00304132" w:rsidP="00F678DA">
            <w:pPr>
              <w:rPr>
                <w:rFonts w:eastAsia="SimSun"/>
              </w:rPr>
            </w:pPr>
            <w:r w:rsidRPr="00AC3044">
              <w:rPr>
                <w:rFonts w:eastAsia="SimSun"/>
              </w:rPr>
              <w:t xml:space="preserve">С -7 дня по -2 день </w:t>
            </w:r>
          </w:p>
        </w:tc>
        <w:tc>
          <w:tcPr>
            <w:tcW w:w="2268" w:type="dxa"/>
            <w:vAlign w:val="center"/>
          </w:tcPr>
          <w:p w14:paraId="674B02FC" w14:textId="77777777" w:rsidR="00304132" w:rsidRPr="00AC3044" w:rsidRDefault="00304132" w:rsidP="00F678DA">
            <w:pPr>
              <w:rPr>
                <w:rFonts w:eastAsia="SimSun"/>
              </w:rPr>
            </w:pPr>
            <w:r w:rsidRPr="00AC3044">
              <w:rPr>
                <w:rFonts w:eastAsia="SimSun"/>
              </w:rPr>
              <w:t xml:space="preserve">Внутрь суточную дозу </w:t>
            </w:r>
          </w:p>
          <w:p w14:paraId="43BE7C2D" w14:textId="77777777" w:rsidR="00304132" w:rsidRPr="00AC3044" w:rsidRDefault="00304132" w:rsidP="00F678DA">
            <w:pPr>
              <w:rPr>
                <w:rFonts w:eastAsia="SimSun"/>
              </w:rPr>
            </w:pPr>
            <w:r w:rsidRPr="00AC3044">
              <w:rPr>
                <w:rFonts w:eastAsia="SimSun"/>
              </w:rPr>
              <w:t>за 3 приема</w:t>
            </w:r>
          </w:p>
        </w:tc>
      </w:tr>
      <w:tr w:rsidR="00304132" w:rsidRPr="00AC3044" w14:paraId="6303F571" w14:textId="77777777" w:rsidTr="00F678DA">
        <w:trPr>
          <w:cantSplit/>
          <w:trHeight w:val="839"/>
        </w:trPr>
        <w:tc>
          <w:tcPr>
            <w:tcW w:w="959" w:type="dxa"/>
            <w:vMerge/>
            <w:textDirection w:val="btLr"/>
            <w:vAlign w:val="center"/>
          </w:tcPr>
          <w:p w14:paraId="2FB558EC" w14:textId="77777777" w:rsidR="00304132" w:rsidRPr="00AC3044" w:rsidRDefault="00304132" w:rsidP="00F678DA">
            <w:pPr>
              <w:rPr>
                <w:rFonts w:eastAsia="SimSun"/>
              </w:rPr>
            </w:pPr>
          </w:p>
        </w:tc>
        <w:tc>
          <w:tcPr>
            <w:tcW w:w="1843" w:type="dxa"/>
            <w:vAlign w:val="center"/>
          </w:tcPr>
          <w:p w14:paraId="5B211C17" w14:textId="77777777" w:rsidR="00304132" w:rsidRPr="00AC3044" w:rsidRDefault="00304132" w:rsidP="00F678DA">
            <w:pPr>
              <w:rPr>
                <w:rFonts w:eastAsia="SimSun"/>
              </w:rPr>
            </w:pPr>
            <w:r w:rsidRPr="00AC3044">
              <w:rPr>
                <w:rFonts w:eastAsia="SimSun"/>
              </w:rPr>
              <w:t xml:space="preserve">Руксолитиниб </w:t>
            </w:r>
          </w:p>
        </w:tc>
        <w:tc>
          <w:tcPr>
            <w:tcW w:w="1417" w:type="dxa"/>
            <w:vAlign w:val="center"/>
          </w:tcPr>
          <w:p w14:paraId="203F8DB4" w14:textId="77777777" w:rsidR="00304132" w:rsidRPr="00AC3044" w:rsidRDefault="00304132" w:rsidP="00F678DA">
            <w:pPr>
              <w:rPr>
                <w:rFonts w:eastAsia="SimSun"/>
              </w:rPr>
            </w:pPr>
            <w:r w:rsidRPr="00AC3044">
              <w:rPr>
                <w:rFonts w:eastAsia="SimSun"/>
              </w:rPr>
              <w:t>15 мг</w:t>
            </w:r>
          </w:p>
        </w:tc>
        <w:tc>
          <w:tcPr>
            <w:tcW w:w="1701" w:type="dxa"/>
            <w:vAlign w:val="center"/>
          </w:tcPr>
          <w:p w14:paraId="412BE2B8" w14:textId="77777777" w:rsidR="00304132" w:rsidRPr="00AC3044" w:rsidRDefault="00304132" w:rsidP="00F678DA">
            <w:pPr>
              <w:rPr>
                <w:rFonts w:eastAsia="SimSun"/>
              </w:rPr>
            </w:pPr>
            <w:r w:rsidRPr="00AC3044">
              <w:rPr>
                <w:rFonts w:eastAsia="SimSun"/>
              </w:rPr>
              <w:t>-</w:t>
            </w:r>
          </w:p>
        </w:tc>
        <w:tc>
          <w:tcPr>
            <w:tcW w:w="1418" w:type="dxa"/>
            <w:vAlign w:val="center"/>
          </w:tcPr>
          <w:p w14:paraId="4BA58CC0" w14:textId="77777777" w:rsidR="00304132" w:rsidRPr="00AC3044" w:rsidRDefault="00304132" w:rsidP="00F678DA">
            <w:pPr>
              <w:rPr>
                <w:rFonts w:eastAsia="SimSun"/>
              </w:rPr>
            </w:pPr>
            <w:r w:rsidRPr="00AC3044">
              <w:rPr>
                <w:rFonts w:eastAsia="SimSun"/>
              </w:rPr>
              <w:t>С +5 дня по +100 день</w:t>
            </w:r>
          </w:p>
        </w:tc>
        <w:tc>
          <w:tcPr>
            <w:tcW w:w="2268" w:type="dxa"/>
            <w:vAlign w:val="center"/>
          </w:tcPr>
          <w:p w14:paraId="29158EC6" w14:textId="77777777" w:rsidR="00304132" w:rsidRPr="00AC3044" w:rsidRDefault="00304132" w:rsidP="00F678DA">
            <w:pPr>
              <w:rPr>
                <w:rFonts w:eastAsia="SimSun"/>
              </w:rPr>
            </w:pPr>
            <w:r w:rsidRPr="00AC3044">
              <w:rPr>
                <w:rFonts w:eastAsia="SimSun"/>
              </w:rPr>
              <w:t xml:space="preserve">Внутрь суточную дозу </w:t>
            </w:r>
          </w:p>
          <w:p w14:paraId="3B13006C" w14:textId="77777777" w:rsidR="00304132" w:rsidRPr="00AC3044" w:rsidRDefault="00304132" w:rsidP="00F678DA">
            <w:pPr>
              <w:rPr>
                <w:rFonts w:eastAsia="SimSun"/>
              </w:rPr>
            </w:pPr>
            <w:r w:rsidRPr="00AC3044">
              <w:rPr>
                <w:rFonts w:eastAsia="SimSun"/>
              </w:rPr>
              <w:t>за 2 приема</w:t>
            </w:r>
          </w:p>
        </w:tc>
      </w:tr>
    </w:tbl>
    <w:p w14:paraId="29EBD176" w14:textId="77777777" w:rsidR="00304132" w:rsidRDefault="00304132" w:rsidP="00304132">
      <w:pPr>
        <w:rPr>
          <w:rFonts w:eastAsia="SimSun"/>
        </w:rPr>
      </w:pPr>
      <w:bookmarkStart w:id="311" w:name="_Toc44401171"/>
    </w:p>
    <w:p w14:paraId="56CF5470"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311"/>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304132" w:rsidRPr="00AC3044" w14:paraId="2D38B4C5" w14:textId="77777777" w:rsidTr="00F678DA">
        <w:trPr>
          <w:cantSplit/>
          <w:trHeight w:val="20"/>
          <w:tblHeader/>
        </w:trPr>
        <w:tc>
          <w:tcPr>
            <w:tcW w:w="866" w:type="dxa"/>
            <w:vAlign w:val="center"/>
          </w:tcPr>
          <w:p w14:paraId="6AE72BD8" w14:textId="77777777" w:rsidR="00304132" w:rsidRPr="00470D3D" w:rsidRDefault="00304132" w:rsidP="00F678DA">
            <w:pPr>
              <w:rPr>
                <w:rFonts w:eastAsia="SimSun"/>
              </w:rPr>
            </w:pPr>
          </w:p>
        </w:tc>
        <w:tc>
          <w:tcPr>
            <w:tcW w:w="1802" w:type="dxa"/>
            <w:vAlign w:val="center"/>
          </w:tcPr>
          <w:p w14:paraId="4189F188" w14:textId="77777777" w:rsidR="00304132" w:rsidRPr="00AC3044" w:rsidRDefault="00304132" w:rsidP="00F678DA">
            <w:pPr>
              <w:rPr>
                <w:rFonts w:eastAsia="SimSun"/>
              </w:rPr>
            </w:pPr>
            <w:r w:rsidRPr="00AC3044">
              <w:rPr>
                <w:rFonts w:eastAsia="SimSun"/>
              </w:rPr>
              <w:t>Препарат</w:t>
            </w:r>
          </w:p>
        </w:tc>
        <w:tc>
          <w:tcPr>
            <w:tcW w:w="1495" w:type="dxa"/>
            <w:vAlign w:val="center"/>
          </w:tcPr>
          <w:p w14:paraId="6403D62E" w14:textId="77777777" w:rsidR="00304132" w:rsidRPr="00AC3044" w:rsidRDefault="00304132" w:rsidP="00F678DA">
            <w:pPr>
              <w:rPr>
                <w:rFonts w:eastAsia="SimSun"/>
              </w:rPr>
            </w:pPr>
            <w:r w:rsidRPr="00AC3044">
              <w:rPr>
                <w:rFonts w:eastAsia="SimSun"/>
              </w:rPr>
              <w:t>Суточная доза</w:t>
            </w:r>
          </w:p>
        </w:tc>
        <w:tc>
          <w:tcPr>
            <w:tcW w:w="1695" w:type="dxa"/>
            <w:vAlign w:val="center"/>
          </w:tcPr>
          <w:p w14:paraId="023C9282" w14:textId="77777777" w:rsidR="00304132" w:rsidRPr="00AC3044" w:rsidRDefault="00304132" w:rsidP="00F678DA">
            <w:pPr>
              <w:rPr>
                <w:rFonts w:eastAsia="SimSun"/>
              </w:rPr>
            </w:pPr>
            <w:r w:rsidRPr="00AC3044">
              <w:rPr>
                <w:rFonts w:eastAsia="SimSun"/>
              </w:rPr>
              <w:t>Курсовая доза</w:t>
            </w:r>
          </w:p>
        </w:tc>
        <w:tc>
          <w:tcPr>
            <w:tcW w:w="1408" w:type="dxa"/>
            <w:vAlign w:val="center"/>
          </w:tcPr>
          <w:p w14:paraId="68CD3900" w14:textId="77777777" w:rsidR="00304132" w:rsidRPr="00AC3044" w:rsidRDefault="00304132" w:rsidP="00F678DA">
            <w:pPr>
              <w:rPr>
                <w:rFonts w:eastAsia="SimSun"/>
              </w:rPr>
            </w:pPr>
            <w:r w:rsidRPr="00AC3044">
              <w:rPr>
                <w:rFonts w:eastAsia="SimSun"/>
              </w:rPr>
              <w:t>Дни введения</w:t>
            </w:r>
          </w:p>
        </w:tc>
        <w:tc>
          <w:tcPr>
            <w:tcW w:w="2278" w:type="dxa"/>
            <w:vAlign w:val="center"/>
          </w:tcPr>
          <w:p w14:paraId="2410A28D"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0C9DEB1" w14:textId="77777777" w:rsidTr="00F678DA">
        <w:trPr>
          <w:cantSplit/>
          <w:trHeight w:val="20"/>
        </w:trPr>
        <w:tc>
          <w:tcPr>
            <w:tcW w:w="866" w:type="dxa"/>
            <w:vMerge w:val="restart"/>
            <w:textDirection w:val="btLr"/>
            <w:vAlign w:val="center"/>
          </w:tcPr>
          <w:p w14:paraId="737BB039" w14:textId="77777777" w:rsidR="00304132" w:rsidRPr="00AC3044" w:rsidRDefault="00304132" w:rsidP="00F678DA">
            <w:pPr>
              <w:rPr>
                <w:rFonts w:eastAsia="SimSun"/>
              </w:rPr>
            </w:pPr>
            <w:r w:rsidRPr="00AC3044">
              <w:rPr>
                <w:rFonts w:eastAsia="SimSun"/>
              </w:rPr>
              <w:t>Кондиционирование</w:t>
            </w:r>
          </w:p>
        </w:tc>
        <w:tc>
          <w:tcPr>
            <w:tcW w:w="1802" w:type="dxa"/>
            <w:vAlign w:val="center"/>
          </w:tcPr>
          <w:p w14:paraId="6B245F8F" w14:textId="77777777" w:rsidR="00304132" w:rsidRPr="00AC3044" w:rsidRDefault="00304132" w:rsidP="00F678DA">
            <w:pPr>
              <w:rPr>
                <w:rFonts w:eastAsia="SimSun"/>
              </w:rPr>
            </w:pPr>
            <w:r w:rsidRPr="00AC3044">
              <w:rPr>
                <w:rFonts w:eastAsia="SimSun"/>
              </w:rPr>
              <w:t xml:space="preserve">Флударабин </w:t>
            </w:r>
          </w:p>
        </w:tc>
        <w:tc>
          <w:tcPr>
            <w:tcW w:w="1495" w:type="dxa"/>
            <w:vAlign w:val="center"/>
          </w:tcPr>
          <w:p w14:paraId="6D72DDAB"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695" w:type="dxa"/>
            <w:vAlign w:val="center"/>
          </w:tcPr>
          <w:p w14:paraId="6AAED88A"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08" w:type="dxa"/>
            <w:vAlign w:val="center"/>
          </w:tcPr>
          <w:p w14:paraId="50B603DE" w14:textId="77777777" w:rsidR="00304132" w:rsidRPr="00AC3044" w:rsidRDefault="00304132" w:rsidP="00F678DA">
            <w:pPr>
              <w:rPr>
                <w:rFonts w:eastAsia="SimSun"/>
              </w:rPr>
            </w:pPr>
            <w:r w:rsidRPr="00AC3044">
              <w:rPr>
                <w:rFonts w:eastAsia="SimSun"/>
              </w:rPr>
              <w:t>С -7 дня по -2 день</w:t>
            </w:r>
          </w:p>
        </w:tc>
        <w:tc>
          <w:tcPr>
            <w:tcW w:w="2278" w:type="dxa"/>
            <w:vAlign w:val="center"/>
          </w:tcPr>
          <w:p w14:paraId="71BF3E67"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5971C256" w14:textId="77777777" w:rsidTr="00F678DA">
        <w:trPr>
          <w:cantSplit/>
          <w:trHeight w:val="1114"/>
        </w:trPr>
        <w:tc>
          <w:tcPr>
            <w:tcW w:w="866" w:type="dxa"/>
            <w:vMerge/>
            <w:vAlign w:val="center"/>
          </w:tcPr>
          <w:p w14:paraId="6B710E14" w14:textId="77777777" w:rsidR="00304132" w:rsidRPr="00AC3044" w:rsidRDefault="00304132" w:rsidP="00F678DA">
            <w:pPr>
              <w:rPr>
                <w:rFonts w:eastAsia="SimSun"/>
              </w:rPr>
            </w:pPr>
          </w:p>
        </w:tc>
        <w:tc>
          <w:tcPr>
            <w:tcW w:w="1802" w:type="dxa"/>
            <w:vAlign w:val="center"/>
          </w:tcPr>
          <w:p w14:paraId="6B36170A" w14:textId="77777777" w:rsidR="00304132" w:rsidRPr="00AC3044" w:rsidRDefault="00304132" w:rsidP="00F678DA">
            <w:pPr>
              <w:rPr>
                <w:rFonts w:eastAsia="SimSun"/>
              </w:rPr>
            </w:pPr>
            <w:r w:rsidRPr="00AC3044">
              <w:rPr>
                <w:rFonts w:eastAsia="SimSun"/>
              </w:rPr>
              <w:t>Бусульфан</w:t>
            </w:r>
          </w:p>
        </w:tc>
        <w:tc>
          <w:tcPr>
            <w:tcW w:w="1495" w:type="dxa"/>
            <w:vAlign w:val="center"/>
          </w:tcPr>
          <w:p w14:paraId="151ECB8D" w14:textId="77777777" w:rsidR="00304132" w:rsidRPr="00AC3044" w:rsidRDefault="00304132" w:rsidP="00F678DA">
            <w:pPr>
              <w:rPr>
                <w:rFonts w:eastAsia="SimSun"/>
              </w:rPr>
            </w:pPr>
            <w:r w:rsidRPr="00AC3044">
              <w:rPr>
                <w:rFonts w:eastAsia="SimSun"/>
              </w:rPr>
              <w:t xml:space="preserve">4 мг/кг </w:t>
            </w:r>
          </w:p>
        </w:tc>
        <w:tc>
          <w:tcPr>
            <w:tcW w:w="1695" w:type="dxa"/>
            <w:vAlign w:val="center"/>
          </w:tcPr>
          <w:p w14:paraId="5973AFDF" w14:textId="77777777" w:rsidR="00304132" w:rsidRPr="00AC3044" w:rsidRDefault="00304132" w:rsidP="00F678DA">
            <w:pPr>
              <w:rPr>
                <w:rFonts w:eastAsia="SimSun"/>
              </w:rPr>
            </w:pPr>
            <w:r w:rsidRPr="00AC3044">
              <w:rPr>
                <w:rFonts w:eastAsia="SimSun"/>
              </w:rPr>
              <w:t xml:space="preserve">10 мг/кг </w:t>
            </w:r>
          </w:p>
        </w:tc>
        <w:tc>
          <w:tcPr>
            <w:tcW w:w="1408" w:type="dxa"/>
            <w:vAlign w:val="center"/>
          </w:tcPr>
          <w:p w14:paraId="462EDB13" w14:textId="77777777" w:rsidR="00304132" w:rsidRPr="00AC3044" w:rsidRDefault="00304132" w:rsidP="00F678DA">
            <w:pPr>
              <w:rPr>
                <w:rFonts w:eastAsia="SimSun"/>
              </w:rPr>
            </w:pPr>
            <w:r w:rsidRPr="00AC3044">
              <w:rPr>
                <w:rFonts w:eastAsia="SimSun"/>
              </w:rPr>
              <w:t>С -5 дня по -3 день</w:t>
            </w:r>
          </w:p>
        </w:tc>
        <w:tc>
          <w:tcPr>
            <w:tcW w:w="2278" w:type="dxa"/>
            <w:vAlign w:val="center"/>
          </w:tcPr>
          <w:p w14:paraId="0E97324F"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66BF0515" w14:textId="77777777" w:rsidTr="00F678DA">
        <w:trPr>
          <w:cantSplit/>
          <w:trHeight w:val="1176"/>
        </w:trPr>
        <w:tc>
          <w:tcPr>
            <w:tcW w:w="866" w:type="dxa"/>
            <w:textDirection w:val="btLr"/>
            <w:vAlign w:val="center"/>
          </w:tcPr>
          <w:p w14:paraId="7C393B93" w14:textId="77777777" w:rsidR="00304132" w:rsidRPr="00AC3044" w:rsidRDefault="00304132" w:rsidP="00F678DA">
            <w:pPr>
              <w:rPr>
                <w:rFonts w:eastAsia="SimSun"/>
              </w:rPr>
            </w:pPr>
            <w:r w:rsidRPr="00AC3044">
              <w:rPr>
                <w:rFonts w:eastAsia="SimSun"/>
              </w:rPr>
              <w:t>Профилактика РТПХ</w:t>
            </w:r>
          </w:p>
        </w:tc>
        <w:tc>
          <w:tcPr>
            <w:tcW w:w="1802" w:type="dxa"/>
            <w:vAlign w:val="center"/>
          </w:tcPr>
          <w:p w14:paraId="3AAF6A8B" w14:textId="77777777" w:rsidR="00304132" w:rsidRPr="00AC3044" w:rsidRDefault="00304132" w:rsidP="00F678DA">
            <w:pPr>
              <w:rPr>
                <w:rFonts w:eastAsia="SimSun"/>
              </w:rPr>
            </w:pPr>
            <w:r w:rsidRPr="00AC3044">
              <w:rPr>
                <w:rFonts w:eastAsia="SimSun"/>
              </w:rPr>
              <w:t>Циклофосфамид</w:t>
            </w:r>
          </w:p>
        </w:tc>
        <w:tc>
          <w:tcPr>
            <w:tcW w:w="1495" w:type="dxa"/>
            <w:vAlign w:val="center"/>
          </w:tcPr>
          <w:p w14:paraId="76971EF3" w14:textId="77777777" w:rsidR="00304132" w:rsidRPr="00AC3044" w:rsidRDefault="00304132" w:rsidP="00F678DA">
            <w:pPr>
              <w:rPr>
                <w:rFonts w:eastAsia="SimSun"/>
              </w:rPr>
            </w:pPr>
            <w:r w:rsidRPr="00AC3044">
              <w:rPr>
                <w:rFonts w:eastAsia="SimSun"/>
              </w:rPr>
              <w:t>50 мг/кг</w:t>
            </w:r>
          </w:p>
        </w:tc>
        <w:tc>
          <w:tcPr>
            <w:tcW w:w="1695" w:type="dxa"/>
            <w:vAlign w:val="center"/>
          </w:tcPr>
          <w:p w14:paraId="1E8B42EC" w14:textId="77777777" w:rsidR="00304132" w:rsidRPr="00AC3044" w:rsidRDefault="00304132" w:rsidP="00F678DA">
            <w:pPr>
              <w:rPr>
                <w:rFonts w:eastAsia="SimSun"/>
              </w:rPr>
            </w:pPr>
            <w:r w:rsidRPr="00AC3044">
              <w:rPr>
                <w:rFonts w:eastAsia="SimSun"/>
              </w:rPr>
              <w:t>100 мг/кг</w:t>
            </w:r>
          </w:p>
        </w:tc>
        <w:tc>
          <w:tcPr>
            <w:tcW w:w="1408" w:type="dxa"/>
            <w:vAlign w:val="center"/>
          </w:tcPr>
          <w:p w14:paraId="5F9307E9" w14:textId="77777777" w:rsidR="00304132" w:rsidRPr="00AC3044" w:rsidRDefault="00304132" w:rsidP="00F678DA">
            <w:pPr>
              <w:rPr>
                <w:rFonts w:eastAsia="SimSun"/>
              </w:rPr>
            </w:pPr>
            <w:r w:rsidRPr="00AC3044">
              <w:rPr>
                <w:rFonts w:eastAsia="SimSun"/>
              </w:rPr>
              <w:t>С +3 дня по +4 день</w:t>
            </w:r>
          </w:p>
        </w:tc>
        <w:tc>
          <w:tcPr>
            <w:tcW w:w="2278" w:type="dxa"/>
            <w:vAlign w:val="center"/>
          </w:tcPr>
          <w:p w14:paraId="26A36DFB" w14:textId="77777777" w:rsidR="00304132" w:rsidRPr="00AC3044" w:rsidRDefault="00304132" w:rsidP="00F678DA">
            <w:pPr>
              <w:rPr>
                <w:rFonts w:eastAsia="SimSun"/>
              </w:rPr>
            </w:pPr>
            <w:r w:rsidRPr="00AC3044">
              <w:rPr>
                <w:rFonts w:eastAsia="SimSun"/>
              </w:rPr>
              <w:t>В/в, в течение 2 часов</w:t>
            </w:r>
          </w:p>
        </w:tc>
      </w:tr>
    </w:tbl>
    <w:p w14:paraId="4932DABC" w14:textId="77777777" w:rsidR="00304132" w:rsidRPr="00C07B2E" w:rsidRDefault="00304132" w:rsidP="00304132">
      <w:pPr>
        <w:rPr>
          <w:rFonts w:eastAsia="SimSun"/>
        </w:rPr>
      </w:pPr>
    </w:p>
    <w:p w14:paraId="3EFE2B8C" w14:textId="77777777" w:rsidR="00304132" w:rsidRPr="00C07B2E" w:rsidRDefault="00304132" w:rsidP="00304132">
      <w:pPr>
        <w:rPr>
          <w:rFonts w:eastAsia="SimSun"/>
        </w:rPr>
      </w:pPr>
      <w:bookmarkStart w:id="312"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31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509A8416" w14:textId="77777777" w:rsidTr="00F678DA">
        <w:trPr>
          <w:cantSplit/>
          <w:trHeight w:val="20"/>
          <w:tblHeader/>
        </w:trPr>
        <w:tc>
          <w:tcPr>
            <w:tcW w:w="959" w:type="dxa"/>
            <w:vAlign w:val="center"/>
          </w:tcPr>
          <w:p w14:paraId="37D97E1D" w14:textId="77777777" w:rsidR="00304132" w:rsidRPr="00470D3D" w:rsidRDefault="00304132" w:rsidP="00F678DA">
            <w:pPr>
              <w:rPr>
                <w:rFonts w:eastAsia="SimSun"/>
              </w:rPr>
            </w:pPr>
          </w:p>
        </w:tc>
        <w:tc>
          <w:tcPr>
            <w:tcW w:w="1701" w:type="dxa"/>
            <w:vAlign w:val="center"/>
          </w:tcPr>
          <w:p w14:paraId="2DC7F9B9"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6BC40A37"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5AC8E248"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679DB933"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28D6B996"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683563C2" w14:textId="77777777" w:rsidTr="00F678DA">
        <w:trPr>
          <w:cantSplit/>
          <w:trHeight w:val="20"/>
        </w:trPr>
        <w:tc>
          <w:tcPr>
            <w:tcW w:w="959" w:type="dxa"/>
            <w:vMerge w:val="restart"/>
            <w:textDirection w:val="btLr"/>
            <w:vAlign w:val="center"/>
          </w:tcPr>
          <w:p w14:paraId="52CA1C9A"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2EB82D44"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6AAD6410"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8E4BC44"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1A17393F"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07FBF6BD"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156CB089" w14:textId="77777777" w:rsidTr="00F678DA">
        <w:trPr>
          <w:cantSplit/>
          <w:trHeight w:val="1207"/>
        </w:trPr>
        <w:tc>
          <w:tcPr>
            <w:tcW w:w="959" w:type="dxa"/>
            <w:vMerge/>
            <w:vAlign w:val="center"/>
          </w:tcPr>
          <w:p w14:paraId="63410508" w14:textId="77777777" w:rsidR="00304132" w:rsidRPr="00AC3044" w:rsidRDefault="00304132" w:rsidP="00F678DA">
            <w:pPr>
              <w:rPr>
                <w:rFonts w:eastAsia="SimSun"/>
              </w:rPr>
            </w:pPr>
          </w:p>
        </w:tc>
        <w:tc>
          <w:tcPr>
            <w:tcW w:w="1701" w:type="dxa"/>
            <w:vAlign w:val="center"/>
          </w:tcPr>
          <w:p w14:paraId="506AF1E6"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31CEF745" w14:textId="77777777" w:rsidR="00304132" w:rsidRPr="00AC3044" w:rsidRDefault="00304132" w:rsidP="00F678DA">
            <w:pPr>
              <w:rPr>
                <w:rFonts w:eastAsia="SimSun"/>
              </w:rPr>
            </w:pPr>
            <w:r w:rsidRPr="00AC3044">
              <w:rPr>
                <w:rFonts w:eastAsia="SimSun"/>
              </w:rPr>
              <w:t xml:space="preserve">4 мг/кг </w:t>
            </w:r>
          </w:p>
        </w:tc>
        <w:tc>
          <w:tcPr>
            <w:tcW w:w="1701" w:type="dxa"/>
            <w:vAlign w:val="center"/>
          </w:tcPr>
          <w:p w14:paraId="6BF0EF6D" w14:textId="77777777" w:rsidR="00304132" w:rsidRPr="00AC3044" w:rsidRDefault="00304132" w:rsidP="00F678DA">
            <w:pPr>
              <w:rPr>
                <w:rFonts w:eastAsia="SimSun"/>
              </w:rPr>
            </w:pPr>
            <w:r w:rsidRPr="00AC3044">
              <w:rPr>
                <w:rFonts w:eastAsia="SimSun"/>
              </w:rPr>
              <w:t xml:space="preserve">10 мг/кг </w:t>
            </w:r>
          </w:p>
        </w:tc>
        <w:tc>
          <w:tcPr>
            <w:tcW w:w="1418" w:type="dxa"/>
            <w:vAlign w:val="center"/>
          </w:tcPr>
          <w:p w14:paraId="151E0EE1"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3D2D7EF7"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06EB8215" w14:textId="77777777" w:rsidTr="00F678DA">
        <w:trPr>
          <w:cantSplit/>
          <w:trHeight w:val="1498"/>
        </w:trPr>
        <w:tc>
          <w:tcPr>
            <w:tcW w:w="959" w:type="dxa"/>
            <w:vMerge w:val="restart"/>
            <w:textDirection w:val="btLr"/>
            <w:vAlign w:val="center"/>
          </w:tcPr>
          <w:p w14:paraId="05BD3357" w14:textId="77777777" w:rsidR="00304132" w:rsidRPr="00AC3044" w:rsidRDefault="00304132" w:rsidP="00F678DA">
            <w:pPr>
              <w:rPr>
                <w:rFonts w:eastAsia="SimSun"/>
              </w:rPr>
            </w:pPr>
            <w:r w:rsidRPr="00AC3044">
              <w:rPr>
                <w:rFonts w:eastAsia="SimSun"/>
              </w:rPr>
              <w:lastRenderedPageBreak/>
              <w:t>Профилактика РТПХ</w:t>
            </w:r>
          </w:p>
        </w:tc>
        <w:tc>
          <w:tcPr>
            <w:tcW w:w="1701" w:type="dxa"/>
            <w:vAlign w:val="center"/>
          </w:tcPr>
          <w:p w14:paraId="46675397"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04FEB089"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39C721BB"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2765D1FC"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08357C3A"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614FACE5" w14:textId="77777777" w:rsidTr="00F678DA">
        <w:trPr>
          <w:cantSplit/>
          <w:trHeight w:val="958"/>
        </w:trPr>
        <w:tc>
          <w:tcPr>
            <w:tcW w:w="959" w:type="dxa"/>
            <w:vMerge/>
            <w:textDirection w:val="btLr"/>
            <w:vAlign w:val="center"/>
          </w:tcPr>
          <w:p w14:paraId="13EA1E46" w14:textId="77777777" w:rsidR="00304132" w:rsidRPr="00AC3044" w:rsidRDefault="00304132" w:rsidP="00F678DA">
            <w:pPr>
              <w:rPr>
                <w:rFonts w:eastAsia="SimSun"/>
              </w:rPr>
            </w:pPr>
          </w:p>
        </w:tc>
        <w:tc>
          <w:tcPr>
            <w:tcW w:w="1701" w:type="dxa"/>
            <w:vAlign w:val="center"/>
          </w:tcPr>
          <w:p w14:paraId="17981137"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3FD91DC8" w14:textId="77777777" w:rsidR="00304132" w:rsidRPr="00AC3044" w:rsidRDefault="00304132" w:rsidP="00F678DA">
            <w:pPr>
              <w:rPr>
                <w:rFonts w:eastAsia="SimSun"/>
              </w:rPr>
            </w:pPr>
            <w:r w:rsidRPr="00AC3044">
              <w:rPr>
                <w:rFonts w:eastAsia="SimSun"/>
              </w:rPr>
              <w:t>0,03 мг/кг</w:t>
            </w:r>
          </w:p>
        </w:tc>
        <w:tc>
          <w:tcPr>
            <w:tcW w:w="1701" w:type="dxa"/>
            <w:vAlign w:val="center"/>
          </w:tcPr>
          <w:p w14:paraId="07586158" w14:textId="77777777" w:rsidR="00304132" w:rsidRPr="00AC3044" w:rsidRDefault="00304132" w:rsidP="00F678DA">
            <w:pPr>
              <w:rPr>
                <w:rFonts w:eastAsia="SimSun"/>
              </w:rPr>
            </w:pPr>
            <w:r w:rsidRPr="00AC3044">
              <w:rPr>
                <w:rFonts w:eastAsia="SimSun"/>
              </w:rPr>
              <w:t>–</w:t>
            </w:r>
          </w:p>
        </w:tc>
        <w:tc>
          <w:tcPr>
            <w:tcW w:w="1418" w:type="dxa"/>
            <w:vAlign w:val="center"/>
          </w:tcPr>
          <w:p w14:paraId="649B1EB8"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2DF66A10"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9545130" w14:textId="77777777" w:rsidTr="00F678DA">
        <w:trPr>
          <w:cantSplit/>
          <w:trHeight w:val="986"/>
        </w:trPr>
        <w:tc>
          <w:tcPr>
            <w:tcW w:w="959" w:type="dxa"/>
            <w:vMerge/>
            <w:textDirection w:val="btLr"/>
            <w:vAlign w:val="center"/>
          </w:tcPr>
          <w:p w14:paraId="48A8B92A" w14:textId="77777777" w:rsidR="00304132" w:rsidRPr="00AC3044" w:rsidRDefault="00304132" w:rsidP="00F678DA">
            <w:pPr>
              <w:rPr>
                <w:rFonts w:eastAsia="SimSun"/>
              </w:rPr>
            </w:pPr>
          </w:p>
        </w:tc>
        <w:tc>
          <w:tcPr>
            <w:tcW w:w="1701" w:type="dxa"/>
            <w:vAlign w:val="center"/>
          </w:tcPr>
          <w:p w14:paraId="0BD45049"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6B18B3B1" w14:textId="77777777" w:rsidR="00304132" w:rsidRPr="00AC3044" w:rsidRDefault="00304132" w:rsidP="00F678DA">
            <w:pPr>
              <w:rPr>
                <w:rFonts w:eastAsia="SimSun"/>
              </w:rPr>
            </w:pPr>
            <w:r w:rsidRPr="00AC3044">
              <w:rPr>
                <w:rFonts w:eastAsia="SimSun"/>
              </w:rPr>
              <w:t xml:space="preserve">30 мг/кг </w:t>
            </w:r>
          </w:p>
        </w:tc>
        <w:tc>
          <w:tcPr>
            <w:tcW w:w="1701" w:type="dxa"/>
            <w:vAlign w:val="center"/>
          </w:tcPr>
          <w:p w14:paraId="2DB28FD4" w14:textId="77777777" w:rsidR="00304132" w:rsidRPr="00AC3044" w:rsidRDefault="00304132" w:rsidP="00F678DA">
            <w:pPr>
              <w:rPr>
                <w:rFonts w:eastAsia="SimSun"/>
              </w:rPr>
            </w:pPr>
            <w:r w:rsidRPr="00AC3044">
              <w:rPr>
                <w:rFonts w:eastAsia="SimSun"/>
              </w:rPr>
              <w:t>–</w:t>
            </w:r>
          </w:p>
        </w:tc>
        <w:tc>
          <w:tcPr>
            <w:tcW w:w="1418" w:type="dxa"/>
            <w:vAlign w:val="center"/>
          </w:tcPr>
          <w:p w14:paraId="36447BAD"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7C497682"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bl>
    <w:p w14:paraId="22BB70F0" w14:textId="77777777" w:rsidR="00304132" w:rsidRPr="00C07B2E" w:rsidRDefault="00304132" w:rsidP="00304132">
      <w:pPr>
        <w:rPr>
          <w:rFonts w:eastAsia="SimSun"/>
        </w:rPr>
      </w:pPr>
    </w:p>
    <w:p w14:paraId="0BE85A24" w14:textId="77777777" w:rsidR="00304132" w:rsidRPr="00C07B2E" w:rsidRDefault="00304132" w:rsidP="00304132">
      <w:pPr>
        <w:rPr>
          <w:rFonts w:eastAsia="SimSun"/>
        </w:rPr>
      </w:pPr>
      <w:bookmarkStart w:id="313"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313"/>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304132" w:rsidRPr="00AC3044" w14:paraId="16CE07A1" w14:textId="77777777" w:rsidTr="00F678DA">
        <w:trPr>
          <w:cantSplit/>
          <w:trHeight w:val="20"/>
          <w:tblHeader/>
        </w:trPr>
        <w:tc>
          <w:tcPr>
            <w:tcW w:w="993" w:type="dxa"/>
            <w:vAlign w:val="center"/>
          </w:tcPr>
          <w:p w14:paraId="6BD6DE55" w14:textId="77777777" w:rsidR="00304132" w:rsidRPr="00470D3D" w:rsidRDefault="00304132" w:rsidP="00F678DA">
            <w:pPr>
              <w:rPr>
                <w:rFonts w:eastAsia="SimSun"/>
              </w:rPr>
            </w:pPr>
          </w:p>
        </w:tc>
        <w:tc>
          <w:tcPr>
            <w:tcW w:w="1667" w:type="dxa"/>
            <w:vAlign w:val="center"/>
          </w:tcPr>
          <w:p w14:paraId="2D1C591E"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33939FA7"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416095A5"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3159BBD3"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A87622C"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1E30468B" w14:textId="77777777" w:rsidTr="00F678DA">
        <w:trPr>
          <w:cantSplit/>
          <w:trHeight w:val="20"/>
        </w:trPr>
        <w:tc>
          <w:tcPr>
            <w:tcW w:w="993" w:type="dxa"/>
            <w:vMerge w:val="restart"/>
            <w:textDirection w:val="btLr"/>
            <w:vAlign w:val="center"/>
          </w:tcPr>
          <w:p w14:paraId="79077690" w14:textId="77777777" w:rsidR="00304132" w:rsidRPr="00AC3044" w:rsidRDefault="00304132" w:rsidP="00F678DA">
            <w:pPr>
              <w:rPr>
                <w:rFonts w:eastAsia="SimSun"/>
              </w:rPr>
            </w:pPr>
            <w:r w:rsidRPr="00AC3044">
              <w:rPr>
                <w:rFonts w:eastAsia="SimSun"/>
              </w:rPr>
              <w:t>Кондиционирование</w:t>
            </w:r>
          </w:p>
        </w:tc>
        <w:tc>
          <w:tcPr>
            <w:tcW w:w="1667" w:type="dxa"/>
            <w:vAlign w:val="center"/>
          </w:tcPr>
          <w:p w14:paraId="2E5C72AB"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2BA7C371"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5E019E2A"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7F1DA279"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2EEEE768"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066A27E" w14:textId="77777777" w:rsidTr="00F678DA">
        <w:trPr>
          <w:cantSplit/>
          <w:trHeight w:val="1207"/>
        </w:trPr>
        <w:tc>
          <w:tcPr>
            <w:tcW w:w="993" w:type="dxa"/>
            <w:vMerge/>
            <w:vAlign w:val="center"/>
          </w:tcPr>
          <w:p w14:paraId="3D0EFA18" w14:textId="77777777" w:rsidR="00304132" w:rsidRPr="00AC3044" w:rsidRDefault="00304132" w:rsidP="00F678DA">
            <w:pPr>
              <w:rPr>
                <w:rFonts w:eastAsia="SimSun"/>
              </w:rPr>
            </w:pPr>
          </w:p>
        </w:tc>
        <w:tc>
          <w:tcPr>
            <w:tcW w:w="1667" w:type="dxa"/>
            <w:vAlign w:val="center"/>
          </w:tcPr>
          <w:p w14:paraId="029D3C05"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6514425D" w14:textId="77777777" w:rsidR="00304132" w:rsidRPr="00AC3044" w:rsidRDefault="00304132" w:rsidP="00F678DA">
            <w:pPr>
              <w:rPr>
                <w:rFonts w:eastAsia="SimSun"/>
              </w:rPr>
            </w:pPr>
            <w:r w:rsidRPr="00AC3044">
              <w:rPr>
                <w:rFonts w:eastAsia="SimSun"/>
              </w:rPr>
              <w:t xml:space="preserve">4 мг/кг </w:t>
            </w:r>
          </w:p>
        </w:tc>
        <w:tc>
          <w:tcPr>
            <w:tcW w:w="1701" w:type="dxa"/>
            <w:vAlign w:val="center"/>
          </w:tcPr>
          <w:p w14:paraId="5542CC9E" w14:textId="77777777" w:rsidR="00304132" w:rsidRPr="00AC3044" w:rsidRDefault="00304132" w:rsidP="00F678DA">
            <w:pPr>
              <w:rPr>
                <w:rFonts w:eastAsia="SimSun"/>
              </w:rPr>
            </w:pPr>
            <w:r w:rsidRPr="00AC3044">
              <w:rPr>
                <w:rFonts w:eastAsia="SimSun"/>
              </w:rPr>
              <w:t xml:space="preserve">10 мг/кг </w:t>
            </w:r>
          </w:p>
        </w:tc>
        <w:tc>
          <w:tcPr>
            <w:tcW w:w="1418" w:type="dxa"/>
            <w:vAlign w:val="center"/>
          </w:tcPr>
          <w:p w14:paraId="7EB0AA47"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5A8160AD"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22FF2D85" w14:textId="77777777" w:rsidTr="00F678DA">
        <w:trPr>
          <w:cantSplit/>
          <w:trHeight w:val="582"/>
        </w:trPr>
        <w:tc>
          <w:tcPr>
            <w:tcW w:w="993" w:type="dxa"/>
            <w:vMerge w:val="restart"/>
            <w:textDirection w:val="btLr"/>
            <w:vAlign w:val="center"/>
          </w:tcPr>
          <w:p w14:paraId="6C7486D9" w14:textId="77777777" w:rsidR="00304132" w:rsidRPr="00AC3044" w:rsidRDefault="00304132" w:rsidP="00F678DA">
            <w:pPr>
              <w:rPr>
                <w:rFonts w:eastAsia="SimSun"/>
              </w:rPr>
            </w:pPr>
            <w:r w:rsidRPr="00AC3044">
              <w:rPr>
                <w:rFonts w:eastAsia="SimSun"/>
              </w:rPr>
              <w:t>Профилактика РТПХ</w:t>
            </w:r>
          </w:p>
        </w:tc>
        <w:tc>
          <w:tcPr>
            <w:tcW w:w="1667" w:type="dxa"/>
            <w:vAlign w:val="center"/>
          </w:tcPr>
          <w:p w14:paraId="4D66332F"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64C671C1"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2C06F798"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22554D13"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3D7A96FD"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3B8A8CF9" w14:textId="77777777" w:rsidTr="00F678DA">
        <w:trPr>
          <w:cantSplit/>
          <w:trHeight w:val="562"/>
        </w:trPr>
        <w:tc>
          <w:tcPr>
            <w:tcW w:w="993" w:type="dxa"/>
            <w:vMerge/>
            <w:textDirection w:val="btLr"/>
            <w:vAlign w:val="center"/>
          </w:tcPr>
          <w:p w14:paraId="32821757" w14:textId="77777777" w:rsidR="00304132" w:rsidRPr="00AC3044" w:rsidRDefault="00304132" w:rsidP="00F678DA">
            <w:pPr>
              <w:rPr>
                <w:rFonts w:eastAsia="SimSun"/>
              </w:rPr>
            </w:pPr>
          </w:p>
        </w:tc>
        <w:tc>
          <w:tcPr>
            <w:tcW w:w="1667" w:type="dxa"/>
            <w:vAlign w:val="center"/>
          </w:tcPr>
          <w:p w14:paraId="43C63E25" w14:textId="77777777" w:rsidR="00304132" w:rsidRPr="00AC3044" w:rsidRDefault="00304132" w:rsidP="00F678DA">
            <w:pPr>
              <w:rPr>
                <w:rFonts w:eastAsia="SimSun"/>
              </w:rPr>
            </w:pPr>
            <w:r w:rsidRPr="00AC3044">
              <w:rPr>
                <w:rFonts w:eastAsia="SimSun"/>
              </w:rPr>
              <w:t>Руксолитиниб</w:t>
            </w:r>
          </w:p>
        </w:tc>
        <w:tc>
          <w:tcPr>
            <w:tcW w:w="1559" w:type="dxa"/>
            <w:vAlign w:val="center"/>
          </w:tcPr>
          <w:p w14:paraId="274AED9B" w14:textId="77777777" w:rsidR="00304132" w:rsidRPr="00AC3044" w:rsidRDefault="00304132" w:rsidP="00F678DA">
            <w:pPr>
              <w:rPr>
                <w:rFonts w:eastAsia="SimSun"/>
              </w:rPr>
            </w:pPr>
            <w:r w:rsidRPr="00AC3044">
              <w:rPr>
                <w:rFonts w:eastAsia="SimSun"/>
              </w:rPr>
              <w:t>45 мг</w:t>
            </w:r>
          </w:p>
        </w:tc>
        <w:tc>
          <w:tcPr>
            <w:tcW w:w="1701" w:type="dxa"/>
            <w:vAlign w:val="center"/>
          </w:tcPr>
          <w:p w14:paraId="008A16D3" w14:textId="77777777" w:rsidR="00304132" w:rsidRPr="00AC3044" w:rsidRDefault="00304132" w:rsidP="00F678DA">
            <w:pPr>
              <w:rPr>
                <w:rFonts w:eastAsia="SimSun"/>
              </w:rPr>
            </w:pPr>
            <w:r w:rsidRPr="00AC3044">
              <w:rPr>
                <w:rFonts w:eastAsia="SimSun"/>
              </w:rPr>
              <w:t>270 мг</w:t>
            </w:r>
          </w:p>
        </w:tc>
        <w:tc>
          <w:tcPr>
            <w:tcW w:w="1418" w:type="dxa"/>
            <w:vAlign w:val="center"/>
          </w:tcPr>
          <w:p w14:paraId="4C9A4304" w14:textId="77777777" w:rsidR="00304132" w:rsidRPr="00AC3044" w:rsidRDefault="00304132" w:rsidP="00F678DA">
            <w:pPr>
              <w:rPr>
                <w:rFonts w:eastAsia="SimSun"/>
              </w:rPr>
            </w:pPr>
            <w:r w:rsidRPr="00AC3044">
              <w:rPr>
                <w:rFonts w:eastAsia="SimSun"/>
              </w:rPr>
              <w:t xml:space="preserve">С -7 дня по -2 день </w:t>
            </w:r>
          </w:p>
        </w:tc>
        <w:tc>
          <w:tcPr>
            <w:tcW w:w="2268" w:type="dxa"/>
            <w:vAlign w:val="center"/>
          </w:tcPr>
          <w:p w14:paraId="5509CA4B" w14:textId="77777777" w:rsidR="00304132" w:rsidRPr="00AC3044" w:rsidRDefault="00304132" w:rsidP="00F678DA">
            <w:pPr>
              <w:rPr>
                <w:rFonts w:eastAsia="SimSun"/>
              </w:rPr>
            </w:pPr>
            <w:r w:rsidRPr="00AC3044">
              <w:rPr>
                <w:rFonts w:eastAsia="SimSun"/>
              </w:rPr>
              <w:t xml:space="preserve">Внутрь суточную дозу </w:t>
            </w:r>
          </w:p>
          <w:p w14:paraId="73A27C61" w14:textId="77777777" w:rsidR="00304132" w:rsidRPr="00AC3044" w:rsidRDefault="00304132" w:rsidP="00F678DA">
            <w:pPr>
              <w:rPr>
                <w:rFonts w:eastAsia="SimSun"/>
              </w:rPr>
            </w:pPr>
            <w:r w:rsidRPr="00AC3044">
              <w:rPr>
                <w:rFonts w:eastAsia="SimSun"/>
              </w:rPr>
              <w:t>за 3 приема</w:t>
            </w:r>
          </w:p>
        </w:tc>
      </w:tr>
      <w:tr w:rsidR="00304132" w:rsidRPr="00AC3044" w14:paraId="4D51DAB3" w14:textId="77777777" w:rsidTr="00F678DA">
        <w:trPr>
          <w:cantSplit/>
          <w:trHeight w:val="769"/>
        </w:trPr>
        <w:tc>
          <w:tcPr>
            <w:tcW w:w="993" w:type="dxa"/>
            <w:vMerge/>
            <w:textDirection w:val="btLr"/>
            <w:vAlign w:val="center"/>
          </w:tcPr>
          <w:p w14:paraId="4D4F107C" w14:textId="77777777" w:rsidR="00304132" w:rsidRPr="00AC3044" w:rsidRDefault="00304132" w:rsidP="00F678DA">
            <w:pPr>
              <w:rPr>
                <w:rFonts w:eastAsia="SimSun"/>
              </w:rPr>
            </w:pPr>
          </w:p>
        </w:tc>
        <w:tc>
          <w:tcPr>
            <w:tcW w:w="1667" w:type="dxa"/>
            <w:vAlign w:val="center"/>
          </w:tcPr>
          <w:p w14:paraId="6D3851B1" w14:textId="77777777" w:rsidR="00304132" w:rsidRPr="00AC3044" w:rsidRDefault="00304132" w:rsidP="00F678DA">
            <w:pPr>
              <w:rPr>
                <w:rFonts w:eastAsia="SimSun"/>
              </w:rPr>
            </w:pPr>
            <w:r w:rsidRPr="00AC3044">
              <w:rPr>
                <w:rFonts w:eastAsia="SimSun"/>
              </w:rPr>
              <w:t xml:space="preserve">Руксолитиниб </w:t>
            </w:r>
          </w:p>
        </w:tc>
        <w:tc>
          <w:tcPr>
            <w:tcW w:w="1559" w:type="dxa"/>
            <w:vAlign w:val="center"/>
          </w:tcPr>
          <w:p w14:paraId="24A2DBAE" w14:textId="77777777" w:rsidR="00304132" w:rsidRPr="00AC3044" w:rsidRDefault="00304132" w:rsidP="00F678DA">
            <w:pPr>
              <w:rPr>
                <w:rFonts w:eastAsia="SimSun"/>
              </w:rPr>
            </w:pPr>
            <w:r w:rsidRPr="00AC3044">
              <w:rPr>
                <w:rFonts w:eastAsia="SimSun"/>
              </w:rPr>
              <w:t>15 мг</w:t>
            </w:r>
          </w:p>
        </w:tc>
        <w:tc>
          <w:tcPr>
            <w:tcW w:w="1701" w:type="dxa"/>
            <w:vAlign w:val="center"/>
          </w:tcPr>
          <w:p w14:paraId="16D256BD" w14:textId="77777777" w:rsidR="00304132" w:rsidRPr="00AC3044" w:rsidRDefault="00304132" w:rsidP="00F678DA">
            <w:pPr>
              <w:rPr>
                <w:rFonts w:eastAsia="SimSun"/>
              </w:rPr>
            </w:pPr>
            <w:r w:rsidRPr="00AC3044">
              <w:rPr>
                <w:rFonts w:eastAsia="SimSun"/>
              </w:rPr>
              <w:t>-</w:t>
            </w:r>
          </w:p>
        </w:tc>
        <w:tc>
          <w:tcPr>
            <w:tcW w:w="1418" w:type="dxa"/>
            <w:vAlign w:val="center"/>
          </w:tcPr>
          <w:p w14:paraId="1E5650CD" w14:textId="77777777" w:rsidR="00304132" w:rsidRPr="00AC3044" w:rsidRDefault="00304132" w:rsidP="00F678DA">
            <w:pPr>
              <w:rPr>
                <w:rFonts w:eastAsia="SimSun"/>
              </w:rPr>
            </w:pPr>
            <w:r w:rsidRPr="00AC3044">
              <w:rPr>
                <w:rFonts w:eastAsia="SimSun"/>
              </w:rPr>
              <w:t>С +5 дня по +100 день</w:t>
            </w:r>
          </w:p>
        </w:tc>
        <w:tc>
          <w:tcPr>
            <w:tcW w:w="2268" w:type="dxa"/>
            <w:vAlign w:val="center"/>
          </w:tcPr>
          <w:p w14:paraId="70668E87" w14:textId="77777777" w:rsidR="00304132" w:rsidRPr="00AC3044" w:rsidRDefault="00304132" w:rsidP="00F678DA">
            <w:pPr>
              <w:rPr>
                <w:rFonts w:eastAsia="SimSun"/>
              </w:rPr>
            </w:pPr>
            <w:r w:rsidRPr="00AC3044">
              <w:rPr>
                <w:rFonts w:eastAsia="SimSun"/>
              </w:rPr>
              <w:t xml:space="preserve">Внутрь суточную дозу </w:t>
            </w:r>
          </w:p>
          <w:p w14:paraId="2976CAE1" w14:textId="77777777" w:rsidR="00304132" w:rsidRPr="00AC3044" w:rsidRDefault="00304132" w:rsidP="00F678DA">
            <w:pPr>
              <w:rPr>
                <w:rFonts w:eastAsia="SimSun"/>
              </w:rPr>
            </w:pPr>
            <w:r w:rsidRPr="00AC3044">
              <w:rPr>
                <w:rFonts w:eastAsia="SimSun"/>
              </w:rPr>
              <w:t>за 2 приема</w:t>
            </w:r>
          </w:p>
        </w:tc>
      </w:tr>
    </w:tbl>
    <w:p w14:paraId="583FF15F" w14:textId="77777777" w:rsidR="00304132" w:rsidRDefault="00304132" w:rsidP="00304132">
      <w:pPr>
        <w:rPr>
          <w:rFonts w:eastAsia="SimSun"/>
        </w:rPr>
      </w:pPr>
      <w:bookmarkStart w:id="314" w:name="_Toc44401174"/>
    </w:p>
    <w:p w14:paraId="281BBC6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3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3110F61B" w14:textId="77777777" w:rsidTr="00F678DA">
        <w:trPr>
          <w:cantSplit/>
          <w:trHeight w:val="20"/>
          <w:tblHeader/>
        </w:trPr>
        <w:tc>
          <w:tcPr>
            <w:tcW w:w="959" w:type="dxa"/>
            <w:vAlign w:val="center"/>
          </w:tcPr>
          <w:p w14:paraId="4B169A2C" w14:textId="77777777" w:rsidR="00304132" w:rsidRPr="00AC3044" w:rsidRDefault="00304132" w:rsidP="00F678DA">
            <w:pPr>
              <w:rPr>
                <w:rFonts w:eastAsia="SimSun"/>
              </w:rPr>
            </w:pPr>
          </w:p>
        </w:tc>
        <w:tc>
          <w:tcPr>
            <w:tcW w:w="1701" w:type="dxa"/>
            <w:vAlign w:val="center"/>
          </w:tcPr>
          <w:p w14:paraId="3D256805"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5F146015"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2BB6DE6C"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217F9214"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3613CFA0"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334FCF8" w14:textId="77777777" w:rsidTr="00F678DA">
        <w:trPr>
          <w:cantSplit/>
          <w:trHeight w:val="20"/>
        </w:trPr>
        <w:tc>
          <w:tcPr>
            <w:tcW w:w="959" w:type="dxa"/>
            <w:vMerge w:val="restart"/>
            <w:textDirection w:val="btLr"/>
            <w:vAlign w:val="center"/>
          </w:tcPr>
          <w:p w14:paraId="72BE407F"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07BD4E69"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0475D8CE"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380B1554" w14:textId="77777777" w:rsidR="00304132" w:rsidRPr="00AC3044" w:rsidRDefault="00304132" w:rsidP="00F678DA">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1C3DFDBA" w14:textId="77777777" w:rsidR="00304132" w:rsidRPr="00AC3044" w:rsidRDefault="00304132" w:rsidP="00F678DA">
            <w:pPr>
              <w:rPr>
                <w:rFonts w:eastAsia="SimSun"/>
              </w:rPr>
            </w:pPr>
            <w:r w:rsidRPr="00AC3044">
              <w:rPr>
                <w:rFonts w:eastAsia="SimSun"/>
              </w:rPr>
              <w:t>С -4 дня по -2 день</w:t>
            </w:r>
          </w:p>
        </w:tc>
        <w:tc>
          <w:tcPr>
            <w:tcW w:w="2268" w:type="dxa"/>
            <w:vAlign w:val="center"/>
          </w:tcPr>
          <w:p w14:paraId="113B839E"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5F6514C" w14:textId="77777777" w:rsidTr="00F678DA">
        <w:trPr>
          <w:cantSplit/>
          <w:trHeight w:val="678"/>
        </w:trPr>
        <w:tc>
          <w:tcPr>
            <w:tcW w:w="959" w:type="dxa"/>
            <w:vMerge/>
            <w:vAlign w:val="center"/>
          </w:tcPr>
          <w:p w14:paraId="12D99541" w14:textId="77777777" w:rsidR="00304132" w:rsidRPr="00AC3044" w:rsidRDefault="00304132" w:rsidP="00F678DA">
            <w:pPr>
              <w:rPr>
                <w:rFonts w:eastAsia="SimSun"/>
              </w:rPr>
            </w:pPr>
          </w:p>
        </w:tc>
        <w:tc>
          <w:tcPr>
            <w:tcW w:w="1701" w:type="dxa"/>
            <w:vAlign w:val="center"/>
          </w:tcPr>
          <w:p w14:paraId="403FAC50" w14:textId="77777777" w:rsidR="00304132" w:rsidRPr="00AC3044" w:rsidRDefault="00304132" w:rsidP="00F678DA">
            <w:pPr>
              <w:rPr>
                <w:rFonts w:eastAsia="SimSun"/>
              </w:rPr>
            </w:pPr>
            <w:r w:rsidRPr="00AC3044">
              <w:rPr>
                <w:rFonts w:eastAsia="SimSun"/>
              </w:rPr>
              <w:t>Бендамустин</w:t>
            </w:r>
          </w:p>
        </w:tc>
        <w:tc>
          <w:tcPr>
            <w:tcW w:w="1559" w:type="dxa"/>
            <w:vAlign w:val="center"/>
          </w:tcPr>
          <w:p w14:paraId="65C260C3" w14:textId="77777777" w:rsidR="00304132" w:rsidRPr="00AC3044" w:rsidRDefault="00304132" w:rsidP="00F678DA">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6D0701A9" w14:textId="77777777" w:rsidR="00304132" w:rsidRPr="00AC3044" w:rsidRDefault="00304132" w:rsidP="00F678DA">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40D7B505" w14:textId="77777777" w:rsidR="00304132" w:rsidRPr="00AC3044" w:rsidRDefault="00304132" w:rsidP="00F678DA">
            <w:pPr>
              <w:rPr>
                <w:rFonts w:eastAsia="SimSun"/>
              </w:rPr>
            </w:pPr>
            <w:r w:rsidRPr="00AC3044">
              <w:rPr>
                <w:rFonts w:eastAsia="SimSun"/>
              </w:rPr>
              <w:t xml:space="preserve">  С -4 дня по -2 день</w:t>
            </w:r>
          </w:p>
        </w:tc>
        <w:tc>
          <w:tcPr>
            <w:tcW w:w="2268" w:type="dxa"/>
            <w:vAlign w:val="center"/>
          </w:tcPr>
          <w:p w14:paraId="2E4847C6"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76FF5306" w14:textId="77777777" w:rsidTr="00F678DA">
        <w:trPr>
          <w:cantSplit/>
          <w:trHeight w:val="958"/>
        </w:trPr>
        <w:tc>
          <w:tcPr>
            <w:tcW w:w="959" w:type="dxa"/>
            <w:vMerge w:val="restart"/>
            <w:textDirection w:val="btLr"/>
            <w:vAlign w:val="center"/>
          </w:tcPr>
          <w:p w14:paraId="75998654" w14:textId="77777777" w:rsidR="00304132" w:rsidRPr="00AC3044" w:rsidRDefault="00304132" w:rsidP="00F678DA">
            <w:pPr>
              <w:rPr>
                <w:rFonts w:eastAsia="SimSun"/>
              </w:rPr>
            </w:pPr>
            <w:r w:rsidRPr="00AC3044">
              <w:rPr>
                <w:rFonts w:eastAsia="SimSun"/>
              </w:rPr>
              <w:lastRenderedPageBreak/>
              <w:t>Профилактика РТПХ</w:t>
            </w:r>
          </w:p>
        </w:tc>
        <w:tc>
          <w:tcPr>
            <w:tcW w:w="1701" w:type="dxa"/>
            <w:vAlign w:val="center"/>
          </w:tcPr>
          <w:p w14:paraId="1DC34DC9"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688BE8DD" w14:textId="77777777" w:rsidR="00304132" w:rsidRPr="00AC3044" w:rsidRDefault="00304132" w:rsidP="00F678DA">
            <w:pPr>
              <w:rPr>
                <w:rFonts w:eastAsia="SimSun"/>
              </w:rPr>
            </w:pPr>
            <w:r w:rsidRPr="00AC3044">
              <w:rPr>
                <w:rFonts w:eastAsia="SimSun"/>
              </w:rPr>
              <w:t>0,03 мг/кг</w:t>
            </w:r>
          </w:p>
        </w:tc>
        <w:tc>
          <w:tcPr>
            <w:tcW w:w="1701" w:type="dxa"/>
            <w:vAlign w:val="center"/>
          </w:tcPr>
          <w:p w14:paraId="5A71661D" w14:textId="77777777" w:rsidR="00304132" w:rsidRPr="00AC3044" w:rsidRDefault="00304132" w:rsidP="00F678DA">
            <w:pPr>
              <w:rPr>
                <w:rFonts w:eastAsia="SimSun"/>
              </w:rPr>
            </w:pPr>
            <w:r w:rsidRPr="00AC3044">
              <w:rPr>
                <w:rFonts w:eastAsia="SimSun"/>
              </w:rPr>
              <w:t>–</w:t>
            </w:r>
          </w:p>
        </w:tc>
        <w:tc>
          <w:tcPr>
            <w:tcW w:w="1418" w:type="dxa"/>
            <w:vAlign w:val="center"/>
          </w:tcPr>
          <w:p w14:paraId="4B673BBA"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526B3C90"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1B72C3E4" w14:textId="77777777" w:rsidTr="00F678DA">
        <w:trPr>
          <w:cantSplit/>
          <w:trHeight w:val="579"/>
        </w:trPr>
        <w:tc>
          <w:tcPr>
            <w:tcW w:w="959" w:type="dxa"/>
            <w:vMerge/>
            <w:textDirection w:val="btLr"/>
            <w:vAlign w:val="center"/>
          </w:tcPr>
          <w:p w14:paraId="3C2110E7" w14:textId="77777777" w:rsidR="00304132" w:rsidRPr="00AC3044" w:rsidRDefault="00304132" w:rsidP="00F678DA">
            <w:pPr>
              <w:rPr>
                <w:rFonts w:eastAsia="SimSun"/>
              </w:rPr>
            </w:pPr>
          </w:p>
        </w:tc>
        <w:tc>
          <w:tcPr>
            <w:tcW w:w="1701" w:type="dxa"/>
            <w:vAlign w:val="center"/>
          </w:tcPr>
          <w:p w14:paraId="5B925458"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17BA996D"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6C9C9BD3"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4F12D474" w14:textId="77777777" w:rsidR="00304132" w:rsidRPr="00AC3044" w:rsidRDefault="00304132" w:rsidP="00F678DA">
            <w:pPr>
              <w:rPr>
                <w:rFonts w:eastAsia="SimSun"/>
              </w:rPr>
            </w:pPr>
            <w:r w:rsidRPr="00AC3044">
              <w:rPr>
                <w:rFonts w:eastAsia="SimSun"/>
              </w:rPr>
              <w:t xml:space="preserve">В дни +3, +4 </w:t>
            </w:r>
          </w:p>
        </w:tc>
        <w:tc>
          <w:tcPr>
            <w:tcW w:w="2268" w:type="dxa"/>
            <w:vAlign w:val="center"/>
          </w:tcPr>
          <w:p w14:paraId="206D4813"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6B2FBB71" w14:textId="77777777" w:rsidTr="00F678DA">
        <w:trPr>
          <w:cantSplit/>
          <w:trHeight w:val="418"/>
        </w:trPr>
        <w:tc>
          <w:tcPr>
            <w:tcW w:w="959" w:type="dxa"/>
            <w:vMerge/>
            <w:textDirection w:val="btLr"/>
            <w:vAlign w:val="center"/>
          </w:tcPr>
          <w:p w14:paraId="1CD1C424" w14:textId="77777777" w:rsidR="00304132" w:rsidRPr="00AC3044" w:rsidRDefault="00304132" w:rsidP="00F678DA">
            <w:pPr>
              <w:rPr>
                <w:rFonts w:eastAsia="SimSun"/>
              </w:rPr>
            </w:pPr>
          </w:p>
        </w:tc>
        <w:tc>
          <w:tcPr>
            <w:tcW w:w="1701" w:type="dxa"/>
            <w:vAlign w:val="center"/>
          </w:tcPr>
          <w:p w14:paraId="365E6967"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5EFE6377" w14:textId="77777777" w:rsidR="00304132" w:rsidRPr="00AC3044" w:rsidRDefault="00304132" w:rsidP="00F678DA">
            <w:pPr>
              <w:rPr>
                <w:rFonts w:eastAsia="SimSun"/>
              </w:rPr>
            </w:pPr>
            <w:r w:rsidRPr="00AC3044">
              <w:rPr>
                <w:rFonts w:eastAsia="SimSun"/>
              </w:rPr>
              <w:t xml:space="preserve">30 мг/кг </w:t>
            </w:r>
          </w:p>
        </w:tc>
        <w:tc>
          <w:tcPr>
            <w:tcW w:w="1701" w:type="dxa"/>
            <w:vAlign w:val="center"/>
          </w:tcPr>
          <w:p w14:paraId="603ABE45" w14:textId="77777777" w:rsidR="00304132" w:rsidRPr="00AC3044" w:rsidRDefault="00304132" w:rsidP="00F678DA">
            <w:pPr>
              <w:rPr>
                <w:rFonts w:eastAsia="SimSun"/>
              </w:rPr>
            </w:pPr>
            <w:r w:rsidRPr="00AC3044">
              <w:rPr>
                <w:rFonts w:eastAsia="SimSun"/>
              </w:rPr>
              <w:t>–</w:t>
            </w:r>
          </w:p>
        </w:tc>
        <w:tc>
          <w:tcPr>
            <w:tcW w:w="1418" w:type="dxa"/>
            <w:vAlign w:val="center"/>
          </w:tcPr>
          <w:p w14:paraId="48A24870"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14C1D5B2"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w:t>
            </w:r>
          </w:p>
        </w:tc>
      </w:tr>
    </w:tbl>
    <w:p w14:paraId="2136DD95" w14:textId="77777777" w:rsidR="00304132" w:rsidRDefault="00304132" w:rsidP="00304132">
      <w:pPr>
        <w:rPr>
          <w:rFonts w:eastAsia="SimSun"/>
        </w:rPr>
      </w:pPr>
      <w:bookmarkStart w:id="315" w:name="_Toc44401175"/>
    </w:p>
    <w:p w14:paraId="50DF5699"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31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7B8D68C8" w14:textId="77777777" w:rsidTr="00F678DA">
        <w:trPr>
          <w:cantSplit/>
          <w:trHeight w:val="20"/>
          <w:tblHeader/>
        </w:trPr>
        <w:tc>
          <w:tcPr>
            <w:tcW w:w="959" w:type="dxa"/>
            <w:vAlign w:val="center"/>
          </w:tcPr>
          <w:p w14:paraId="230A11A3" w14:textId="77777777" w:rsidR="00304132" w:rsidRPr="009B5A5D" w:rsidRDefault="00304132" w:rsidP="00F678DA">
            <w:pPr>
              <w:rPr>
                <w:rFonts w:eastAsia="SimSun"/>
                <w:lang w:val="en-US"/>
              </w:rPr>
            </w:pPr>
          </w:p>
        </w:tc>
        <w:tc>
          <w:tcPr>
            <w:tcW w:w="1701" w:type="dxa"/>
            <w:vAlign w:val="center"/>
          </w:tcPr>
          <w:p w14:paraId="54535CD3"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1D1CF6DA"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7B36C7C2"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7F9A5103"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E22E3E3"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6EC10FC6" w14:textId="77777777" w:rsidTr="00F678DA">
        <w:trPr>
          <w:cantSplit/>
          <w:trHeight w:val="20"/>
        </w:trPr>
        <w:tc>
          <w:tcPr>
            <w:tcW w:w="959" w:type="dxa"/>
            <w:vMerge w:val="restart"/>
            <w:textDirection w:val="btLr"/>
            <w:vAlign w:val="center"/>
          </w:tcPr>
          <w:p w14:paraId="7AF9C161"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5A7CA8D6"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7B660AA8"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4B3C4F9" w14:textId="77777777" w:rsidR="00304132" w:rsidRPr="00AC3044" w:rsidRDefault="00304132" w:rsidP="00F678DA">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4F983456" w14:textId="77777777" w:rsidR="00304132" w:rsidRPr="00AC3044" w:rsidRDefault="00304132" w:rsidP="00F678DA">
            <w:pPr>
              <w:rPr>
                <w:rFonts w:eastAsia="SimSun"/>
              </w:rPr>
            </w:pPr>
            <w:r w:rsidRPr="00AC3044">
              <w:rPr>
                <w:rFonts w:eastAsia="SimSun"/>
              </w:rPr>
              <w:t>С -4 дня по -2 день</w:t>
            </w:r>
          </w:p>
        </w:tc>
        <w:tc>
          <w:tcPr>
            <w:tcW w:w="2268" w:type="dxa"/>
            <w:vAlign w:val="center"/>
          </w:tcPr>
          <w:p w14:paraId="1D1CA3B5"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D29C72B" w14:textId="77777777" w:rsidTr="00F678DA">
        <w:trPr>
          <w:cantSplit/>
          <w:trHeight w:val="394"/>
        </w:trPr>
        <w:tc>
          <w:tcPr>
            <w:tcW w:w="959" w:type="dxa"/>
            <w:vMerge/>
            <w:vAlign w:val="center"/>
          </w:tcPr>
          <w:p w14:paraId="7F870188" w14:textId="77777777" w:rsidR="00304132" w:rsidRPr="00AC3044" w:rsidRDefault="00304132" w:rsidP="00F678DA">
            <w:pPr>
              <w:rPr>
                <w:rFonts w:eastAsia="SimSun"/>
              </w:rPr>
            </w:pPr>
          </w:p>
        </w:tc>
        <w:tc>
          <w:tcPr>
            <w:tcW w:w="1701" w:type="dxa"/>
            <w:vAlign w:val="center"/>
          </w:tcPr>
          <w:p w14:paraId="7952C01B" w14:textId="77777777" w:rsidR="00304132" w:rsidRPr="00AC3044" w:rsidRDefault="00304132" w:rsidP="00F678DA">
            <w:pPr>
              <w:rPr>
                <w:rFonts w:eastAsia="SimSun"/>
              </w:rPr>
            </w:pPr>
            <w:r w:rsidRPr="00AC3044">
              <w:rPr>
                <w:rFonts w:eastAsia="SimSun"/>
              </w:rPr>
              <w:t>Бендамустин</w:t>
            </w:r>
          </w:p>
        </w:tc>
        <w:tc>
          <w:tcPr>
            <w:tcW w:w="1559" w:type="dxa"/>
            <w:vAlign w:val="center"/>
          </w:tcPr>
          <w:p w14:paraId="76A0B5D4" w14:textId="77777777" w:rsidR="00304132" w:rsidRPr="00AC3044" w:rsidRDefault="00304132" w:rsidP="00F678DA">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0E6C871F" w14:textId="77777777" w:rsidR="00304132" w:rsidRPr="00AC3044" w:rsidRDefault="00304132" w:rsidP="00F678DA">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74886289" w14:textId="77777777" w:rsidR="00304132" w:rsidRPr="00AC3044" w:rsidRDefault="00304132" w:rsidP="00F678DA">
            <w:pPr>
              <w:rPr>
                <w:rFonts w:eastAsia="SimSun"/>
              </w:rPr>
            </w:pPr>
            <w:r w:rsidRPr="00AC3044">
              <w:rPr>
                <w:rFonts w:eastAsia="SimSun"/>
              </w:rPr>
              <w:t xml:space="preserve">  С -4 дня по -2 день</w:t>
            </w:r>
          </w:p>
        </w:tc>
        <w:tc>
          <w:tcPr>
            <w:tcW w:w="2268" w:type="dxa"/>
            <w:vAlign w:val="center"/>
          </w:tcPr>
          <w:p w14:paraId="2F391D67"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1430D235" w14:textId="77777777" w:rsidTr="00F678DA">
        <w:trPr>
          <w:cantSplit/>
          <w:trHeight w:val="958"/>
        </w:trPr>
        <w:tc>
          <w:tcPr>
            <w:tcW w:w="959" w:type="dxa"/>
            <w:textDirection w:val="btLr"/>
            <w:vAlign w:val="center"/>
          </w:tcPr>
          <w:p w14:paraId="06CA92CB" w14:textId="77777777" w:rsidR="00304132" w:rsidRPr="00AC3044" w:rsidRDefault="00304132" w:rsidP="00F678DA">
            <w:pPr>
              <w:rPr>
                <w:rFonts w:eastAsia="SimSun"/>
              </w:rPr>
            </w:pPr>
            <w:r w:rsidRPr="00AC3044">
              <w:rPr>
                <w:rFonts w:eastAsia="SimSun"/>
              </w:rPr>
              <w:lastRenderedPageBreak/>
              <w:t>Профилактика РТПХ</w:t>
            </w:r>
          </w:p>
        </w:tc>
        <w:tc>
          <w:tcPr>
            <w:tcW w:w="1701" w:type="dxa"/>
            <w:vAlign w:val="center"/>
          </w:tcPr>
          <w:p w14:paraId="246E24E1"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308988E2"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275501F9"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033965F5" w14:textId="77777777" w:rsidR="00304132" w:rsidRPr="00AC3044" w:rsidRDefault="00304132" w:rsidP="00F678DA">
            <w:pPr>
              <w:rPr>
                <w:rFonts w:eastAsia="SimSun"/>
              </w:rPr>
            </w:pPr>
            <w:r w:rsidRPr="00AC3044">
              <w:rPr>
                <w:rFonts w:eastAsia="SimSun"/>
              </w:rPr>
              <w:t xml:space="preserve">В дни +3, +4 </w:t>
            </w:r>
          </w:p>
        </w:tc>
        <w:tc>
          <w:tcPr>
            <w:tcW w:w="2268" w:type="dxa"/>
            <w:vAlign w:val="center"/>
          </w:tcPr>
          <w:p w14:paraId="4C0919D5" w14:textId="77777777" w:rsidR="00304132" w:rsidRPr="00AC3044" w:rsidRDefault="00304132" w:rsidP="00F678DA">
            <w:pPr>
              <w:rPr>
                <w:rFonts w:eastAsia="SimSun"/>
              </w:rPr>
            </w:pPr>
            <w:r w:rsidRPr="00AC3044">
              <w:rPr>
                <w:rFonts w:eastAsia="SimSun"/>
              </w:rPr>
              <w:t>В/в, в течение 2 часов</w:t>
            </w:r>
          </w:p>
        </w:tc>
      </w:tr>
    </w:tbl>
    <w:p w14:paraId="2FFCECDC" w14:textId="77777777" w:rsidR="00304132" w:rsidRDefault="00304132" w:rsidP="00304132">
      <w:pPr>
        <w:rPr>
          <w:rFonts w:eastAsia="SimSun"/>
        </w:rPr>
      </w:pPr>
      <w:bookmarkStart w:id="316" w:name="_Toc44401176"/>
    </w:p>
    <w:p w14:paraId="151770D7" w14:textId="77777777" w:rsidR="00304132" w:rsidRPr="00C07B2E" w:rsidRDefault="00304132" w:rsidP="00304132">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31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04132" w:rsidRPr="00AC3044" w14:paraId="487B3F15" w14:textId="77777777" w:rsidTr="00F678DA">
        <w:trPr>
          <w:cantSplit/>
          <w:trHeight w:val="20"/>
          <w:tblHeader/>
        </w:trPr>
        <w:tc>
          <w:tcPr>
            <w:tcW w:w="993" w:type="dxa"/>
          </w:tcPr>
          <w:p w14:paraId="3F50B56F" w14:textId="77777777" w:rsidR="00304132" w:rsidRPr="00470D3D" w:rsidRDefault="00304132" w:rsidP="00F678DA">
            <w:pPr>
              <w:rPr>
                <w:rFonts w:eastAsia="SimSun"/>
              </w:rPr>
            </w:pPr>
          </w:p>
        </w:tc>
        <w:tc>
          <w:tcPr>
            <w:tcW w:w="1701" w:type="dxa"/>
            <w:vAlign w:val="center"/>
          </w:tcPr>
          <w:p w14:paraId="164D2830"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290B6A25"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35F3C377"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639E84A5"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35394AB" w14:textId="77777777" w:rsidR="00304132" w:rsidRPr="00AC3044" w:rsidRDefault="00304132" w:rsidP="00F678DA">
            <w:pPr>
              <w:rPr>
                <w:rFonts w:eastAsia="SimSun"/>
              </w:rPr>
            </w:pPr>
            <w:r w:rsidRPr="00AC3044">
              <w:rPr>
                <w:rFonts w:eastAsia="SimSun"/>
              </w:rPr>
              <w:t>Порядок введения</w:t>
            </w:r>
          </w:p>
        </w:tc>
      </w:tr>
      <w:tr w:rsidR="00304132" w:rsidRPr="00C07B2E" w14:paraId="1B164E6F" w14:textId="77777777" w:rsidTr="00F678DA">
        <w:trPr>
          <w:cantSplit/>
          <w:trHeight w:val="20"/>
        </w:trPr>
        <w:tc>
          <w:tcPr>
            <w:tcW w:w="993" w:type="dxa"/>
            <w:vMerge w:val="restart"/>
            <w:textDirection w:val="btLr"/>
            <w:vAlign w:val="center"/>
          </w:tcPr>
          <w:p w14:paraId="3B2FF61A"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3A010562"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54385472" w14:textId="77777777" w:rsidR="00304132" w:rsidRPr="00AC3044" w:rsidRDefault="00304132" w:rsidP="00F678DA">
            <w:pPr>
              <w:rPr>
                <w:rFonts w:eastAsia="SimSun"/>
              </w:rPr>
            </w:pPr>
            <w:r w:rsidRPr="00AC3044">
              <w:rPr>
                <w:rFonts w:eastAsia="SimSun"/>
              </w:rPr>
              <w:t>25 мг/м</w:t>
            </w:r>
            <w:r w:rsidRPr="001E6DBE">
              <w:rPr>
                <w:rFonts w:eastAsia="SimSun"/>
                <w:vertAlign w:val="superscript"/>
              </w:rPr>
              <w:t>2</w:t>
            </w:r>
          </w:p>
        </w:tc>
        <w:tc>
          <w:tcPr>
            <w:tcW w:w="1701" w:type="dxa"/>
            <w:vAlign w:val="center"/>
          </w:tcPr>
          <w:p w14:paraId="100C7D12" w14:textId="77777777" w:rsidR="00304132" w:rsidRPr="00AC3044" w:rsidRDefault="00304132" w:rsidP="00F678DA">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4A26E558" w14:textId="77777777" w:rsidR="00304132" w:rsidRPr="00AC3044" w:rsidRDefault="00304132" w:rsidP="00F678DA">
            <w:pPr>
              <w:rPr>
                <w:rFonts w:eastAsia="SimSun"/>
              </w:rPr>
            </w:pPr>
            <w:r w:rsidRPr="00AC3044">
              <w:rPr>
                <w:rFonts w:eastAsia="SimSun"/>
              </w:rPr>
              <w:t xml:space="preserve">С –5 по –2 день </w:t>
            </w:r>
          </w:p>
        </w:tc>
        <w:tc>
          <w:tcPr>
            <w:tcW w:w="2268" w:type="dxa"/>
            <w:vAlign w:val="center"/>
          </w:tcPr>
          <w:p w14:paraId="51393796" w14:textId="77777777" w:rsidR="00304132" w:rsidRPr="00AC3044" w:rsidRDefault="00304132" w:rsidP="00F678DA">
            <w:pPr>
              <w:rPr>
                <w:rFonts w:eastAsia="SimSun"/>
              </w:rPr>
            </w:pPr>
            <w:r w:rsidRPr="00AC3044">
              <w:rPr>
                <w:rFonts w:eastAsia="SimSun"/>
              </w:rPr>
              <w:t>В/в, в течение 30 -60 мин</w:t>
            </w:r>
          </w:p>
        </w:tc>
      </w:tr>
      <w:tr w:rsidR="00304132" w:rsidRPr="00C07B2E" w14:paraId="3B79278B" w14:textId="77777777" w:rsidTr="00F678DA">
        <w:trPr>
          <w:cantSplit/>
          <w:trHeight w:val="704"/>
        </w:trPr>
        <w:tc>
          <w:tcPr>
            <w:tcW w:w="993" w:type="dxa"/>
            <w:vMerge/>
            <w:textDirection w:val="btLr"/>
            <w:vAlign w:val="center"/>
          </w:tcPr>
          <w:p w14:paraId="41CBC31A" w14:textId="77777777" w:rsidR="00304132" w:rsidRPr="00AC3044" w:rsidRDefault="00304132" w:rsidP="00F678DA">
            <w:pPr>
              <w:rPr>
                <w:rFonts w:eastAsia="SimSun"/>
              </w:rPr>
            </w:pPr>
          </w:p>
        </w:tc>
        <w:tc>
          <w:tcPr>
            <w:tcW w:w="1701" w:type="dxa"/>
            <w:vAlign w:val="center"/>
          </w:tcPr>
          <w:p w14:paraId="4108A0ED"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03126DD5" w14:textId="77777777" w:rsidR="00304132" w:rsidRPr="00AC3044" w:rsidRDefault="00304132" w:rsidP="00F678DA">
            <w:pPr>
              <w:rPr>
                <w:rFonts w:eastAsia="SimSun"/>
              </w:rPr>
            </w:pPr>
            <w:r w:rsidRPr="00AC3044">
              <w:rPr>
                <w:rFonts w:eastAsia="SimSun"/>
              </w:rPr>
              <w:t>25 мг/кг</w:t>
            </w:r>
          </w:p>
        </w:tc>
        <w:tc>
          <w:tcPr>
            <w:tcW w:w="1701" w:type="dxa"/>
            <w:vAlign w:val="center"/>
          </w:tcPr>
          <w:p w14:paraId="750C2DA9"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6F40AFD2" w14:textId="77777777" w:rsidR="00304132" w:rsidRPr="00AC3044" w:rsidRDefault="00304132" w:rsidP="00F678DA">
            <w:pPr>
              <w:rPr>
                <w:rFonts w:eastAsia="SimSun"/>
              </w:rPr>
            </w:pPr>
            <w:r w:rsidRPr="00AC3044">
              <w:rPr>
                <w:rFonts w:eastAsia="SimSun"/>
              </w:rPr>
              <w:t>С –5 по –2 день</w:t>
            </w:r>
          </w:p>
        </w:tc>
        <w:tc>
          <w:tcPr>
            <w:tcW w:w="2268" w:type="dxa"/>
            <w:vAlign w:val="center"/>
          </w:tcPr>
          <w:p w14:paraId="1FA5ECC6" w14:textId="77777777" w:rsidR="00304132" w:rsidRPr="00AC3044" w:rsidRDefault="00304132" w:rsidP="00F678DA">
            <w:pPr>
              <w:rPr>
                <w:rFonts w:eastAsia="SimSun"/>
              </w:rPr>
            </w:pPr>
            <w:r w:rsidRPr="00AC3044">
              <w:rPr>
                <w:rFonts w:eastAsia="SimSun"/>
              </w:rPr>
              <w:t>В/в, в течение 2 часов</w:t>
            </w:r>
          </w:p>
        </w:tc>
      </w:tr>
      <w:tr w:rsidR="00304132" w:rsidRPr="00C07B2E" w14:paraId="763FF27A" w14:textId="77777777" w:rsidTr="00F678DA">
        <w:trPr>
          <w:cantSplit/>
          <w:trHeight w:val="20"/>
        </w:trPr>
        <w:tc>
          <w:tcPr>
            <w:tcW w:w="993" w:type="dxa"/>
            <w:vMerge w:val="restart"/>
            <w:textDirection w:val="btLr"/>
            <w:vAlign w:val="center"/>
          </w:tcPr>
          <w:p w14:paraId="31EEE181"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344DDBD2" w14:textId="77777777" w:rsidR="00304132" w:rsidRPr="00AC3044" w:rsidRDefault="00304132" w:rsidP="00F678DA">
            <w:pPr>
              <w:rPr>
                <w:rFonts w:eastAsia="SimSun"/>
              </w:rPr>
            </w:pPr>
            <w:r w:rsidRPr="00AC3044">
              <w:rPr>
                <w:rFonts w:eastAsia="SimSun"/>
              </w:rPr>
              <w:t>АТГ (лошадиный)</w:t>
            </w:r>
          </w:p>
        </w:tc>
        <w:tc>
          <w:tcPr>
            <w:tcW w:w="1559" w:type="dxa"/>
            <w:vAlign w:val="center"/>
          </w:tcPr>
          <w:p w14:paraId="29F6C57B" w14:textId="77777777" w:rsidR="00304132" w:rsidRPr="00AC3044" w:rsidRDefault="00304132" w:rsidP="00F678DA">
            <w:pPr>
              <w:rPr>
                <w:rFonts w:eastAsia="SimSun"/>
              </w:rPr>
            </w:pPr>
            <w:r w:rsidRPr="00AC3044">
              <w:rPr>
                <w:rFonts w:eastAsia="SimSun"/>
              </w:rPr>
              <w:t>25 мг/кг</w:t>
            </w:r>
          </w:p>
        </w:tc>
        <w:tc>
          <w:tcPr>
            <w:tcW w:w="1701" w:type="dxa"/>
            <w:vAlign w:val="center"/>
          </w:tcPr>
          <w:p w14:paraId="7B02D061"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36010B21" w14:textId="77777777" w:rsidR="00304132" w:rsidRPr="00AC3044" w:rsidRDefault="00304132" w:rsidP="00F678DA">
            <w:pPr>
              <w:rPr>
                <w:rFonts w:eastAsia="SimSun"/>
              </w:rPr>
            </w:pPr>
            <w:r w:rsidRPr="00AC3044">
              <w:rPr>
                <w:rFonts w:eastAsia="SimSun"/>
              </w:rPr>
              <w:t>С –4 по –1 день</w:t>
            </w:r>
          </w:p>
        </w:tc>
        <w:tc>
          <w:tcPr>
            <w:tcW w:w="2268" w:type="dxa"/>
            <w:vAlign w:val="center"/>
          </w:tcPr>
          <w:p w14:paraId="6114CE6C" w14:textId="77777777" w:rsidR="00304132" w:rsidRPr="00AC3044" w:rsidRDefault="00304132" w:rsidP="00F678DA">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304132" w:rsidRPr="00C07B2E" w14:paraId="10C68D08" w14:textId="77777777" w:rsidTr="00F678DA">
        <w:trPr>
          <w:cantSplit/>
          <w:trHeight w:val="1141"/>
        </w:trPr>
        <w:tc>
          <w:tcPr>
            <w:tcW w:w="993" w:type="dxa"/>
            <w:vMerge/>
            <w:textDirection w:val="btLr"/>
          </w:tcPr>
          <w:p w14:paraId="0E462C15" w14:textId="77777777" w:rsidR="00304132" w:rsidRPr="00AC3044" w:rsidRDefault="00304132" w:rsidP="00F678DA">
            <w:pPr>
              <w:rPr>
                <w:rFonts w:eastAsia="SimSun"/>
              </w:rPr>
            </w:pPr>
          </w:p>
        </w:tc>
        <w:tc>
          <w:tcPr>
            <w:tcW w:w="1701" w:type="dxa"/>
            <w:vAlign w:val="center"/>
          </w:tcPr>
          <w:p w14:paraId="3515DB8D"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2294735C" w14:textId="77777777" w:rsidR="00304132" w:rsidRPr="00AC3044" w:rsidRDefault="00304132" w:rsidP="00F678DA">
            <w:pPr>
              <w:rPr>
                <w:rFonts w:eastAsia="SimSun"/>
              </w:rPr>
            </w:pPr>
            <w:r w:rsidRPr="00AC3044">
              <w:rPr>
                <w:rFonts w:eastAsia="SimSun"/>
              </w:rPr>
              <w:t>3 мг/кг</w:t>
            </w:r>
          </w:p>
        </w:tc>
        <w:tc>
          <w:tcPr>
            <w:tcW w:w="1701" w:type="dxa"/>
            <w:vAlign w:val="center"/>
          </w:tcPr>
          <w:p w14:paraId="341A60AC" w14:textId="77777777" w:rsidR="00304132" w:rsidRPr="00AC3044" w:rsidRDefault="00304132" w:rsidP="00F678DA">
            <w:pPr>
              <w:rPr>
                <w:rFonts w:eastAsia="SimSun"/>
              </w:rPr>
            </w:pPr>
            <w:r w:rsidRPr="00AC3044">
              <w:rPr>
                <w:rFonts w:eastAsia="SimSun"/>
              </w:rPr>
              <w:t>–</w:t>
            </w:r>
          </w:p>
        </w:tc>
        <w:tc>
          <w:tcPr>
            <w:tcW w:w="1418" w:type="dxa"/>
            <w:vAlign w:val="center"/>
          </w:tcPr>
          <w:p w14:paraId="72FB6E90" w14:textId="77777777" w:rsidR="00304132" w:rsidRPr="00AC3044" w:rsidRDefault="00304132" w:rsidP="00F678DA">
            <w:pPr>
              <w:rPr>
                <w:rFonts w:eastAsia="SimSun"/>
              </w:rPr>
            </w:pPr>
            <w:r w:rsidRPr="00AC3044">
              <w:rPr>
                <w:rFonts w:eastAsia="SimSun"/>
              </w:rPr>
              <w:t>С –1 дня по +230 день затем постепенное снижение к +270 дню</w:t>
            </w:r>
          </w:p>
        </w:tc>
        <w:tc>
          <w:tcPr>
            <w:tcW w:w="2268" w:type="dxa"/>
            <w:vAlign w:val="center"/>
          </w:tcPr>
          <w:p w14:paraId="32CD807A"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C07B2E" w14:paraId="031A45DD" w14:textId="77777777" w:rsidTr="00F678DA">
        <w:trPr>
          <w:cantSplit/>
          <w:trHeight w:val="20"/>
        </w:trPr>
        <w:tc>
          <w:tcPr>
            <w:tcW w:w="993" w:type="dxa"/>
            <w:vMerge/>
          </w:tcPr>
          <w:p w14:paraId="2C1D350A" w14:textId="77777777" w:rsidR="00304132" w:rsidRPr="00AC3044" w:rsidRDefault="00304132" w:rsidP="00F678DA">
            <w:pPr>
              <w:rPr>
                <w:rFonts w:eastAsia="SimSun"/>
              </w:rPr>
            </w:pPr>
          </w:p>
        </w:tc>
        <w:tc>
          <w:tcPr>
            <w:tcW w:w="1701" w:type="dxa"/>
            <w:vAlign w:val="center"/>
          </w:tcPr>
          <w:p w14:paraId="77887EE5" w14:textId="77777777" w:rsidR="00304132" w:rsidRPr="00AC3044" w:rsidRDefault="00304132" w:rsidP="00F678DA">
            <w:pPr>
              <w:rPr>
                <w:rFonts w:eastAsia="SimSun"/>
              </w:rPr>
            </w:pPr>
            <w:r w:rsidRPr="00AC3044">
              <w:rPr>
                <w:rFonts w:eastAsia="SimSun"/>
              </w:rPr>
              <w:t>Метотрексат</w:t>
            </w:r>
          </w:p>
        </w:tc>
        <w:tc>
          <w:tcPr>
            <w:tcW w:w="1559" w:type="dxa"/>
            <w:vAlign w:val="center"/>
          </w:tcPr>
          <w:p w14:paraId="4A791538" w14:textId="77777777" w:rsidR="00304132" w:rsidRPr="00AC3044" w:rsidRDefault="00304132" w:rsidP="00F678DA">
            <w:pPr>
              <w:rPr>
                <w:rFonts w:eastAsia="SimSun"/>
              </w:rPr>
            </w:pPr>
            <w:r w:rsidRPr="00AC3044">
              <w:rPr>
                <w:rFonts w:eastAsia="SimSun"/>
              </w:rPr>
              <w:t>15 мг/м</w:t>
            </w:r>
            <w:r w:rsidRPr="001E6DBE">
              <w:rPr>
                <w:rFonts w:eastAsia="SimSun"/>
                <w:vertAlign w:val="superscript"/>
              </w:rPr>
              <w:t>2</w:t>
            </w:r>
          </w:p>
        </w:tc>
        <w:tc>
          <w:tcPr>
            <w:tcW w:w="1701" w:type="dxa"/>
            <w:vAlign w:val="center"/>
          </w:tcPr>
          <w:p w14:paraId="222FF344" w14:textId="77777777" w:rsidR="00304132" w:rsidRPr="00AC3044" w:rsidRDefault="00304132" w:rsidP="00F678DA">
            <w:pPr>
              <w:rPr>
                <w:rFonts w:eastAsia="SimSun"/>
              </w:rPr>
            </w:pPr>
            <w:r w:rsidRPr="00AC3044">
              <w:rPr>
                <w:rFonts w:eastAsia="SimSun"/>
              </w:rPr>
              <w:t>–</w:t>
            </w:r>
          </w:p>
        </w:tc>
        <w:tc>
          <w:tcPr>
            <w:tcW w:w="1418" w:type="dxa"/>
            <w:vAlign w:val="center"/>
          </w:tcPr>
          <w:p w14:paraId="24943D17" w14:textId="77777777" w:rsidR="00304132" w:rsidRPr="00AC3044" w:rsidRDefault="00304132" w:rsidP="00F678DA">
            <w:pPr>
              <w:rPr>
                <w:rFonts w:eastAsia="SimSun"/>
              </w:rPr>
            </w:pPr>
            <w:r w:rsidRPr="00AC3044">
              <w:rPr>
                <w:rFonts w:eastAsia="SimSun"/>
              </w:rPr>
              <w:t>+1 день</w:t>
            </w:r>
          </w:p>
        </w:tc>
        <w:tc>
          <w:tcPr>
            <w:tcW w:w="2268" w:type="dxa"/>
            <w:vAlign w:val="center"/>
          </w:tcPr>
          <w:p w14:paraId="65F85679"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C07B2E" w14:paraId="6CAAE60A" w14:textId="77777777" w:rsidTr="00F678DA">
        <w:trPr>
          <w:cantSplit/>
          <w:trHeight w:val="464"/>
        </w:trPr>
        <w:tc>
          <w:tcPr>
            <w:tcW w:w="993" w:type="dxa"/>
            <w:vMerge/>
          </w:tcPr>
          <w:p w14:paraId="21F6E3F6" w14:textId="77777777" w:rsidR="00304132" w:rsidRPr="00AC3044" w:rsidRDefault="00304132" w:rsidP="00F678DA">
            <w:pPr>
              <w:rPr>
                <w:rFonts w:eastAsia="SimSun"/>
              </w:rPr>
            </w:pPr>
          </w:p>
        </w:tc>
        <w:tc>
          <w:tcPr>
            <w:tcW w:w="1701" w:type="dxa"/>
            <w:vAlign w:val="center"/>
          </w:tcPr>
          <w:p w14:paraId="17942273" w14:textId="77777777" w:rsidR="00304132" w:rsidRPr="00AC3044" w:rsidRDefault="00304132" w:rsidP="00F678DA">
            <w:pPr>
              <w:rPr>
                <w:rFonts w:eastAsia="SimSun"/>
              </w:rPr>
            </w:pPr>
            <w:r w:rsidRPr="00AC3044">
              <w:rPr>
                <w:rFonts w:eastAsia="SimSun"/>
              </w:rPr>
              <w:t>Метотрексат</w:t>
            </w:r>
          </w:p>
        </w:tc>
        <w:tc>
          <w:tcPr>
            <w:tcW w:w="1559" w:type="dxa"/>
            <w:vAlign w:val="center"/>
          </w:tcPr>
          <w:p w14:paraId="28FA443C" w14:textId="77777777" w:rsidR="00304132" w:rsidRPr="00AC3044" w:rsidRDefault="00304132" w:rsidP="00F678DA">
            <w:pPr>
              <w:rPr>
                <w:rFonts w:eastAsia="SimSun"/>
              </w:rPr>
            </w:pPr>
            <w:r w:rsidRPr="00AC3044">
              <w:rPr>
                <w:rFonts w:eastAsia="SimSun"/>
              </w:rPr>
              <w:t>10 мг/м</w:t>
            </w:r>
            <w:r w:rsidRPr="001E6DBE">
              <w:rPr>
                <w:rFonts w:eastAsia="SimSun"/>
                <w:vertAlign w:val="superscript"/>
              </w:rPr>
              <w:t>2</w:t>
            </w:r>
          </w:p>
        </w:tc>
        <w:tc>
          <w:tcPr>
            <w:tcW w:w="1701" w:type="dxa"/>
            <w:vAlign w:val="center"/>
          </w:tcPr>
          <w:p w14:paraId="24187CF4" w14:textId="77777777" w:rsidR="00304132" w:rsidRPr="00AC3044" w:rsidRDefault="00304132" w:rsidP="00F678DA">
            <w:pPr>
              <w:rPr>
                <w:rFonts w:eastAsia="SimSun"/>
              </w:rPr>
            </w:pPr>
            <w:r w:rsidRPr="00AC3044">
              <w:rPr>
                <w:rFonts w:eastAsia="SimSun"/>
              </w:rPr>
              <w:t>–</w:t>
            </w:r>
          </w:p>
        </w:tc>
        <w:tc>
          <w:tcPr>
            <w:tcW w:w="1418" w:type="dxa"/>
            <w:vAlign w:val="center"/>
          </w:tcPr>
          <w:p w14:paraId="5A7E573C" w14:textId="77777777" w:rsidR="00304132" w:rsidRPr="00AC3044" w:rsidRDefault="00304132" w:rsidP="00F678DA">
            <w:pPr>
              <w:rPr>
                <w:rFonts w:eastAsia="SimSun"/>
              </w:rPr>
            </w:pPr>
            <w:r w:rsidRPr="00AC3044">
              <w:rPr>
                <w:rFonts w:eastAsia="SimSun"/>
              </w:rPr>
              <w:t>+3, +6, +11 дни</w:t>
            </w:r>
          </w:p>
        </w:tc>
        <w:tc>
          <w:tcPr>
            <w:tcW w:w="2268" w:type="dxa"/>
            <w:vAlign w:val="center"/>
          </w:tcPr>
          <w:p w14:paraId="3BE57449" w14:textId="77777777" w:rsidR="00304132" w:rsidRPr="00AC3044" w:rsidRDefault="00304132" w:rsidP="00F678DA">
            <w:pPr>
              <w:rPr>
                <w:rFonts w:eastAsia="SimSun"/>
              </w:rPr>
            </w:pPr>
            <w:r w:rsidRPr="00AC3044">
              <w:rPr>
                <w:rFonts w:eastAsia="SimSun"/>
              </w:rPr>
              <w:t xml:space="preserve">В/в, в 20 мл физ. р-ра </w:t>
            </w:r>
          </w:p>
        </w:tc>
      </w:tr>
    </w:tbl>
    <w:p w14:paraId="7347FF72" w14:textId="77777777" w:rsidR="00304132" w:rsidRDefault="00304132" w:rsidP="00304132">
      <w:pPr>
        <w:rPr>
          <w:rFonts w:eastAsia="SimSun"/>
        </w:rPr>
      </w:pPr>
      <w:bookmarkStart w:id="317" w:name="_Toc44401177"/>
    </w:p>
    <w:p w14:paraId="2C1FB552"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657BC2">
        <w:rPr>
          <w:rFonts w:eastAsia="SimSun"/>
          <w:lang w:val="en-US"/>
        </w:rPr>
        <w:t>Flu</w:t>
      </w:r>
      <w:r w:rsidRPr="00042499">
        <w:rPr>
          <w:rFonts w:eastAsia="SimSun"/>
          <w:lang w:val="en-US"/>
        </w:rPr>
        <w:t>120+</w:t>
      </w:r>
      <w:r w:rsidRPr="00657BC2">
        <w:rPr>
          <w:rFonts w:eastAsia="SimSun"/>
          <w:lang w:val="en-US"/>
        </w:rPr>
        <w:t>Cy</w:t>
      </w:r>
      <w:r w:rsidRPr="00042499">
        <w:rPr>
          <w:rFonts w:eastAsia="SimSun"/>
          <w:lang w:val="en-US"/>
        </w:rPr>
        <w:t>2000+</w:t>
      </w:r>
      <w:r w:rsidRPr="00657BC2">
        <w:rPr>
          <w:rFonts w:eastAsia="SimSun"/>
          <w:lang w:val="en-US"/>
        </w:rPr>
        <w:t>Mel</w:t>
      </w:r>
      <w:r w:rsidRPr="00042499">
        <w:rPr>
          <w:rFonts w:eastAsia="SimSun"/>
          <w:lang w:val="en-US"/>
        </w:rPr>
        <w:t xml:space="preserve">140 / </w:t>
      </w:r>
      <w:r w:rsidRPr="00657BC2">
        <w:rPr>
          <w:rFonts w:eastAsia="SimSun"/>
          <w:lang w:val="en-US"/>
        </w:rPr>
        <w:t>PT</w:t>
      </w:r>
      <w:r w:rsidRPr="00042499">
        <w:rPr>
          <w:rFonts w:eastAsia="SimSun"/>
          <w:lang w:val="en-US"/>
        </w:rPr>
        <w:t>-</w:t>
      </w:r>
      <w:r w:rsidRPr="00657BC2">
        <w:rPr>
          <w:rFonts w:eastAsia="SimSun"/>
          <w:lang w:val="en-US"/>
        </w:rPr>
        <w:t>Cy</w:t>
      </w:r>
      <w:r w:rsidRPr="00042499">
        <w:rPr>
          <w:rFonts w:eastAsia="SimSun"/>
          <w:lang w:val="en-US"/>
        </w:rPr>
        <w:t>+</w:t>
      </w:r>
      <w:r w:rsidRPr="00657BC2">
        <w:rPr>
          <w:rFonts w:eastAsia="SimSun"/>
          <w:lang w:val="en-US"/>
        </w:rPr>
        <w:t>CSA</w:t>
      </w:r>
      <w:r w:rsidRPr="00042499">
        <w:rPr>
          <w:rFonts w:eastAsia="SimSun"/>
          <w:lang w:val="en-US"/>
        </w:rPr>
        <w:t>+</w:t>
      </w:r>
      <w:r w:rsidRPr="00657BC2">
        <w:rPr>
          <w:rFonts w:eastAsia="SimSun"/>
          <w:lang w:val="en-US"/>
        </w:rPr>
        <w:t>MMF</w:t>
      </w:r>
      <w:r w:rsidRPr="00042499">
        <w:rPr>
          <w:rFonts w:eastAsia="SimSun"/>
          <w:lang w:val="en-US"/>
        </w:rPr>
        <w:t>45</w:t>
      </w:r>
      <w:bookmarkEnd w:id="317"/>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304132" w:rsidRPr="00AC3044" w14:paraId="73E8FBC6" w14:textId="77777777" w:rsidTr="00F678DA">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7BDCD6" w14:textId="77777777" w:rsidR="00304132" w:rsidRPr="009B5A5D" w:rsidRDefault="00304132" w:rsidP="00F678DA">
            <w:pPr>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D3D39C" w14:textId="77777777" w:rsidR="00304132" w:rsidRPr="00AC3044" w:rsidRDefault="00304132" w:rsidP="00F678DA">
            <w:pPr>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69E7A7" w14:textId="77777777" w:rsidR="00304132" w:rsidRPr="00AC3044" w:rsidRDefault="00304132" w:rsidP="00F678DA">
            <w:pPr>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E8E5A7" w14:textId="77777777" w:rsidR="00304132" w:rsidRPr="00AC3044" w:rsidRDefault="00304132" w:rsidP="00F678DA">
            <w:pPr>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BF3EC4" w14:textId="77777777" w:rsidR="00304132" w:rsidRPr="00AC3044" w:rsidRDefault="00304132" w:rsidP="00F678DA">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D7ABDD"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D4468D2" w14:textId="77777777" w:rsidTr="00F678DA">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4C0FC780" w14:textId="77777777" w:rsidR="00304132" w:rsidRPr="00AC3044" w:rsidRDefault="00304132" w:rsidP="00F678DA">
            <w:pPr>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655AFC" w14:textId="77777777" w:rsidR="00304132" w:rsidRPr="00AC3044" w:rsidRDefault="00304132" w:rsidP="00F678DA">
            <w:pPr>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603517" w14:textId="77777777" w:rsidR="00304132" w:rsidRPr="00AC3044" w:rsidRDefault="00304132" w:rsidP="00F678DA">
            <w:pPr>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E16807" w14:textId="77777777" w:rsidR="00304132" w:rsidRPr="00AC3044" w:rsidRDefault="00304132" w:rsidP="00F678DA">
            <w:pPr>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60C8FA" w14:textId="77777777" w:rsidR="00304132" w:rsidRPr="00AC3044" w:rsidRDefault="00304132" w:rsidP="00F678DA">
            <w:pPr>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0B2983"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13E7020" w14:textId="77777777" w:rsidTr="00F678DA">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04761F3A" w14:textId="77777777" w:rsidR="00304132" w:rsidRPr="00AC3044" w:rsidRDefault="00304132"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98ACDE" w14:textId="77777777" w:rsidR="00304132" w:rsidRPr="00AC3044" w:rsidRDefault="00304132" w:rsidP="00F678DA">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2C8E59" w14:textId="77777777" w:rsidR="00304132" w:rsidRPr="00AC3044" w:rsidRDefault="00304132" w:rsidP="00F678DA">
            <w:pPr>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5DD409" w14:textId="77777777" w:rsidR="00304132" w:rsidRPr="00AC3044" w:rsidRDefault="00304132" w:rsidP="00F678DA">
            <w:pPr>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9C1FBA" w14:textId="77777777" w:rsidR="00304132" w:rsidRPr="00AC3044" w:rsidRDefault="00304132" w:rsidP="00F678DA">
            <w:pPr>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7A2732"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2B30DA3D" w14:textId="77777777" w:rsidTr="00F678DA">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3602F9F" w14:textId="77777777" w:rsidR="00304132" w:rsidRPr="00AC3044" w:rsidRDefault="00304132"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0FE936" w14:textId="77777777" w:rsidR="00304132" w:rsidRPr="00AC3044" w:rsidRDefault="00304132" w:rsidP="00F678DA">
            <w:pPr>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729F9A" w14:textId="77777777" w:rsidR="00304132" w:rsidRPr="00AC3044" w:rsidRDefault="00304132" w:rsidP="00F678DA">
            <w:pPr>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618866" w14:textId="77777777" w:rsidR="00304132" w:rsidRPr="00AC3044" w:rsidRDefault="00304132" w:rsidP="00F678DA">
            <w:pPr>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BA8667" w14:textId="77777777" w:rsidR="00304132" w:rsidRPr="00AC3044" w:rsidRDefault="00304132" w:rsidP="00F678DA">
            <w:pPr>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C2CC9F"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1BA1A163" w14:textId="77777777" w:rsidTr="00F678DA">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C3124EA" w14:textId="77777777" w:rsidR="00304132" w:rsidRPr="00AC3044" w:rsidRDefault="00304132" w:rsidP="00F678DA">
            <w:pPr>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61D4D0" w14:textId="77777777" w:rsidR="00304132" w:rsidRPr="00AC3044" w:rsidRDefault="00304132" w:rsidP="00F678DA">
            <w:pPr>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2E050E" w14:textId="77777777" w:rsidR="00304132" w:rsidRPr="00AC3044" w:rsidRDefault="00304132" w:rsidP="00F678DA">
            <w:pPr>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84CD98" w14:textId="77777777" w:rsidR="00304132" w:rsidRPr="00AC3044" w:rsidRDefault="00304132" w:rsidP="00F678DA">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CFFC17" w14:textId="77777777" w:rsidR="00304132" w:rsidRPr="00AC3044" w:rsidRDefault="00304132" w:rsidP="00F678DA">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06B6DB"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304132" w:rsidRPr="00AC3044" w14:paraId="01A977D7" w14:textId="77777777" w:rsidTr="00F678DA">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B924CA" w14:textId="77777777" w:rsidR="00304132" w:rsidRPr="00AC3044" w:rsidRDefault="00304132"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C51A59" w14:textId="77777777" w:rsidR="00304132" w:rsidRPr="00AC3044" w:rsidRDefault="00304132" w:rsidP="00F678DA">
            <w:pPr>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908E51" w14:textId="77777777" w:rsidR="00304132" w:rsidRPr="00AC3044" w:rsidRDefault="00304132" w:rsidP="00F678DA">
            <w:pPr>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B085ED" w14:textId="77777777" w:rsidR="00304132" w:rsidRPr="00AC3044" w:rsidRDefault="00304132" w:rsidP="00F678DA">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0EC066" w14:textId="77777777" w:rsidR="00304132" w:rsidRPr="00AC3044" w:rsidRDefault="00304132" w:rsidP="00F678DA">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F7C0B9"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304132" w:rsidRPr="00AC3044" w14:paraId="12CF9267" w14:textId="77777777" w:rsidTr="00F678DA">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6725AE" w14:textId="77777777" w:rsidR="00304132" w:rsidRPr="00AC3044" w:rsidRDefault="00304132" w:rsidP="00F678DA">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1D755A" w14:textId="77777777" w:rsidR="00304132" w:rsidRPr="00AC3044" w:rsidRDefault="00304132" w:rsidP="00F678DA">
            <w:pPr>
              <w:rPr>
                <w:rFonts w:eastAsia="SimSun"/>
              </w:rPr>
            </w:pPr>
            <w:r w:rsidRPr="00AC3044">
              <w:rPr>
                <w:rFonts w:eastAsia="SimSun"/>
              </w:rPr>
              <w:t>Циклофосфам</w:t>
            </w:r>
            <w:r w:rsidRPr="00AC3044">
              <w:rPr>
                <w:rFonts w:eastAsia="SimSun"/>
              </w:rPr>
              <w:lastRenderedPageBreak/>
              <w:t>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2BEDA3" w14:textId="77777777" w:rsidR="00304132" w:rsidRPr="00AC3044" w:rsidRDefault="00304132" w:rsidP="00F678DA">
            <w:pPr>
              <w:rPr>
                <w:rFonts w:eastAsia="SimSun"/>
              </w:rPr>
            </w:pPr>
            <w:r w:rsidRPr="00AC3044">
              <w:rPr>
                <w:rFonts w:eastAsia="SimSun"/>
              </w:rPr>
              <w:lastRenderedPageBreak/>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486E4A" w14:textId="77777777" w:rsidR="00304132" w:rsidRPr="00AC3044" w:rsidRDefault="00304132" w:rsidP="00F678DA">
            <w:pPr>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BBF230" w14:textId="77777777" w:rsidR="00304132" w:rsidRPr="00AC3044" w:rsidRDefault="00304132" w:rsidP="00F678DA">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46E518" w14:textId="77777777" w:rsidR="00304132" w:rsidRPr="00AC3044" w:rsidRDefault="00304132" w:rsidP="00F678DA">
            <w:pPr>
              <w:rPr>
                <w:rFonts w:eastAsia="SimSun"/>
              </w:rPr>
            </w:pPr>
            <w:r w:rsidRPr="00AC3044">
              <w:rPr>
                <w:rFonts w:eastAsia="SimSun"/>
              </w:rPr>
              <w:t xml:space="preserve">В/в, в течение 2 </w:t>
            </w:r>
            <w:r w:rsidRPr="00AC3044">
              <w:rPr>
                <w:rFonts w:eastAsia="SimSun"/>
              </w:rPr>
              <w:lastRenderedPageBreak/>
              <w:t>часов</w:t>
            </w:r>
          </w:p>
        </w:tc>
      </w:tr>
    </w:tbl>
    <w:p w14:paraId="4030343D" w14:textId="77777777" w:rsidR="00304132" w:rsidRDefault="00304132" w:rsidP="00304132">
      <w:pPr>
        <w:rPr>
          <w:rFonts w:eastAsia="SimSun"/>
        </w:rPr>
      </w:pPr>
      <w:bookmarkStart w:id="318" w:name="_Toc44401178"/>
    </w:p>
    <w:p w14:paraId="1450D23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31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04132" w:rsidRPr="00AC3044" w14:paraId="086CA54E" w14:textId="77777777" w:rsidTr="00F678DA">
        <w:trPr>
          <w:cantSplit/>
          <w:trHeight w:val="20"/>
          <w:tblHeader/>
        </w:trPr>
        <w:tc>
          <w:tcPr>
            <w:tcW w:w="993" w:type="dxa"/>
          </w:tcPr>
          <w:p w14:paraId="7B9C66F5" w14:textId="77777777" w:rsidR="00304132" w:rsidRPr="00470D3D" w:rsidRDefault="00304132" w:rsidP="00F678DA">
            <w:pPr>
              <w:rPr>
                <w:rFonts w:eastAsia="SimSun"/>
              </w:rPr>
            </w:pPr>
          </w:p>
          <w:p w14:paraId="3A26B7F2" w14:textId="77777777" w:rsidR="00304132" w:rsidRPr="00470D3D" w:rsidRDefault="00304132" w:rsidP="00F678DA">
            <w:pPr>
              <w:rPr>
                <w:rFonts w:eastAsia="SimSun"/>
              </w:rPr>
            </w:pPr>
          </w:p>
        </w:tc>
        <w:tc>
          <w:tcPr>
            <w:tcW w:w="1701" w:type="dxa"/>
            <w:vAlign w:val="center"/>
          </w:tcPr>
          <w:p w14:paraId="7A6B8AF7"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0ABF0D96"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5E78DDAD"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5DDD19CD"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633B327"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124A1FF" w14:textId="77777777" w:rsidTr="00F678DA">
        <w:trPr>
          <w:cantSplit/>
          <w:trHeight w:val="20"/>
        </w:trPr>
        <w:tc>
          <w:tcPr>
            <w:tcW w:w="993" w:type="dxa"/>
            <w:vMerge w:val="restart"/>
            <w:textDirection w:val="btLr"/>
            <w:vAlign w:val="center"/>
          </w:tcPr>
          <w:p w14:paraId="4B0E5569"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7FEF8032"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22160350"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4189E55C" w14:textId="77777777" w:rsidR="00304132" w:rsidRPr="00AC3044" w:rsidRDefault="00304132" w:rsidP="00F678DA">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6230D755" w14:textId="77777777" w:rsidR="00304132" w:rsidRPr="00AC3044" w:rsidRDefault="00304132" w:rsidP="00F678DA">
            <w:pPr>
              <w:rPr>
                <w:rFonts w:eastAsia="SimSun"/>
              </w:rPr>
            </w:pPr>
            <w:r w:rsidRPr="00AC3044">
              <w:rPr>
                <w:rFonts w:eastAsia="SimSun"/>
              </w:rPr>
              <w:t>С –6 по –2 день</w:t>
            </w:r>
          </w:p>
        </w:tc>
        <w:tc>
          <w:tcPr>
            <w:tcW w:w="2268" w:type="dxa"/>
            <w:vAlign w:val="center"/>
          </w:tcPr>
          <w:p w14:paraId="06C1BAB7"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1D569D4D" w14:textId="77777777" w:rsidTr="00F678DA">
        <w:trPr>
          <w:cantSplit/>
          <w:trHeight w:val="801"/>
        </w:trPr>
        <w:tc>
          <w:tcPr>
            <w:tcW w:w="993" w:type="dxa"/>
            <w:vMerge/>
            <w:textDirection w:val="btLr"/>
            <w:vAlign w:val="center"/>
          </w:tcPr>
          <w:p w14:paraId="0567913A" w14:textId="77777777" w:rsidR="00304132" w:rsidRPr="00AC3044" w:rsidRDefault="00304132" w:rsidP="00F678DA">
            <w:pPr>
              <w:rPr>
                <w:rFonts w:eastAsia="SimSun"/>
              </w:rPr>
            </w:pPr>
          </w:p>
        </w:tc>
        <w:tc>
          <w:tcPr>
            <w:tcW w:w="1701" w:type="dxa"/>
            <w:vAlign w:val="center"/>
          </w:tcPr>
          <w:p w14:paraId="713B0C86" w14:textId="77777777" w:rsidR="00304132" w:rsidRPr="00AC3044" w:rsidRDefault="00304132" w:rsidP="00F678DA">
            <w:pPr>
              <w:rPr>
                <w:rFonts w:eastAsia="SimSun"/>
              </w:rPr>
            </w:pPr>
            <w:r w:rsidRPr="00AC3044">
              <w:rPr>
                <w:rFonts w:eastAsia="SimSun"/>
              </w:rPr>
              <w:t>Треосульфан</w:t>
            </w:r>
          </w:p>
        </w:tc>
        <w:tc>
          <w:tcPr>
            <w:tcW w:w="1559" w:type="dxa"/>
            <w:vAlign w:val="center"/>
          </w:tcPr>
          <w:p w14:paraId="015C6233" w14:textId="77777777" w:rsidR="00304132" w:rsidRPr="00AC3044" w:rsidRDefault="00304132" w:rsidP="00F678DA">
            <w:pPr>
              <w:rPr>
                <w:rFonts w:eastAsia="SimSun"/>
              </w:rPr>
            </w:pPr>
            <w:r w:rsidRPr="00AC3044">
              <w:rPr>
                <w:rFonts w:eastAsia="SimSun"/>
              </w:rPr>
              <w:t>12 г/м</w:t>
            </w:r>
            <w:r w:rsidRPr="001E6DBE">
              <w:rPr>
                <w:rFonts w:eastAsia="SimSun"/>
                <w:vertAlign w:val="superscript"/>
              </w:rPr>
              <w:t>2</w:t>
            </w:r>
          </w:p>
        </w:tc>
        <w:tc>
          <w:tcPr>
            <w:tcW w:w="1701" w:type="dxa"/>
            <w:vAlign w:val="center"/>
          </w:tcPr>
          <w:p w14:paraId="502FF932" w14:textId="77777777" w:rsidR="00304132" w:rsidRPr="00AC3044" w:rsidRDefault="00304132" w:rsidP="00F678DA">
            <w:pPr>
              <w:rPr>
                <w:rFonts w:eastAsia="SimSun"/>
              </w:rPr>
            </w:pPr>
            <w:r w:rsidRPr="00AC3044">
              <w:rPr>
                <w:rFonts w:eastAsia="SimSun"/>
              </w:rPr>
              <w:t>36 г/м</w:t>
            </w:r>
            <w:r w:rsidRPr="001E6DBE">
              <w:rPr>
                <w:rFonts w:eastAsia="SimSun"/>
                <w:vertAlign w:val="superscript"/>
              </w:rPr>
              <w:t>2</w:t>
            </w:r>
          </w:p>
        </w:tc>
        <w:tc>
          <w:tcPr>
            <w:tcW w:w="1418" w:type="dxa"/>
            <w:vAlign w:val="center"/>
          </w:tcPr>
          <w:p w14:paraId="5B77D59F" w14:textId="77777777" w:rsidR="00304132" w:rsidRPr="00AC3044" w:rsidRDefault="00304132" w:rsidP="00F678DA">
            <w:pPr>
              <w:rPr>
                <w:rFonts w:eastAsia="SimSun"/>
              </w:rPr>
            </w:pPr>
            <w:r w:rsidRPr="00AC3044">
              <w:rPr>
                <w:rFonts w:eastAsia="SimSun"/>
              </w:rPr>
              <w:t>С –6 по –4 день</w:t>
            </w:r>
          </w:p>
        </w:tc>
        <w:tc>
          <w:tcPr>
            <w:tcW w:w="2268" w:type="dxa"/>
            <w:vAlign w:val="center"/>
          </w:tcPr>
          <w:p w14:paraId="1F4B0DA1" w14:textId="77777777" w:rsidR="00304132" w:rsidRPr="00AC3044" w:rsidRDefault="00304132" w:rsidP="00F678DA">
            <w:pPr>
              <w:rPr>
                <w:rFonts w:eastAsia="SimSun"/>
              </w:rPr>
            </w:pPr>
            <w:r w:rsidRPr="00AC3044">
              <w:rPr>
                <w:rFonts w:eastAsia="SimSun"/>
              </w:rPr>
              <w:t>В/в, в течение 2 ч</w:t>
            </w:r>
          </w:p>
        </w:tc>
      </w:tr>
      <w:tr w:rsidR="00304132" w:rsidRPr="00AC3044" w14:paraId="6D6337E7" w14:textId="77777777" w:rsidTr="00F678DA">
        <w:trPr>
          <w:cantSplit/>
          <w:trHeight w:val="20"/>
        </w:trPr>
        <w:tc>
          <w:tcPr>
            <w:tcW w:w="993" w:type="dxa"/>
            <w:vMerge w:val="restart"/>
            <w:textDirection w:val="btLr"/>
            <w:vAlign w:val="center"/>
          </w:tcPr>
          <w:p w14:paraId="1EDD5536"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2C1AC1F9"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199040A1"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4E0C2BCA"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43F8D347"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3BCE1E0A"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3C61C301" w14:textId="77777777" w:rsidTr="00F678DA">
        <w:trPr>
          <w:cantSplit/>
          <w:trHeight w:val="20"/>
        </w:trPr>
        <w:tc>
          <w:tcPr>
            <w:tcW w:w="993" w:type="dxa"/>
            <w:vMerge/>
            <w:textDirection w:val="btLr"/>
          </w:tcPr>
          <w:p w14:paraId="126483B2" w14:textId="77777777" w:rsidR="00304132" w:rsidRPr="00AC3044" w:rsidRDefault="00304132" w:rsidP="00F678DA">
            <w:pPr>
              <w:rPr>
                <w:rFonts w:eastAsia="SimSun"/>
              </w:rPr>
            </w:pPr>
          </w:p>
        </w:tc>
        <w:tc>
          <w:tcPr>
            <w:tcW w:w="1701" w:type="dxa"/>
            <w:vAlign w:val="center"/>
          </w:tcPr>
          <w:p w14:paraId="351CF0FF"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32563C5B" w14:textId="77777777" w:rsidR="00304132" w:rsidRPr="00AC3044" w:rsidRDefault="00304132" w:rsidP="00F678DA">
            <w:pPr>
              <w:rPr>
                <w:rFonts w:eastAsia="SimSun"/>
              </w:rPr>
            </w:pPr>
            <w:r w:rsidRPr="00AC3044">
              <w:rPr>
                <w:rFonts w:eastAsia="SimSun"/>
              </w:rPr>
              <w:t>3 мг/кг</w:t>
            </w:r>
          </w:p>
        </w:tc>
        <w:tc>
          <w:tcPr>
            <w:tcW w:w="1701" w:type="dxa"/>
            <w:vAlign w:val="center"/>
          </w:tcPr>
          <w:p w14:paraId="3156411B" w14:textId="77777777" w:rsidR="00304132" w:rsidRPr="00AC3044" w:rsidRDefault="00304132" w:rsidP="00F678DA">
            <w:pPr>
              <w:rPr>
                <w:rFonts w:eastAsia="SimSun"/>
              </w:rPr>
            </w:pPr>
            <w:r w:rsidRPr="00AC3044">
              <w:rPr>
                <w:rFonts w:eastAsia="SimSun"/>
              </w:rPr>
              <w:t>–</w:t>
            </w:r>
          </w:p>
        </w:tc>
        <w:tc>
          <w:tcPr>
            <w:tcW w:w="1418" w:type="dxa"/>
            <w:vAlign w:val="center"/>
          </w:tcPr>
          <w:p w14:paraId="550C7EAD" w14:textId="77777777" w:rsidR="00304132" w:rsidRPr="00AC3044" w:rsidRDefault="00304132" w:rsidP="00F678DA">
            <w:pPr>
              <w:rPr>
                <w:rFonts w:eastAsia="SimSun"/>
              </w:rPr>
            </w:pPr>
            <w:r w:rsidRPr="00AC3044">
              <w:rPr>
                <w:rFonts w:eastAsia="SimSun"/>
              </w:rPr>
              <w:t>С +5 по +60 день, затем постепенное снижение к +100 дню</w:t>
            </w:r>
          </w:p>
        </w:tc>
        <w:tc>
          <w:tcPr>
            <w:tcW w:w="2268" w:type="dxa"/>
            <w:vAlign w:val="center"/>
          </w:tcPr>
          <w:p w14:paraId="5B6492D4"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939AABC" w14:textId="77777777" w:rsidTr="00F678DA">
        <w:trPr>
          <w:cantSplit/>
          <w:trHeight w:val="464"/>
        </w:trPr>
        <w:tc>
          <w:tcPr>
            <w:tcW w:w="993" w:type="dxa"/>
            <w:vMerge/>
          </w:tcPr>
          <w:p w14:paraId="0D82DE19" w14:textId="77777777" w:rsidR="00304132" w:rsidRPr="00AC3044" w:rsidRDefault="00304132" w:rsidP="00F678DA">
            <w:pPr>
              <w:rPr>
                <w:rFonts w:eastAsia="SimSun"/>
              </w:rPr>
            </w:pPr>
          </w:p>
        </w:tc>
        <w:tc>
          <w:tcPr>
            <w:tcW w:w="1701" w:type="dxa"/>
            <w:vAlign w:val="center"/>
          </w:tcPr>
          <w:p w14:paraId="708F2BA9"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3F8AF6A5" w14:textId="77777777" w:rsidR="00304132" w:rsidRPr="00AC3044" w:rsidRDefault="00304132" w:rsidP="00F678DA">
            <w:pPr>
              <w:rPr>
                <w:rFonts w:eastAsia="SimSun"/>
              </w:rPr>
            </w:pPr>
            <w:r w:rsidRPr="00AC3044">
              <w:rPr>
                <w:rFonts w:eastAsia="SimSun"/>
              </w:rPr>
              <w:t>30 мг/кг</w:t>
            </w:r>
          </w:p>
        </w:tc>
        <w:tc>
          <w:tcPr>
            <w:tcW w:w="1701" w:type="dxa"/>
            <w:vAlign w:val="center"/>
          </w:tcPr>
          <w:p w14:paraId="5124E258" w14:textId="77777777" w:rsidR="00304132" w:rsidRPr="00AC3044" w:rsidRDefault="00304132" w:rsidP="00F678DA">
            <w:pPr>
              <w:rPr>
                <w:rFonts w:eastAsia="SimSun"/>
              </w:rPr>
            </w:pPr>
            <w:r w:rsidRPr="00AC3044">
              <w:rPr>
                <w:rFonts w:eastAsia="SimSun"/>
              </w:rPr>
              <w:t>–</w:t>
            </w:r>
          </w:p>
        </w:tc>
        <w:tc>
          <w:tcPr>
            <w:tcW w:w="1418" w:type="dxa"/>
            <w:vAlign w:val="center"/>
          </w:tcPr>
          <w:p w14:paraId="0F0C31F9" w14:textId="77777777" w:rsidR="00304132" w:rsidRPr="00AC3044" w:rsidRDefault="00304132" w:rsidP="00F678DA">
            <w:pPr>
              <w:rPr>
                <w:rFonts w:eastAsia="SimSun"/>
              </w:rPr>
            </w:pPr>
            <w:r w:rsidRPr="00AC3044">
              <w:rPr>
                <w:rFonts w:eastAsia="SimSun"/>
              </w:rPr>
              <w:t>С +5 по +30 день</w:t>
            </w:r>
          </w:p>
        </w:tc>
        <w:tc>
          <w:tcPr>
            <w:tcW w:w="2268" w:type="dxa"/>
            <w:vAlign w:val="center"/>
          </w:tcPr>
          <w:p w14:paraId="61E5D56D"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3г/сут).</w:t>
            </w:r>
          </w:p>
        </w:tc>
      </w:tr>
    </w:tbl>
    <w:p w14:paraId="4457DCF7" w14:textId="77777777" w:rsidR="00304132" w:rsidRPr="00C07B2E" w:rsidRDefault="00304132" w:rsidP="00304132">
      <w:pPr>
        <w:rPr>
          <w:rFonts w:eastAsia="SimSun"/>
        </w:rPr>
      </w:pPr>
    </w:p>
    <w:p w14:paraId="79C4D46E" w14:textId="77777777" w:rsidR="00304132" w:rsidRPr="00042499" w:rsidRDefault="00304132" w:rsidP="00304132">
      <w:pPr>
        <w:rPr>
          <w:rFonts w:eastAsia="SimSun"/>
          <w:lang w:val="en-US"/>
        </w:rPr>
      </w:pPr>
      <w:bookmarkStart w:id="319"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657BC2">
        <w:rPr>
          <w:rFonts w:eastAsia="SimSun"/>
          <w:lang w:val="en-US"/>
        </w:rPr>
        <w:t>Flu</w:t>
      </w:r>
      <w:r w:rsidRPr="00042499">
        <w:rPr>
          <w:rFonts w:eastAsia="SimSun"/>
          <w:lang w:val="en-US"/>
        </w:rPr>
        <w:t>150+</w:t>
      </w:r>
      <w:r w:rsidRPr="00657BC2">
        <w:rPr>
          <w:rFonts w:eastAsia="SimSun"/>
          <w:lang w:val="en-US"/>
        </w:rPr>
        <w:t>Thio</w:t>
      </w:r>
      <w:r w:rsidRPr="00042499">
        <w:rPr>
          <w:rFonts w:eastAsia="SimSun"/>
          <w:lang w:val="en-US"/>
        </w:rPr>
        <w:t xml:space="preserve"> / </w:t>
      </w:r>
      <w:r w:rsidRPr="00657BC2">
        <w:rPr>
          <w:rFonts w:eastAsia="SimSun"/>
          <w:lang w:val="en-US"/>
        </w:rPr>
        <w:t>hATG</w:t>
      </w:r>
      <w:r w:rsidRPr="00042499">
        <w:rPr>
          <w:rFonts w:eastAsia="SimSun"/>
          <w:lang w:val="en-US"/>
        </w:rPr>
        <w:t>+</w:t>
      </w:r>
      <w:r w:rsidRPr="00657BC2">
        <w:rPr>
          <w:rFonts w:eastAsia="SimSun"/>
          <w:lang w:val="en-US"/>
        </w:rPr>
        <w:t>Tx</w:t>
      </w:r>
      <w:r w:rsidRPr="00042499">
        <w:rPr>
          <w:rFonts w:eastAsia="SimSun"/>
          <w:lang w:val="en-US"/>
        </w:rPr>
        <w:t>+</w:t>
      </w:r>
      <w:r w:rsidRPr="00657BC2">
        <w:rPr>
          <w:rFonts w:eastAsia="SimSun"/>
          <w:lang w:val="en-US"/>
        </w:rPr>
        <w:t>MMF</w:t>
      </w:r>
      <w:r w:rsidRPr="00042499">
        <w:rPr>
          <w:rFonts w:eastAsia="SimSun"/>
          <w:lang w:val="en-US"/>
        </w:rPr>
        <w:t>30</w:t>
      </w:r>
      <w:bookmarkEnd w:id="31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0F28998C" w14:textId="77777777" w:rsidTr="00F678DA">
        <w:trPr>
          <w:cantSplit/>
          <w:trHeight w:val="20"/>
          <w:tblHeader/>
        </w:trPr>
        <w:tc>
          <w:tcPr>
            <w:tcW w:w="959" w:type="dxa"/>
            <w:vAlign w:val="center"/>
          </w:tcPr>
          <w:p w14:paraId="0F1684F6" w14:textId="77777777" w:rsidR="00304132" w:rsidRPr="00657BC2" w:rsidRDefault="00304132" w:rsidP="00F678DA">
            <w:pPr>
              <w:rPr>
                <w:rFonts w:eastAsia="SimSun"/>
                <w:lang w:val="en-US"/>
              </w:rPr>
            </w:pPr>
          </w:p>
        </w:tc>
        <w:tc>
          <w:tcPr>
            <w:tcW w:w="1701" w:type="dxa"/>
            <w:vAlign w:val="center"/>
          </w:tcPr>
          <w:p w14:paraId="6DF794BA"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4E1188B9"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11B70371"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350BBE8C"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1E99D90D"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1DDFE7A7" w14:textId="77777777" w:rsidTr="00F678DA">
        <w:trPr>
          <w:cantSplit/>
          <w:trHeight w:val="20"/>
        </w:trPr>
        <w:tc>
          <w:tcPr>
            <w:tcW w:w="959" w:type="dxa"/>
            <w:vMerge w:val="restart"/>
            <w:textDirection w:val="btLr"/>
            <w:vAlign w:val="center"/>
          </w:tcPr>
          <w:p w14:paraId="239750D3"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7F0474A2"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68FB5DB7"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E4720DB" w14:textId="77777777" w:rsidR="00304132" w:rsidRPr="00AC3044" w:rsidRDefault="00304132" w:rsidP="00F678DA">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59C43033" w14:textId="77777777" w:rsidR="00304132" w:rsidRPr="00AC3044" w:rsidRDefault="00304132" w:rsidP="00F678DA">
            <w:pPr>
              <w:rPr>
                <w:rFonts w:eastAsia="SimSun"/>
              </w:rPr>
            </w:pPr>
            <w:r w:rsidRPr="00AC3044">
              <w:rPr>
                <w:rFonts w:eastAsia="SimSun"/>
              </w:rPr>
              <w:t>С -6 дня по -2 день</w:t>
            </w:r>
          </w:p>
        </w:tc>
        <w:tc>
          <w:tcPr>
            <w:tcW w:w="2268" w:type="dxa"/>
            <w:vAlign w:val="center"/>
          </w:tcPr>
          <w:p w14:paraId="5679E8AC"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6F2C4E8" w14:textId="77777777" w:rsidTr="00F678DA">
        <w:trPr>
          <w:cantSplit/>
          <w:trHeight w:val="574"/>
        </w:trPr>
        <w:tc>
          <w:tcPr>
            <w:tcW w:w="959" w:type="dxa"/>
            <w:vMerge/>
            <w:vAlign w:val="center"/>
          </w:tcPr>
          <w:p w14:paraId="31C6AAFD" w14:textId="77777777" w:rsidR="00304132" w:rsidRPr="00AC3044" w:rsidRDefault="00304132" w:rsidP="00F678DA">
            <w:pPr>
              <w:rPr>
                <w:rFonts w:eastAsia="SimSun"/>
              </w:rPr>
            </w:pPr>
          </w:p>
        </w:tc>
        <w:tc>
          <w:tcPr>
            <w:tcW w:w="1701" w:type="dxa"/>
            <w:vAlign w:val="center"/>
          </w:tcPr>
          <w:p w14:paraId="2D9A8407" w14:textId="77777777" w:rsidR="00304132" w:rsidRPr="00AC3044" w:rsidRDefault="00304132" w:rsidP="00F678DA">
            <w:pPr>
              <w:rPr>
                <w:rFonts w:eastAsia="SimSun"/>
              </w:rPr>
            </w:pPr>
            <w:r w:rsidRPr="00AC3044">
              <w:rPr>
                <w:rFonts w:eastAsia="SimSun"/>
              </w:rPr>
              <w:t>Тиотепа</w:t>
            </w:r>
          </w:p>
        </w:tc>
        <w:tc>
          <w:tcPr>
            <w:tcW w:w="1559" w:type="dxa"/>
            <w:vAlign w:val="center"/>
          </w:tcPr>
          <w:p w14:paraId="1BC7CB66" w14:textId="77777777" w:rsidR="00304132" w:rsidRPr="00AC3044" w:rsidRDefault="00304132" w:rsidP="00F678DA">
            <w:pPr>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5AD2CD23" w14:textId="77777777" w:rsidR="00304132" w:rsidRPr="00AC3044" w:rsidRDefault="00304132" w:rsidP="00F678DA">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6414A3AF" w14:textId="77777777" w:rsidR="00304132" w:rsidRPr="00AC3044" w:rsidRDefault="00304132" w:rsidP="00F678DA">
            <w:pPr>
              <w:rPr>
                <w:rFonts w:eastAsia="SimSun"/>
              </w:rPr>
            </w:pPr>
            <w:r w:rsidRPr="00AC3044">
              <w:rPr>
                <w:rFonts w:eastAsia="SimSun"/>
              </w:rPr>
              <w:t xml:space="preserve"> Дни -5; -4  </w:t>
            </w:r>
          </w:p>
        </w:tc>
        <w:tc>
          <w:tcPr>
            <w:tcW w:w="2268" w:type="dxa"/>
            <w:vAlign w:val="center"/>
          </w:tcPr>
          <w:p w14:paraId="06D866F7" w14:textId="77777777" w:rsidR="00304132" w:rsidRPr="00AC3044" w:rsidRDefault="00304132" w:rsidP="00F678DA">
            <w:pPr>
              <w:rPr>
                <w:rFonts w:eastAsia="SimSun"/>
              </w:rPr>
            </w:pPr>
            <w:r w:rsidRPr="00AC3044">
              <w:rPr>
                <w:rFonts w:eastAsia="SimSun"/>
              </w:rPr>
              <w:t>В/в, в течение 2 ч</w:t>
            </w:r>
          </w:p>
        </w:tc>
      </w:tr>
      <w:tr w:rsidR="00304132" w:rsidRPr="00AC3044" w14:paraId="31F70210" w14:textId="77777777" w:rsidTr="00F678DA">
        <w:trPr>
          <w:cantSplit/>
          <w:trHeight w:val="695"/>
        </w:trPr>
        <w:tc>
          <w:tcPr>
            <w:tcW w:w="959" w:type="dxa"/>
            <w:vMerge w:val="restart"/>
            <w:textDirection w:val="btLr"/>
            <w:vAlign w:val="center"/>
          </w:tcPr>
          <w:p w14:paraId="1A78D472"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287ADCED" w14:textId="77777777" w:rsidR="00304132" w:rsidRPr="00AC3044" w:rsidRDefault="00304132" w:rsidP="00F678DA">
            <w:pPr>
              <w:rPr>
                <w:rFonts w:eastAsia="SimSun"/>
              </w:rPr>
            </w:pPr>
            <w:r w:rsidRPr="00AC3044">
              <w:rPr>
                <w:rFonts w:eastAsia="SimSun"/>
              </w:rPr>
              <w:t>АТГ (лошадиный)</w:t>
            </w:r>
          </w:p>
        </w:tc>
        <w:tc>
          <w:tcPr>
            <w:tcW w:w="1559" w:type="dxa"/>
            <w:vAlign w:val="center"/>
          </w:tcPr>
          <w:p w14:paraId="0C7A3CD4" w14:textId="77777777" w:rsidR="00304132" w:rsidRPr="00AC3044" w:rsidRDefault="00304132" w:rsidP="00F678DA">
            <w:pPr>
              <w:rPr>
                <w:rFonts w:eastAsia="SimSun"/>
              </w:rPr>
            </w:pPr>
            <w:r w:rsidRPr="00AC3044">
              <w:rPr>
                <w:rFonts w:eastAsia="SimSun"/>
              </w:rPr>
              <w:t>20 мг/кг</w:t>
            </w:r>
          </w:p>
        </w:tc>
        <w:tc>
          <w:tcPr>
            <w:tcW w:w="1701" w:type="dxa"/>
            <w:vAlign w:val="center"/>
          </w:tcPr>
          <w:p w14:paraId="487C447E" w14:textId="77777777" w:rsidR="00304132" w:rsidRPr="00AC3044" w:rsidRDefault="00304132" w:rsidP="00F678DA">
            <w:pPr>
              <w:rPr>
                <w:rFonts w:eastAsia="SimSun"/>
              </w:rPr>
            </w:pPr>
            <w:r w:rsidRPr="00AC3044">
              <w:rPr>
                <w:rFonts w:eastAsia="SimSun"/>
              </w:rPr>
              <w:t>60 мг/кг</w:t>
            </w:r>
          </w:p>
        </w:tc>
        <w:tc>
          <w:tcPr>
            <w:tcW w:w="1418" w:type="dxa"/>
            <w:vAlign w:val="center"/>
          </w:tcPr>
          <w:p w14:paraId="625C6772" w14:textId="77777777" w:rsidR="00304132" w:rsidRPr="00AC3044" w:rsidRDefault="00304132" w:rsidP="00F678DA">
            <w:pPr>
              <w:rPr>
                <w:rFonts w:eastAsia="SimSun"/>
              </w:rPr>
            </w:pPr>
            <w:r w:rsidRPr="00AC3044">
              <w:rPr>
                <w:rFonts w:eastAsia="SimSun"/>
              </w:rPr>
              <w:t>В дни -3, -2, -1</w:t>
            </w:r>
          </w:p>
        </w:tc>
        <w:tc>
          <w:tcPr>
            <w:tcW w:w="2268" w:type="dxa"/>
            <w:vAlign w:val="center"/>
          </w:tcPr>
          <w:p w14:paraId="0DF959CF" w14:textId="77777777" w:rsidR="00304132" w:rsidRPr="00AC3044" w:rsidRDefault="00304132" w:rsidP="00F678DA">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04132" w:rsidRPr="00AC3044" w14:paraId="56B0AB41" w14:textId="77777777" w:rsidTr="00F678DA">
        <w:trPr>
          <w:cantSplit/>
          <w:trHeight w:val="958"/>
        </w:trPr>
        <w:tc>
          <w:tcPr>
            <w:tcW w:w="959" w:type="dxa"/>
            <w:vMerge/>
            <w:textDirection w:val="btLr"/>
            <w:vAlign w:val="center"/>
          </w:tcPr>
          <w:p w14:paraId="6C16EB90" w14:textId="77777777" w:rsidR="00304132" w:rsidRPr="00AC3044" w:rsidRDefault="00304132" w:rsidP="00F678DA">
            <w:pPr>
              <w:rPr>
                <w:rFonts w:eastAsia="SimSun"/>
              </w:rPr>
            </w:pPr>
          </w:p>
        </w:tc>
        <w:tc>
          <w:tcPr>
            <w:tcW w:w="1701" w:type="dxa"/>
            <w:vAlign w:val="center"/>
          </w:tcPr>
          <w:p w14:paraId="4657E5A7"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351218B3" w14:textId="77777777" w:rsidR="00304132" w:rsidRPr="00AC3044" w:rsidRDefault="00304132" w:rsidP="00F678DA">
            <w:pPr>
              <w:rPr>
                <w:rFonts w:eastAsia="SimSun"/>
              </w:rPr>
            </w:pPr>
            <w:r w:rsidRPr="00AC3044">
              <w:rPr>
                <w:rFonts w:eastAsia="SimSun"/>
              </w:rPr>
              <w:t>0,03 мг/кг</w:t>
            </w:r>
          </w:p>
        </w:tc>
        <w:tc>
          <w:tcPr>
            <w:tcW w:w="1701" w:type="dxa"/>
            <w:vAlign w:val="center"/>
          </w:tcPr>
          <w:p w14:paraId="124A6D7C" w14:textId="77777777" w:rsidR="00304132" w:rsidRPr="00AC3044" w:rsidRDefault="00304132" w:rsidP="00F678DA">
            <w:pPr>
              <w:rPr>
                <w:rFonts w:eastAsia="SimSun"/>
              </w:rPr>
            </w:pPr>
            <w:r w:rsidRPr="00AC3044">
              <w:rPr>
                <w:rFonts w:eastAsia="SimSun"/>
              </w:rPr>
              <w:t>–</w:t>
            </w:r>
          </w:p>
        </w:tc>
        <w:tc>
          <w:tcPr>
            <w:tcW w:w="1418" w:type="dxa"/>
            <w:vAlign w:val="center"/>
          </w:tcPr>
          <w:p w14:paraId="4C56FB73"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3FF9369B"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E7F6DC3" w14:textId="77777777" w:rsidTr="00F678DA">
        <w:trPr>
          <w:cantSplit/>
          <w:trHeight w:val="986"/>
        </w:trPr>
        <w:tc>
          <w:tcPr>
            <w:tcW w:w="959" w:type="dxa"/>
            <w:vMerge/>
            <w:textDirection w:val="btLr"/>
            <w:vAlign w:val="center"/>
          </w:tcPr>
          <w:p w14:paraId="52A6B960" w14:textId="77777777" w:rsidR="00304132" w:rsidRPr="00AC3044" w:rsidRDefault="00304132" w:rsidP="00F678DA">
            <w:pPr>
              <w:rPr>
                <w:rFonts w:eastAsia="SimSun"/>
              </w:rPr>
            </w:pPr>
          </w:p>
        </w:tc>
        <w:tc>
          <w:tcPr>
            <w:tcW w:w="1701" w:type="dxa"/>
            <w:vAlign w:val="center"/>
          </w:tcPr>
          <w:p w14:paraId="61226CC4"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00B393B1" w14:textId="77777777" w:rsidR="00304132" w:rsidRPr="00AC3044" w:rsidRDefault="00304132" w:rsidP="00F678DA">
            <w:pPr>
              <w:rPr>
                <w:rFonts w:eastAsia="SimSun"/>
              </w:rPr>
            </w:pPr>
            <w:r w:rsidRPr="00AC3044">
              <w:rPr>
                <w:rFonts w:eastAsia="SimSun"/>
              </w:rPr>
              <w:t xml:space="preserve">30 мг/кг </w:t>
            </w:r>
          </w:p>
        </w:tc>
        <w:tc>
          <w:tcPr>
            <w:tcW w:w="1701" w:type="dxa"/>
            <w:vAlign w:val="center"/>
          </w:tcPr>
          <w:p w14:paraId="0435A3C7" w14:textId="77777777" w:rsidR="00304132" w:rsidRPr="00AC3044" w:rsidRDefault="00304132" w:rsidP="00F678DA">
            <w:pPr>
              <w:rPr>
                <w:rFonts w:eastAsia="SimSun"/>
              </w:rPr>
            </w:pPr>
            <w:r w:rsidRPr="00AC3044">
              <w:rPr>
                <w:rFonts w:eastAsia="SimSun"/>
              </w:rPr>
              <w:t>–</w:t>
            </w:r>
          </w:p>
        </w:tc>
        <w:tc>
          <w:tcPr>
            <w:tcW w:w="1418" w:type="dxa"/>
            <w:vAlign w:val="center"/>
          </w:tcPr>
          <w:p w14:paraId="18D8BECC"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4E1C4B3E"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9A28E88" w14:textId="77777777" w:rsidR="00304132" w:rsidRDefault="00304132" w:rsidP="00304132">
      <w:pPr>
        <w:rPr>
          <w:rFonts w:eastAsia="SimSun"/>
        </w:rPr>
      </w:pPr>
      <w:bookmarkStart w:id="320" w:name="_Toc44401180"/>
    </w:p>
    <w:p w14:paraId="1C42D63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32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5A885D92" w14:textId="77777777" w:rsidTr="00F678DA">
        <w:trPr>
          <w:cantSplit/>
          <w:trHeight w:val="20"/>
          <w:tblHeader/>
        </w:trPr>
        <w:tc>
          <w:tcPr>
            <w:tcW w:w="959" w:type="dxa"/>
            <w:vAlign w:val="center"/>
          </w:tcPr>
          <w:p w14:paraId="4B1FE706" w14:textId="77777777" w:rsidR="00304132" w:rsidRPr="00AC3044" w:rsidRDefault="00304132" w:rsidP="00F678DA">
            <w:pPr>
              <w:rPr>
                <w:rFonts w:eastAsia="SimSun"/>
              </w:rPr>
            </w:pPr>
          </w:p>
        </w:tc>
        <w:tc>
          <w:tcPr>
            <w:tcW w:w="1701" w:type="dxa"/>
            <w:vAlign w:val="center"/>
          </w:tcPr>
          <w:p w14:paraId="21EEA720"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5B8E3736"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79E9027B"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7B113027"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D713197"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E24FA4B" w14:textId="77777777" w:rsidTr="00F678DA">
        <w:trPr>
          <w:cantSplit/>
          <w:trHeight w:val="20"/>
        </w:trPr>
        <w:tc>
          <w:tcPr>
            <w:tcW w:w="959" w:type="dxa"/>
            <w:vMerge w:val="restart"/>
            <w:textDirection w:val="btLr"/>
            <w:vAlign w:val="center"/>
          </w:tcPr>
          <w:p w14:paraId="3C7AA393"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47E209B5"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459B2D49"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D251CC3"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43CD5D79"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3887D5E1"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7B2065B" w14:textId="77777777" w:rsidTr="00F678DA">
        <w:trPr>
          <w:cantSplit/>
          <w:trHeight w:val="864"/>
        </w:trPr>
        <w:tc>
          <w:tcPr>
            <w:tcW w:w="959" w:type="dxa"/>
            <w:vMerge/>
            <w:vAlign w:val="center"/>
          </w:tcPr>
          <w:p w14:paraId="7BA2FC1D" w14:textId="77777777" w:rsidR="00304132" w:rsidRPr="00AC3044" w:rsidRDefault="00304132" w:rsidP="00F678DA">
            <w:pPr>
              <w:rPr>
                <w:rFonts w:eastAsia="SimSun"/>
              </w:rPr>
            </w:pPr>
          </w:p>
        </w:tc>
        <w:tc>
          <w:tcPr>
            <w:tcW w:w="1701" w:type="dxa"/>
            <w:vAlign w:val="center"/>
          </w:tcPr>
          <w:p w14:paraId="36AEE1D1"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6E19DD60" w14:textId="77777777" w:rsidR="00304132" w:rsidRPr="00AC3044" w:rsidRDefault="00304132" w:rsidP="00F678DA">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714E8C88" w14:textId="77777777" w:rsidR="00304132" w:rsidRPr="00AC3044" w:rsidRDefault="00304132" w:rsidP="00F678DA">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6D722388" w14:textId="77777777" w:rsidR="00304132" w:rsidRPr="00AC3044" w:rsidRDefault="00304132" w:rsidP="00F678DA">
            <w:pPr>
              <w:rPr>
                <w:rFonts w:eastAsia="SimSun"/>
              </w:rPr>
            </w:pPr>
            <w:r w:rsidRPr="00AC3044">
              <w:rPr>
                <w:rFonts w:eastAsia="SimSun"/>
              </w:rPr>
              <w:t xml:space="preserve"> С -5 дня по -2 день </w:t>
            </w:r>
          </w:p>
        </w:tc>
        <w:tc>
          <w:tcPr>
            <w:tcW w:w="2268" w:type="dxa"/>
            <w:vAlign w:val="center"/>
          </w:tcPr>
          <w:p w14:paraId="4ECA086C" w14:textId="77777777" w:rsidR="00304132" w:rsidRPr="00AC3044" w:rsidRDefault="00304132" w:rsidP="00F678DA">
            <w:pPr>
              <w:rPr>
                <w:rFonts w:eastAsia="SimSun"/>
              </w:rPr>
            </w:pPr>
            <w:r w:rsidRPr="00AC3044">
              <w:rPr>
                <w:rFonts w:eastAsia="SimSun"/>
              </w:rPr>
              <w:t>В/в, в течение 2 ч</w:t>
            </w:r>
          </w:p>
        </w:tc>
      </w:tr>
      <w:tr w:rsidR="00304132" w:rsidRPr="00AC3044" w14:paraId="6D45836D" w14:textId="77777777" w:rsidTr="00F678DA">
        <w:trPr>
          <w:cantSplit/>
          <w:trHeight w:val="640"/>
        </w:trPr>
        <w:tc>
          <w:tcPr>
            <w:tcW w:w="959" w:type="dxa"/>
            <w:vMerge w:val="restart"/>
            <w:textDirection w:val="btLr"/>
            <w:vAlign w:val="center"/>
          </w:tcPr>
          <w:p w14:paraId="43AA92D9"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01D054BF" w14:textId="77777777" w:rsidR="00304132" w:rsidRPr="00AC3044" w:rsidRDefault="00304132" w:rsidP="00F678DA">
            <w:pPr>
              <w:rPr>
                <w:rFonts w:eastAsia="SimSun"/>
              </w:rPr>
            </w:pPr>
            <w:r w:rsidRPr="00AC3044">
              <w:rPr>
                <w:rFonts w:eastAsia="SimSun"/>
              </w:rPr>
              <w:t xml:space="preserve"> АТГ (лошадиный)</w:t>
            </w:r>
          </w:p>
        </w:tc>
        <w:tc>
          <w:tcPr>
            <w:tcW w:w="1559" w:type="dxa"/>
            <w:vAlign w:val="center"/>
          </w:tcPr>
          <w:p w14:paraId="304FC28F" w14:textId="77777777" w:rsidR="00304132" w:rsidRPr="00AC3044" w:rsidRDefault="00304132" w:rsidP="00F678DA">
            <w:pPr>
              <w:rPr>
                <w:rFonts w:eastAsia="SimSun"/>
              </w:rPr>
            </w:pPr>
            <w:r w:rsidRPr="00AC3044">
              <w:rPr>
                <w:rFonts w:eastAsia="SimSun"/>
              </w:rPr>
              <w:t>20 мг/кг</w:t>
            </w:r>
          </w:p>
        </w:tc>
        <w:tc>
          <w:tcPr>
            <w:tcW w:w="1701" w:type="dxa"/>
            <w:vAlign w:val="center"/>
          </w:tcPr>
          <w:p w14:paraId="7EE7B101" w14:textId="77777777" w:rsidR="00304132" w:rsidRPr="00AC3044" w:rsidRDefault="00304132" w:rsidP="00F678DA">
            <w:pPr>
              <w:rPr>
                <w:rFonts w:eastAsia="SimSun"/>
              </w:rPr>
            </w:pPr>
            <w:r w:rsidRPr="00AC3044">
              <w:rPr>
                <w:rFonts w:eastAsia="SimSun"/>
              </w:rPr>
              <w:t>60 мг/кг</w:t>
            </w:r>
          </w:p>
        </w:tc>
        <w:tc>
          <w:tcPr>
            <w:tcW w:w="1418" w:type="dxa"/>
            <w:vAlign w:val="center"/>
          </w:tcPr>
          <w:p w14:paraId="197E6808" w14:textId="77777777" w:rsidR="00304132" w:rsidRPr="00AC3044" w:rsidRDefault="00304132" w:rsidP="00F678DA">
            <w:pPr>
              <w:rPr>
                <w:rFonts w:eastAsia="SimSun"/>
              </w:rPr>
            </w:pPr>
            <w:r w:rsidRPr="00AC3044">
              <w:rPr>
                <w:rFonts w:eastAsia="SimSun"/>
              </w:rPr>
              <w:t>В дни -3, -2, -1</w:t>
            </w:r>
          </w:p>
        </w:tc>
        <w:tc>
          <w:tcPr>
            <w:tcW w:w="2268" w:type="dxa"/>
            <w:vAlign w:val="center"/>
          </w:tcPr>
          <w:p w14:paraId="2169A757" w14:textId="77777777" w:rsidR="00304132" w:rsidRPr="00AC3044" w:rsidRDefault="00304132" w:rsidP="00F678DA">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04132" w:rsidRPr="00AC3044" w14:paraId="710001F7" w14:textId="77777777" w:rsidTr="00F678DA">
        <w:trPr>
          <w:cantSplit/>
          <w:trHeight w:val="958"/>
        </w:trPr>
        <w:tc>
          <w:tcPr>
            <w:tcW w:w="959" w:type="dxa"/>
            <w:vMerge/>
            <w:textDirection w:val="btLr"/>
            <w:vAlign w:val="center"/>
          </w:tcPr>
          <w:p w14:paraId="1ECFF019" w14:textId="77777777" w:rsidR="00304132" w:rsidRPr="00AC3044" w:rsidRDefault="00304132" w:rsidP="00F678DA">
            <w:pPr>
              <w:rPr>
                <w:rFonts w:eastAsia="SimSun"/>
              </w:rPr>
            </w:pPr>
          </w:p>
        </w:tc>
        <w:tc>
          <w:tcPr>
            <w:tcW w:w="1701" w:type="dxa"/>
            <w:vAlign w:val="center"/>
          </w:tcPr>
          <w:p w14:paraId="2A3AC088"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2AF8E5E4" w14:textId="77777777" w:rsidR="00304132" w:rsidRPr="00AC3044" w:rsidRDefault="00304132" w:rsidP="00F678DA">
            <w:pPr>
              <w:rPr>
                <w:rFonts w:eastAsia="SimSun"/>
              </w:rPr>
            </w:pPr>
            <w:r w:rsidRPr="00AC3044">
              <w:rPr>
                <w:rFonts w:eastAsia="SimSun"/>
              </w:rPr>
              <w:t>0,03 мг/кг</w:t>
            </w:r>
          </w:p>
        </w:tc>
        <w:tc>
          <w:tcPr>
            <w:tcW w:w="1701" w:type="dxa"/>
            <w:vAlign w:val="center"/>
          </w:tcPr>
          <w:p w14:paraId="2998366B" w14:textId="77777777" w:rsidR="00304132" w:rsidRPr="00AC3044" w:rsidRDefault="00304132" w:rsidP="00F678DA">
            <w:pPr>
              <w:rPr>
                <w:rFonts w:eastAsia="SimSun"/>
              </w:rPr>
            </w:pPr>
            <w:r w:rsidRPr="00AC3044">
              <w:rPr>
                <w:rFonts w:eastAsia="SimSun"/>
              </w:rPr>
              <w:t>–</w:t>
            </w:r>
          </w:p>
        </w:tc>
        <w:tc>
          <w:tcPr>
            <w:tcW w:w="1418" w:type="dxa"/>
            <w:vAlign w:val="center"/>
          </w:tcPr>
          <w:p w14:paraId="4F6C7180"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0E4B120C" w14:textId="77777777" w:rsidR="00304132" w:rsidRPr="00AC3044" w:rsidRDefault="00304132" w:rsidP="00F678DA">
            <w:pPr>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304132" w:rsidRPr="00AC3044" w14:paraId="51F25BF1" w14:textId="77777777" w:rsidTr="00F678DA">
        <w:trPr>
          <w:cantSplit/>
          <w:trHeight w:val="709"/>
        </w:trPr>
        <w:tc>
          <w:tcPr>
            <w:tcW w:w="959" w:type="dxa"/>
            <w:vMerge/>
            <w:textDirection w:val="btLr"/>
            <w:vAlign w:val="center"/>
          </w:tcPr>
          <w:p w14:paraId="285855FF" w14:textId="77777777" w:rsidR="00304132" w:rsidRPr="00AC3044" w:rsidRDefault="00304132" w:rsidP="00F678DA">
            <w:pPr>
              <w:rPr>
                <w:rFonts w:eastAsia="SimSun"/>
              </w:rPr>
            </w:pPr>
          </w:p>
        </w:tc>
        <w:tc>
          <w:tcPr>
            <w:tcW w:w="1701" w:type="dxa"/>
            <w:vAlign w:val="center"/>
          </w:tcPr>
          <w:p w14:paraId="5FE7D573"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5BF4975C" w14:textId="77777777" w:rsidR="00304132" w:rsidRPr="00AC3044" w:rsidRDefault="00304132" w:rsidP="00F678DA">
            <w:pPr>
              <w:rPr>
                <w:rFonts w:eastAsia="SimSun"/>
              </w:rPr>
            </w:pPr>
            <w:r w:rsidRPr="00AC3044">
              <w:rPr>
                <w:rFonts w:eastAsia="SimSun"/>
              </w:rPr>
              <w:t xml:space="preserve">30 мг/кг </w:t>
            </w:r>
          </w:p>
        </w:tc>
        <w:tc>
          <w:tcPr>
            <w:tcW w:w="1701" w:type="dxa"/>
            <w:vAlign w:val="center"/>
          </w:tcPr>
          <w:p w14:paraId="515F848E" w14:textId="77777777" w:rsidR="00304132" w:rsidRPr="00AC3044" w:rsidRDefault="00304132" w:rsidP="00F678DA">
            <w:pPr>
              <w:rPr>
                <w:rFonts w:eastAsia="SimSun"/>
              </w:rPr>
            </w:pPr>
            <w:r w:rsidRPr="00AC3044">
              <w:rPr>
                <w:rFonts w:eastAsia="SimSun"/>
              </w:rPr>
              <w:t>–</w:t>
            </w:r>
          </w:p>
        </w:tc>
        <w:tc>
          <w:tcPr>
            <w:tcW w:w="1418" w:type="dxa"/>
            <w:vAlign w:val="center"/>
          </w:tcPr>
          <w:p w14:paraId="586D1726"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6C1DE54B"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9BE0364" w14:textId="77777777" w:rsidR="00304132" w:rsidRPr="00C07B2E" w:rsidRDefault="00304132" w:rsidP="00304132">
      <w:pPr>
        <w:rPr>
          <w:rFonts w:eastAsia="SimSun"/>
        </w:rPr>
      </w:pPr>
    </w:p>
    <w:p w14:paraId="6995012C" w14:textId="77777777" w:rsidR="00304132" w:rsidRPr="00042499" w:rsidRDefault="00304132" w:rsidP="00304132">
      <w:pPr>
        <w:rPr>
          <w:rFonts w:eastAsia="SimSun"/>
          <w:lang w:val="en-US"/>
        </w:rPr>
      </w:pPr>
      <w:bookmarkStart w:id="321"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657BC2">
        <w:rPr>
          <w:rFonts w:eastAsia="SimSun"/>
          <w:lang w:val="en-US"/>
        </w:rPr>
        <w:t>Flu</w:t>
      </w:r>
      <w:r w:rsidRPr="00042499">
        <w:rPr>
          <w:rFonts w:eastAsia="SimSun"/>
          <w:lang w:val="en-US"/>
        </w:rPr>
        <w:t>180+</w:t>
      </w:r>
      <w:r w:rsidRPr="00657BC2">
        <w:rPr>
          <w:rFonts w:eastAsia="SimSun"/>
          <w:lang w:val="en-US"/>
        </w:rPr>
        <w:t>Cy</w:t>
      </w:r>
      <w:r w:rsidRPr="00042499">
        <w:rPr>
          <w:rFonts w:eastAsia="SimSun"/>
          <w:lang w:val="en-US"/>
        </w:rPr>
        <w:t xml:space="preserve">1200 / </w:t>
      </w:r>
      <w:r w:rsidRPr="00657BC2">
        <w:rPr>
          <w:rFonts w:eastAsia="SimSun"/>
          <w:lang w:val="en-US"/>
        </w:rPr>
        <w:t>rATG</w:t>
      </w:r>
      <w:r w:rsidRPr="00042499">
        <w:rPr>
          <w:rFonts w:eastAsia="SimSun"/>
          <w:lang w:val="en-US"/>
        </w:rPr>
        <w:t>+</w:t>
      </w:r>
      <w:r w:rsidRPr="00657BC2">
        <w:rPr>
          <w:rFonts w:eastAsia="SimSun"/>
          <w:lang w:val="en-US"/>
        </w:rPr>
        <w:t>Tx</w:t>
      </w:r>
      <w:r w:rsidRPr="00042499">
        <w:rPr>
          <w:rFonts w:eastAsia="SimSun"/>
          <w:lang w:val="en-US"/>
        </w:rPr>
        <w:t>+</w:t>
      </w:r>
      <w:r w:rsidRPr="00657BC2">
        <w:rPr>
          <w:rFonts w:eastAsia="SimSun"/>
          <w:lang w:val="en-US"/>
        </w:rPr>
        <w:t>MMF</w:t>
      </w:r>
      <w:r w:rsidRPr="00042499">
        <w:rPr>
          <w:rFonts w:eastAsia="SimSun"/>
          <w:lang w:val="en-US"/>
        </w:rPr>
        <w:t>30</w:t>
      </w:r>
      <w:bookmarkEnd w:id="32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3D835159" w14:textId="77777777" w:rsidTr="00F678DA">
        <w:trPr>
          <w:cantSplit/>
          <w:trHeight w:val="20"/>
          <w:tblHeader/>
        </w:trPr>
        <w:tc>
          <w:tcPr>
            <w:tcW w:w="959" w:type="dxa"/>
            <w:vAlign w:val="center"/>
          </w:tcPr>
          <w:p w14:paraId="145AD9C4" w14:textId="77777777" w:rsidR="00304132" w:rsidRPr="00657BC2" w:rsidRDefault="00304132" w:rsidP="00F678DA">
            <w:pPr>
              <w:rPr>
                <w:rFonts w:eastAsia="SimSun"/>
                <w:lang w:val="en-US"/>
              </w:rPr>
            </w:pPr>
          </w:p>
        </w:tc>
        <w:tc>
          <w:tcPr>
            <w:tcW w:w="1701" w:type="dxa"/>
            <w:vAlign w:val="center"/>
          </w:tcPr>
          <w:p w14:paraId="7C60F370"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2E681B94"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6AF6DB66"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1B4BC1B5"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4452F4B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602BD06" w14:textId="77777777" w:rsidTr="00F678DA">
        <w:trPr>
          <w:cantSplit/>
          <w:trHeight w:val="20"/>
        </w:trPr>
        <w:tc>
          <w:tcPr>
            <w:tcW w:w="959" w:type="dxa"/>
            <w:vMerge w:val="restart"/>
            <w:textDirection w:val="btLr"/>
            <w:vAlign w:val="center"/>
          </w:tcPr>
          <w:p w14:paraId="71D48BA3"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01FDD0EC"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0144A602"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41A15E04"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66A08E45"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387EDD7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6248534A" w14:textId="77777777" w:rsidTr="00F678DA">
        <w:trPr>
          <w:cantSplit/>
          <w:trHeight w:val="1207"/>
        </w:trPr>
        <w:tc>
          <w:tcPr>
            <w:tcW w:w="959" w:type="dxa"/>
            <w:vMerge/>
            <w:vAlign w:val="center"/>
          </w:tcPr>
          <w:p w14:paraId="621A821E" w14:textId="77777777" w:rsidR="00304132" w:rsidRPr="00AC3044" w:rsidRDefault="00304132" w:rsidP="00F678DA">
            <w:pPr>
              <w:rPr>
                <w:rFonts w:eastAsia="SimSun"/>
              </w:rPr>
            </w:pPr>
          </w:p>
        </w:tc>
        <w:tc>
          <w:tcPr>
            <w:tcW w:w="1701" w:type="dxa"/>
            <w:vAlign w:val="center"/>
          </w:tcPr>
          <w:p w14:paraId="2DFEAB51"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1DFF03EA" w14:textId="77777777" w:rsidR="00304132" w:rsidRPr="00AC3044" w:rsidRDefault="00304132" w:rsidP="00F678DA">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5B45F868" w14:textId="77777777" w:rsidR="00304132" w:rsidRPr="00AC3044" w:rsidRDefault="00304132" w:rsidP="00F678DA">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265783CD" w14:textId="77777777" w:rsidR="00304132" w:rsidRPr="00AC3044" w:rsidRDefault="00304132" w:rsidP="00F678DA">
            <w:pPr>
              <w:rPr>
                <w:rFonts w:eastAsia="SimSun"/>
              </w:rPr>
            </w:pPr>
            <w:r w:rsidRPr="00AC3044">
              <w:rPr>
                <w:rFonts w:eastAsia="SimSun"/>
              </w:rPr>
              <w:t xml:space="preserve"> С -5 дня по -2 день </w:t>
            </w:r>
          </w:p>
        </w:tc>
        <w:tc>
          <w:tcPr>
            <w:tcW w:w="2268" w:type="dxa"/>
            <w:vAlign w:val="center"/>
          </w:tcPr>
          <w:p w14:paraId="06681708" w14:textId="77777777" w:rsidR="00304132" w:rsidRPr="00AC3044" w:rsidRDefault="00304132" w:rsidP="00F678DA">
            <w:pPr>
              <w:rPr>
                <w:rFonts w:eastAsia="SimSun"/>
              </w:rPr>
            </w:pPr>
            <w:r w:rsidRPr="00AC3044">
              <w:rPr>
                <w:rFonts w:eastAsia="SimSun"/>
              </w:rPr>
              <w:t>В/в, в течение 2 ч</w:t>
            </w:r>
          </w:p>
        </w:tc>
      </w:tr>
      <w:tr w:rsidR="00304132" w:rsidRPr="00AC3044" w14:paraId="2FF98945" w14:textId="77777777" w:rsidTr="00F678DA">
        <w:trPr>
          <w:cantSplit/>
          <w:trHeight w:val="858"/>
        </w:trPr>
        <w:tc>
          <w:tcPr>
            <w:tcW w:w="959" w:type="dxa"/>
            <w:vMerge w:val="restart"/>
            <w:textDirection w:val="btLr"/>
            <w:vAlign w:val="center"/>
          </w:tcPr>
          <w:p w14:paraId="0BB01F5E"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7EB018AF" w14:textId="77777777" w:rsidR="00304132" w:rsidRPr="00AC3044" w:rsidRDefault="00304132" w:rsidP="00F678DA">
            <w:pPr>
              <w:rPr>
                <w:rFonts w:eastAsia="SimSun"/>
              </w:rPr>
            </w:pPr>
            <w:r w:rsidRPr="00AC3044">
              <w:rPr>
                <w:rFonts w:eastAsia="SimSun"/>
              </w:rPr>
              <w:t>АТГ (кроличий)</w:t>
            </w:r>
          </w:p>
        </w:tc>
        <w:tc>
          <w:tcPr>
            <w:tcW w:w="1559" w:type="dxa"/>
            <w:vAlign w:val="center"/>
          </w:tcPr>
          <w:p w14:paraId="44AFF2FA" w14:textId="77777777" w:rsidR="00304132" w:rsidRPr="00AC3044" w:rsidRDefault="00304132" w:rsidP="00F678DA">
            <w:pPr>
              <w:rPr>
                <w:rFonts w:eastAsia="SimSun"/>
              </w:rPr>
            </w:pPr>
            <w:r w:rsidRPr="00AC3044">
              <w:rPr>
                <w:rFonts w:eastAsia="SimSun"/>
              </w:rPr>
              <w:t>5 мг/кг</w:t>
            </w:r>
          </w:p>
        </w:tc>
        <w:tc>
          <w:tcPr>
            <w:tcW w:w="1701" w:type="dxa"/>
            <w:vAlign w:val="center"/>
          </w:tcPr>
          <w:p w14:paraId="2D092EF9" w14:textId="77777777" w:rsidR="00304132" w:rsidRPr="00AC3044" w:rsidRDefault="00304132" w:rsidP="00F678DA">
            <w:pPr>
              <w:rPr>
                <w:rFonts w:eastAsia="SimSun"/>
              </w:rPr>
            </w:pPr>
            <w:r w:rsidRPr="00AC3044">
              <w:rPr>
                <w:rFonts w:eastAsia="SimSun"/>
              </w:rPr>
              <w:t>10 мг/кг</w:t>
            </w:r>
          </w:p>
        </w:tc>
        <w:tc>
          <w:tcPr>
            <w:tcW w:w="1418" w:type="dxa"/>
            <w:vAlign w:val="center"/>
          </w:tcPr>
          <w:p w14:paraId="545BCB3E" w14:textId="77777777" w:rsidR="00304132" w:rsidRPr="00AC3044" w:rsidRDefault="00304132" w:rsidP="00F678DA">
            <w:pPr>
              <w:rPr>
                <w:rFonts w:eastAsia="SimSun"/>
              </w:rPr>
            </w:pPr>
            <w:r w:rsidRPr="00AC3044">
              <w:rPr>
                <w:rFonts w:eastAsia="SimSun"/>
              </w:rPr>
              <w:t>В дни -2, -1</w:t>
            </w:r>
          </w:p>
        </w:tc>
        <w:tc>
          <w:tcPr>
            <w:tcW w:w="2268" w:type="dxa"/>
            <w:vAlign w:val="center"/>
          </w:tcPr>
          <w:p w14:paraId="6090D99F" w14:textId="77777777" w:rsidR="00304132" w:rsidRPr="00AC3044" w:rsidRDefault="00304132" w:rsidP="00F678DA">
            <w:pPr>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304132" w:rsidRPr="00AC3044" w14:paraId="5B74D865" w14:textId="77777777" w:rsidTr="00F678DA">
        <w:trPr>
          <w:cantSplit/>
          <w:trHeight w:val="958"/>
        </w:trPr>
        <w:tc>
          <w:tcPr>
            <w:tcW w:w="959" w:type="dxa"/>
            <w:vMerge/>
            <w:textDirection w:val="btLr"/>
            <w:vAlign w:val="center"/>
          </w:tcPr>
          <w:p w14:paraId="1313F41C" w14:textId="77777777" w:rsidR="00304132" w:rsidRPr="00AC3044" w:rsidRDefault="00304132" w:rsidP="00F678DA">
            <w:pPr>
              <w:rPr>
                <w:rFonts w:eastAsia="SimSun"/>
              </w:rPr>
            </w:pPr>
          </w:p>
        </w:tc>
        <w:tc>
          <w:tcPr>
            <w:tcW w:w="1701" w:type="dxa"/>
            <w:vAlign w:val="center"/>
          </w:tcPr>
          <w:p w14:paraId="7F889A0E"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368AFAA8" w14:textId="77777777" w:rsidR="00304132" w:rsidRPr="00AC3044" w:rsidRDefault="00304132" w:rsidP="00F678DA">
            <w:pPr>
              <w:rPr>
                <w:rFonts w:eastAsia="SimSun"/>
              </w:rPr>
            </w:pPr>
            <w:r w:rsidRPr="00AC3044">
              <w:rPr>
                <w:rFonts w:eastAsia="SimSun"/>
              </w:rPr>
              <w:t>0,03 мг/кг</w:t>
            </w:r>
          </w:p>
        </w:tc>
        <w:tc>
          <w:tcPr>
            <w:tcW w:w="1701" w:type="dxa"/>
            <w:vAlign w:val="center"/>
          </w:tcPr>
          <w:p w14:paraId="0CBEC458" w14:textId="77777777" w:rsidR="00304132" w:rsidRPr="00AC3044" w:rsidRDefault="00304132" w:rsidP="00F678DA">
            <w:pPr>
              <w:rPr>
                <w:rFonts w:eastAsia="SimSun"/>
              </w:rPr>
            </w:pPr>
            <w:r w:rsidRPr="00AC3044">
              <w:rPr>
                <w:rFonts w:eastAsia="SimSun"/>
              </w:rPr>
              <w:t>–</w:t>
            </w:r>
          </w:p>
        </w:tc>
        <w:tc>
          <w:tcPr>
            <w:tcW w:w="1418" w:type="dxa"/>
            <w:vAlign w:val="center"/>
          </w:tcPr>
          <w:p w14:paraId="0D7F181F"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5FCD20EC"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7738A79E" w14:textId="77777777" w:rsidTr="00F678DA">
        <w:trPr>
          <w:cantSplit/>
          <w:trHeight w:val="370"/>
        </w:trPr>
        <w:tc>
          <w:tcPr>
            <w:tcW w:w="959" w:type="dxa"/>
            <w:vMerge/>
            <w:textDirection w:val="btLr"/>
            <w:vAlign w:val="center"/>
          </w:tcPr>
          <w:p w14:paraId="2C9E92A7" w14:textId="77777777" w:rsidR="00304132" w:rsidRPr="00AC3044" w:rsidRDefault="00304132" w:rsidP="00F678DA">
            <w:pPr>
              <w:rPr>
                <w:rFonts w:eastAsia="SimSun"/>
              </w:rPr>
            </w:pPr>
          </w:p>
        </w:tc>
        <w:tc>
          <w:tcPr>
            <w:tcW w:w="1701" w:type="dxa"/>
            <w:vAlign w:val="center"/>
          </w:tcPr>
          <w:p w14:paraId="5A6CE316"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1E50BBB4" w14:textId="77777777" w:rsidR="00304132" w:rsidRPr="00AC3044" w:rsidRDefault="00304132" w:rsidP="00F678DA">
            <w:pPr>
              <w:rPr>
                <w:rFonts w:eastAsia="SimSun"/>
              </w:rPr>
            </w:pPr>
            <w:r w:rsidRPr="00AC3044">
              <w:rPr>
                <w:rFonts w:eastAsia="SimSun"/>
              </w:rPr>
              <w:t xml:space="preserve">30 мг/кг </w:t>
            </w:r>
          </w:p>
        </w:tc>
        <w:tc>
          <w:tcPr>
            <w:tcW w:w="1701" w:type="dxa"/>
            <w:vAlign w:val="center"/>
          </w:tcPr>
          <w:p w14:paraId="1A3DB3C5" w14:textId="77777777" w:rsidR="00304132" w:rsidRPr="00AC3044" w:rsidRDefault="00304132" w:rsidP="00F678DA">
            <w:pPr>
              <w:rPr>
                <w:rFonts w:eastAsia="SimSun"/>
              </w:rPr>
            </w:pPr>
            <w:r w:rsidRPr="00AC3044">
              <w:rPr>
                <w:rFonts w:eastAsia="SimSun"/>
              </w:rPr>
              <w:t>–</w:t>
            </w:r>
          </w:p>
        </w:tc>
        <w:tc>
          <w:tcPr>
            <w:tcW w:w="1418" w:type="dxa"/>
            <w:vAlign w:val="center"/>
          </w:tcPr>
          <w:p w14:paraId="4C265C11"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76A6C74C"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3833FB9" w14:textId="77777777" w:rsidR="00304132" w:rsidRDefault="00304132" w:rsidP="00304132">
      <w:pPr>
        <w:rPr>
          <w:rFonts w:eastAsia="SimSun"/>
        </w:rPr>
      </w:pPr>
      <w:bookmarkStart w:id="322" w:name="_Toc44401182"/>
    </w:p>
    <w:p w14:paraId="6D3088A0" w14:textId="77777777" w:rsidR="00304132" w:rsidRPr="00C07B2E" w:rsidRDefault="00304132" w:rsidP="00304132">
      <w:pPr>
        <w:rPr>
          <w:rFonts w:eastAsia="SimSun"/>
        </w:rPr>
      </w:pPr>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2.2.24 – Flu180+Mel100/ PT-Cy+Tx+MMF30</w:t>
      </w:r>
      <w:bookmarkEnd w:id="32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07468273" w14:textId="77777777" w:rsidTr="00F678DA">
        <w:trPr>
          <w:cantSplit/>
          <w:trHeight w:val="20"/>
          <w:tblHeader/>
        </w:trPr>
        <w:tc>
          <w:tcPr>
            <w:tcW w:w="959" w:type="dxa"/>
            <w:vAlign w:val="center"/>
          </w:tcPr>
          <w:p w14:paraId="79F65BF5" w14:textId="77777777" w:rsidR="00304132" w:rsidRPr="00AC3044" w:rsidRDefault="00304132" w:rsidP="00F678DA">
            <w:pPr>
              <w:rPr>
                <w:rFonts w:eastAsia="SimSun"/>
              </w:rPr>
            </w:pPr>
          </w:p>
        </w:tc>
        <w:tc>
          <w:tcPr>
            <w:tcW w:w="1701" w:type="dxa"/>
            <w:vAlign w:val="center"/>
          </w:tcPr>
          <w:p w14:paraId="7B32AD54"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62305BEF" w14:textId="77777777" w:rsidR="00304132" w:rsidRPr="00AC3044" w:rsidRDefault="00304132" w:rsidP="00F678DA">
            <w:pPr>
              <w:rPr>
                <w:rFonts w:eastAsia="SimSun"/>
              </w:rPr>
            </w:pPr>
            <w:r w:rsidRPr="00AC3044">
              <w:rPr>
                <w:rFonts w:eastAsia="SimSun"/>
              </w:rPr>
              <w:t>Суточная доза</w:t>
            </w:r>
          </w:p>
        </w:tc>
        <w:tc>
          <w:tcPr>
            <w:tcW w:w="1701" w:type="dxa"/>
            <w:vAlign w:val="center"/>
          </w:tcPr>
          <w:p w14:paraId="7443D9BB" w14:textId="77777777" w:rsidR="00304132" w:rsidRPr="00AC3044" w:rsidRDefault="00304132" w:rsidP="00F678DA">
            <w:pPr>
              <w:rPr>
                <w:rFonts w:eastAsia="SimSun"/>
              </w:rPr>
            </w:pPr>
            <w:r w:rsidRPr="00AC3044">
              <w:rPr>
                <w:rFonts w:eastAsia="SimSun"/>
              </w:rPr>
              <w:t>Курсовая доза</w:t>
            </w:r>
          </w:p>
        </w:tc>
        <w:tc>
          <w:tcPr>
            <w:tcW w:w="1418" w:type="dxa"/>
            <w:vAlign w:val="center"/>
          </w:tcPr>
          <w:p w14:paraId="6A04C913"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4A2DEB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32969C9" w14:textId="77777777" w:rsidTr="00F678DA">
        <w:trPr>
          <w:cantSplit/>
          <w:trHeight w:val="20"/>
        </w:trPr>
        <w:tc>
          <w:tcPr>
            <w:tcW w:w="959" w:type="dxa"/>
            <w:vMerge w:val="restart"/>
            <w:textDirection w:val="btLr"/>
            <w:vAlign w:val="center"/>
          </w:tcPr>
          <w:p w14:paraId="37072E33"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29842BC0"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4E8F3AB1"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7CB7F40"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04DDAA1F"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46D42201"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6087F732" w14:textId="77777777" w:rsidTr="00F678DA">
        <w:trPr>
          <w:cantSplit/>
          <w:trHeight w:val="440"/>
        </w:trPr>
        <w:tc>
          <w:tcPr>
            <w:tcW w:w="959" w:type="dxa"/>
            <w:vMerge/>
            <w:vAlign w:val="center"/>
          </w:tcPr>
          <w:p w14:paraId="76CC33A9" w14:textId="77777777" w:rsidR="00304132" w:rsidRPr="00AC3044" w:rsidRDefault="00304132" w:rsidP="00F678DA">
            <w:pPr>
              <w:rPr>
                <w:rFonts w:eastAsia="SimSun"/>
              </w:rPr>
            </w:pPr>
          </w:p>
        </w:tc>
        <w:tc>
          <w:tcPr>
            <w:tcW w:w="1701" w:type="dxa"/>
            <w:vAlign w:val="center"/>
          </w:tcPr>
          <w:p w14:paraId="12E6CCF7" w14:textId="77777777" w:rsidR="00304132" w:rsidRPr="00AC3044" w:rsidRDefault="00304132" w:rsidP="00F678DA">
            <w:pPr>
              <w:rPr>
                <w:rFonts w:eastAsia="SimSun"/>
              </w:rPr>
            </w:pPr>
            <w:r w:rsidRPr="00AC3044">
              <w:rPr>
                <w:rFonts w:eastAsia="SimSun"/>
              </w:rPr>
              <w:t>Мелфалан</w:t>
            </w:r>
          </w:p>
        </w:tc>
        <w:tc>
          <w:tcPr>
            <w:tcW w:w="1559" w:type="dxa"/>
            <w:vAlign w:val="center"/>
          </w:tcPr>
          <w:p w14:paraId="3B51C8DE" w14:textId="77777777" w:rsidR="00304132" w:rsidRPr="00AC3044" w:rsidRDefault="00304132" w:rsidP="00F678DA">
            <w:pPr>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4B93BBC6" w14:textId="77777777" w:rsidR="00304132" w:rsidRPr="00AC3044" w:rsidRDefault="00304132" w:rsidP="00F678DA">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7D976D92" w14:textId="77777777" w:rsidR="00304132" w:rsidRPr="00AC3044" w:rsidRDefault="00304132" w:rsidP="00F678DA">
            <w:pPr>
              <w:rPr>
                <w:rFonts w:eastAsia="SimSun"/>
              </w:rPr>
            </w:pPr>
            <w:r w:rsidRPr="00AC3044">
              <w:rPr>
                <w:rFonts w:eastAsia="SimSun"/>
              </w:rPr>
              <w:t xml:space="preserve">В -2 день </w:t>
            </w:r>
          </w:p>
        </w:tc>
        <w:tc>
          <w:tcPr>
            <w:tcW w:w="2268" w:type="dxa"/>
            <w:vAlign w:val="center"/>
          </w:tcPr>
          <w:p w14:paraId="355387A8"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0750FD14" w14:textId="77777777" w:rsidTr="00F678DA">
        <w:trPr>
          <w:cantSplit/>
          <w:trHeight w:val="516"/>
        </w:trPr>
        <w:tc>
          <w:tcPr>
            <w:tcW w:w="959" w:type="dxa"/>
            <w:vMerge w:val="restart"/>
            <w:textDirection w:val="btLr"/>
            <w:vAlign w:val="center"/>
          </w:tcPr>
          <w:p w14:paraId="5B2317B9"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6C51F6E3"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1F7944C6" w14:textId="77777777" w:rsidR="00304132" w:rsidRPr="00AC3044" w:rsidRDefault="00304132" w:rsidP="00F678DA">
            <w:pPr>
              <w:rPr>
                <w:rFonts w:eastAsia="SimSun"/>
              </w:rPr>
            </w:pPr>
            <w:r w:rsidRPr="00AC3044">
              <w:rPr>
                <w:rFonts w:eastAsia="SimSun"/>
              </w:rPr>
              <w:t>50 мг/кг</w:t>
            </w:r>
          </w:p>
        </w:tc>
        <w:tc>
          <w:tcPr>
            <w:tcW w:w="1701" w:type="dxa"/>
            <w:vAlign w:val="center"/>
          </w:tcPr>
          <w:p w14:paraId="0A501F66" w14:textId="77777777" w:rsidR="00304132" w:rsidRPr="00AC3044" w:rsidRDefault="00304132" w:rsidP="00F678DA">
            <w:pPr>
              <w:rPr>
                <w:rFonts w:eastAsia="SimSun"/>
              </w:rPr>
            </w:pPr>
            <w:r w:rsidRPr="00AC3044">
              <w:rPr>
                <w:rFonts w:eastAsia="SimSun"/>
              </w:rPr>
              <w:t>100 мг/кг</w:t>
            </w:r>
          </w:p>
        </w:tc>
        <w:tc>
          <w:tcPr>
            <w:tcW w:w="1418" w:type="dxa"/>
            <w:vAlign w:val="center"/>
          </w:tcPr>
          <w:p w14:paraId="3ED139C3"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7BA1C008" w14:textId="77777777" w:rsidR="00304132" w:rsidRPr="00AC3044" w:rsidRDefault="00304132" w:rsidP="00F678DA">
            <w:pPr>
              <w:rPr>
                <w:rFonts w:eastAsia="SimSun"/>
              </w:rPr>
            </w:pPr>
            <w:r w:rsidRPr="00AC3044">
              <w:rPr>
                <w:rFonts w:eastAsia="SimSun"/>
              </w:rPr>
              <w:t xml:space="preserve">В/в, в течение 2 ч </w:t>
            </w:r>
          </w:p>
        </w:tc>
      </w:tr>
      <w:tr w:rsidR="00304132" w:rsidRPr="00AC3044" w14:paraId="77BE9979" w14:textId="77777777" w:rsidTr="00F678DA">
        <w:trPr>
          <w:cantSplit/>
          <w:trHeight w:val="958"/>
        </w:trPr>
        <w:tc>
          <w:tcPr>
            <w:tcW w:w="959" w:type="dxa"/>
            <w:vMerge/>
            <w:textDirection w:val="btLr"/>
            <w:vAlign w:val="center"/>
          </w:tcPr>
          <w:p w14:paraId="490999A5" w14:textId="77777777" w:rsidR="00304132" w:rsidRPr="00AC3044" w:rsidRDefault="00304132" w:rsidP="00F678DA">
            <w:pPr>
              <w:rPr>
                <w:rFonts w:eastAsia="SimSun"/>
              </w:rPr>
            </w:pPr>
          </w:p>
        </w:tc>
        <w:tc>
          <w:tcPr>
            <w:tcW w:w="1701" w:type="dxa"/>
            <w:vAlign w:val="center"/>
          </w:tcPr>
          <w:p w14:paraId="10581D52"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1F69861E" w14:textId="77777777" w:rsidR="00304132" w:rsidRPr="00AC3044" w:rsidRDefault="00304132" w:rsidP="00F678DA">
            <w:pPr>
              <w:rPr>
                <w:rFonts w:eastAsia="SimSun"/>
              </w:rPr>
            </w:pPr>
            <w:r w:rsidRPr="00AC3044">
              <w:rPr>
                <w:rFonts w:eastAsia="SimSun"/>
              </w:rPr>
              <w:t>0,03 мг/кг</w:t>
            </w:r>
          </w:p>
        </w:tc>
        <w:tc>
          <w:tcPr>
            <w:tcW w:w="1701" w:type="dxa"/>
            <w:vAlign w:val="center"/>
          </w:tcPr>
          <w:p w14:paraId="2E4AF0A3" w14:textId="77777777" w:rsidR="00304132" w:rsidRPr="00AC3044" w:rsidRDefault="00304132" w:rsidP="00F678DA">
            <w:pPr>
              <w:rPr>
                <w:rFonts w:eastAsia="SimSun"/>
              </w:rPr>
            </w:pPr>
            <w:r w:rsidRPr="00AC3044">
              <w:rPr>
                <w:rFonts w:eastAsia="SimSun"/>
              </w:rPr>
              <w:t>–</w:t>
            </w:r>
          </w:p>
        </w:tc>
        <w:tc>
          <w:tcPr>
            <w:tcW w:w="1418" w:type="dxa"/>
            <w:vAlign w:val="center"/>
          </w:tcPr>
          <w:p w14:paraId="0BFE587D"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37955A86"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74BCCEB6" w14:textId="77777777" w:rsidTr="00F678DA">
        <w:trPr>
          <w:cantSplit/>
          <w:trHeight w:val="986"/>
        </w:trPr>
        <w:tc>
          <w:tcPr>
            <w:tcW w:w="959" w:type="dxa"/>
            <w:vMerge/>
            <w:textDirection w:val="btLr"/>
            <w:vAlign w:val="center"/>
          </w:tcPr>
          <w:p w14:paraId="6612AC25" w14:textId="77777777" w:rsidR="00304132" w:rsidRPr="00AC3044" w:rsidRDefault="00304132" w:rsidP="00F678DA">
            <w:pPr>
              <w:rPr>
                <w:rFonts w:eastAsia="SimSun"/>
              </w:rPr>
            </w:pPr>
          </w:p>
        </w:tc>
        <w:tc>
          <w:tcPr>
            <w:tcW w:w="1701" w:type="dxa"/>
            <w:vAlign w:val="center"/>
          </w:tcPr>
          <w:p w14:paraId="7562E493"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6DE7D323" w14:textId="77777777" w:rsidR="00304132" w:rsidRPr="00AC3044" w:rsidRDefault="00304132" w:rsidP="00F678DA">
            <w:pPr>
              <w:rPr>
                <w:rFonts w:eastAsia="SimSun"/>
              </w:rPr>
            </w:pPr>
            <w:r w:rsidRPr="00AC3044">
              <w:rPr>
                <w:rFonts w:eastAsia="SimSun"/>
              </w:rPr>
              <w:t xml:space="preserve">30 мг/кг </w:t>
            </w:r>
          </w:p>
        </w:tc>
        <w:tc>
          <w:tcPr>
            <w:tcW w:w="1701" w:type="dxa"/>
            <w:vAlign w:val="center"/>
          </w:tcPr>
          <w:p w14:paraId="719BC9BE" w14:textId="77777777" w:rsidR="00304132" w:rsidRPr="00AC3044" w:rsidRDefault="00304132" w:rsidP="00F678DA">
            <w:pPr>
              <w:rPr>
                <w:rFonts w:eastAsia="SimSun"/>
              </w:rPr>
            </w:pPr>
            <w:r w:rsidRPr="00AC3044">
              <w:rPr>
                <w:rFonts w:eastAsia="SimSun"/>
              </w:rPr>
              <w:t>–</w:t>
            </w:r>
          </w:p>
        </w:tc>
        <w:tc>
          <w:tcPr>
            <w:tcW w:w="1418" w:type="dxa"/>
            <w:vAlign w:val="center"/>
          </w:tcPr>
          <w:p w14:paraId="00976AC0"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4BE6EA71"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A53035F" w14:textId="77777777" w:rsidR="00304132" w:rsidRPr="00C07B2E" w:rsidRDefault="00304132" w:rsidP="00304132">
      <w:pPr>
        <w:rPr>
          <w:rFonts w:eastAsia="SimSun"/>
        </w:rPr>
        <w:sectPr w:rsidR="00304132" w:rsidRPr="00C07B2E" w:rsidSect="00980822">
          <w:footerReference w:type="default" r:id="rId10"/>
          <w:type w:val="continuous"/>
          <w:pgSz w:w="11907" w:h="16839" w:code="9"/>
          <w:pgMar w:top="1134" w:right="850" w:bottom="1134" w:left="1701" w:header="709" w:footer="567" w:gutter="0"/>
          <w:cols w:space="708"/>
          <w:docGrid w:linePitch="360"/>
        </w:sectPr>
      </w:pPr>
    </w:p>
    <w:p w14:paraId="2DB512AD" w14:textId="77777777" w:rsidR="00304132" w:rsidRDefault="00304132" w:rsidP="00304132">
      <w:pPr>
        <w:rPr>
          <w:rFonts w:eastAsia="SimSun"/>
        </w:rPr>
      </w:pPr>
      <w:bookmarkStart w:id="323" w:name="_Toc44401183"/>
    </w:p>
    <w:p w14:paraId="169A5569" w14:textId="77777777" w:rsidR="00304132" w:rsidRPr="00470E23" w:rsidRDefault="00304132" w:rsidP="00304132">
      <w:pPr>
        <w:rPr>
          <w:rFonts w:eastAsia="SimSun"/>
          <w:i/>
          <w:u w:val="single"/>
        </w:rPr>
      </w:pPr>
      <w:r w:rsidRPr="00470E23">
        <w:rPr>
          <w:rFonts w:eastAsia="SimSun"/>
          <w:i/>
          <w:u w:val="single"/>
        </w:rPr>
        <w:t>2. Неродственный HLA-идентичный донор</w:t>
      </w:r>
      <w:bookmarkEnd w:id="323"/>
      <w:r w:rsidRPr="00470E23">
        <w:rPr>
          <w:rFonts w:eastAsia="SimSun"/>
          <w:i/>
          <w:u w:val="single"/>
        </w:rPr>
        <w:t xml:space="preserve"> </w:t>
      </w:r>
    </w:p>
    <w:p w14:paraId="39CB5976" w14:textId="77777777" w:rsidR="00304132" w:rsidRDefault="00304132" w:rsidP="00304132">
      <w:pPr>
        <w:rPr>
          <w:rFonts w:eastAsia="SimSun"/>
        </w:rPr>
      </w:pPr>
      <w:bookmarkStart w:id="324" w:name="_Toc44401184"/>
    </w:p>
    <w:bookmarkEnd w:id="324"/>
    <w:p w14:paraId="4933E62C" w14:textId="77777777" w:rsidR="00304132" w:rsidRPr="00C07B2E" w:rsidRDefault="00304132" w:rsidP="00304132">
      <w:pPr>
        <w:rPr>
          <w:rFonts w:eastAsia="SimSun"/>
        </w:rPr>
      </w:pPr>
      <w:r w:rsidRPr="00C07B2E">
        <w:rPr>
          <w:rFonts w:eastAsia="SimSun"/>
        </w:rPr>
        <w:lastRenderedPageBreak/>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67120BCF" w14:textId="77777777" w:rsidR="00304132" w:rsidRPr="00C07B2E" w:rsidRDefault="00304132" w:rsidP="00304132">
      <w:pPr>
        <w:rPr>
          <w:rFonts w:eastAsia="SimSun"/>
        </w:rPr>
        <w:sectPr w:rsidR="00304132" w:rsidRPr="00C07B2E" w:rsidSect="00980822">
          <w:headerReference w:type="even" r:id="rId11"/>
          <w:type w:val="continuous"/>
          <w:pgSz w:w="11907" w:h="16839" w:code="9"/>
          <w:pgMar w:top="1134" w:right="850" w:bottom="1134" w:left="1701" w:header="709" w:footer="567" w:gutter="0"/>
          <w:cols w:space="708"/>
          <w:docGrid w:linePitch="360"/>
        </w:sectPr>
      </w:pPr>
    </w:p>
    <w:p w14:paraId="3A5BFEA2"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76445F0B" w14:textId="77777777" w:rsidR="00304132" w:rsidRPr="00C07B2E" w:rsidRDefault="00304132" w:rsidP="00304132">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367"/>
        <w:gridCol w:w="1473"/>
        <w:gridCol w:w="2049"/>
        <w:gridCol w:w="2150"/>
        <w:gridCol w:w="1943"/>
        <w:gridCol w:w="2147"/>
        <w:gridCol w:w="1628"/>
      </w:tblGrid>
      <w:tr w:rsidR="00304132" w:rsidRPr="00470E23" w14:paraId="35389060" w14:textId="77777777" w:rsidTr="00F678DA">
        <w:trPr>
          <w:cantSplit/>
          <w:trHeight w:val="640"/>
        </w:trPr>
        <w:tc>
          <w:tcPr>
            <w:tcW w:w="2255" w:type="pct"/>
            <w:gridSpan w:val="4"/>
            <w:vMerge w:val="restart"/>
            <w:shd w:val="clear" w:color="auto" w:fill="auto"/>
            <w:vAlign w:val="center"/>
          </w:tcPr>
          <w:p w14:paraId="37FF332A" w14:textId="77777777" w:rsidR="00304132" w:rsidRPr="00470E23" w:rsidRDefault="00304132" w:rsidP="00F678DA">
            <w:pPr>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545AA9FF" w14:textId="77777777" w:rsidR="00304132" w:rsidRPr="00470E23" w:rsidRDefault="00304132" w:rsidP="00F678DA">
            <w:pPr>
              <w:rPr>
                <w:rFonts w:eastAsia="SimSun"/>
              </w:rPr>
            </w:pPr>
            <w:r w:rsidRPr="00470E23">
              <w:rPr>
                <w:rFonts w:eastAsia="SimSun"/>
              </w:rPr>
              <w:t>Режим кондиционирования</w:t>
            </w:r>
          </w:p>
        </w:tc>
      </w:tr>
      <w:tr w:rsidR="00304132" w:rsidRPr="00470E23" w14:paraId="727E52D7" w14:textId="77777777" w:rsidTr="00F678DA">
        <w:trPr>
          <w:cantSplit/>
          <w:trHeight w:val="549"/>
        </w:trPr>
        <w:tc>
          <w:tcPr>
            <w:tcW w:w="2255" w:type="pct"/>
            <w:gridSpan w:val="4"/>
            <w:vMerge/>
            <w:shd w:val="clear" w:color="auto" w:fill="auto"/>
            <w:vAlign w:val="center"/>
          </w:tcPr>
          <w:p w14:paraId="56078C90" w14:textId="77777777" w:rsidR="00304132" w:rsidRPr="00470E23" w:rsidRDefault="00304132" w:rsidP="00F678DA">
            <w:pPr>
              <w:rPr>
                <w:rFonts w:eastAsia="SimSun"/>
              </w:rPr>
            </w:pPr>
          </w:p>
        </w:tc>
        <w:tc>
          <w:tcPr>
            <w:tcW w:w="750" w:type="pct"/>
            <w:shd w:val="clear" w:color="auto" w:fill="D9D9D9"/>
            <w:vAlign w:val="center"/>
          </w:tcPr>
          <w:p w14:paraId="7AA85A68" w14:textId="77777777" w:rsidR="00304132" w:rsidRPr="00470E23" w:rsidRDefault="00304132" w:rsidP="00F678DA">
            <w:pPr>
              <w:rPr>
                <w:rFonts w:eastAsia="SimSun"/>
              </w:rPr>
            </w:pPr>
            <w:r w:rsidRPr="00470E23">
              <w:rPr>
                <w:rFonts w:eastAsia="SimSun"/>
              </w:rPr>
              <w:t>Cy120</w:t>
            </w:r>
          </w:p>
        </w:tc>
        <w:tc>
          <w:tcPr>
            <w:tcW w:w="1995" w:type="pct"/>
            <w:gridSpan w:val="3"/>
            <w:shd w:val="clear" w:color="auto" w:fill="D9D9D9"/>
            <w:vAlign w:val="center"/>
          </w:tcPr>
          <w:p w14:paraId="27A14FC7" w14:textId="77777777" w:rsidR="00304132" w:rsidRPr="00470E23" w:rsidRDefault="00304132" w:rsidP="00F678DA">
            <w:pPr>
              <w:rPr>
                <w:rFonts w:eastAsia="SimSun"/>
              </w:rPr>
            </w:pPr>
            <w:r w:rsidRPr="00470E23">
              <w:rPr>
                <w:rFonts w:eastAsia="SimSun"/>
              </w:rPr>
              <w:t>Flu180</w:t>
            </w:r>
          </w:p>
        </w:tc>
      </w:tr>
      <w:tr w:rsidR="00304132" w:rsidRPr="00470E23" w14:paraId="4362D82D" w14:textId="77777777" w:rsidTr="00F678DA">
        <w:trPr>
          <w:cantSplit/>
          <w:trHeight w:val="571"/>
        </w:trPr>
        <w:tc>
          <w:tcPr>
            <w:tcW w:w="2255" w:type="pct"/>
            <w:gridSpan w:val="4"/>
            <w:vMerge/>
            <w:shd w:val="clear" w:color="auto" w:fill="auto"/>
            <w:vAlign w:val="center"/>
          </w:tcPr>
          <w:p w14:paraId="733D023B" w14:textId="77777777" w:rsidR="00304132" w:rsidRPr="00470E23" w:rsidRDefault="00304132" w:rsidP="00F678DA">
            <w:pPr>
              <w:rPr>
                <w:rFonts w:eastAsia="SimSun"/>
              </w:rPr>
            </w:pPr>
          </w:p>
        </w:tc>
        <w:tc>
          <w:tcPr>
            <w:tcW w:w="750" w:type="pct"/>
            <w:shd w:val="clear" w:color="auto" w:fill="D9D9D9"/>
            <w:vAlign w:val="center"/>
          </w:tcPr>
          <w:p w14:paraId="068B82A7" w14:textId="77777777" w:rsidR="00304132" w:rsidRPr="00470E23" w:rsidRDefault="00304132" w:rsidP="00F678DA">
            <w:pPr>
              <w:rPr>
                <w:rFonts w:eastAsia="SimSun"/>
              </w:rPr>
            </w:pPr>
            <w:r w:rsidRPr="00470E23">
              <w:rPr>
                <w:rFonts w:eastAsia="SimSun"/>
              </w:rPr>
              <w:t>Bu12</w:t>
            </w:r>
          </w:p>
        </w:tc>
        <w:tc>
          <w:tcPr>
            <w:tcW w:w="678" w:type="pct"/>
            <w:shd w:val="clear" w:color="auto" w:fill="D9D9D9"/>
            <w:vAlign w:val="center"/>
          </w:tcPr>
          <w:p w14:paraId="312005D4" w14:textId="77777777" w:rsidR="00304132" w:rsidRPr="00470E23" w:rsidRDefault="00304132" w:rsidP="00F678DA">
            <w:pPr>
              <w:rPr>
                <w:rFonts w:eastAsia="SimSun"/>
              </w:rPr>
            </w:pPr>
            <w:r w:rsidRPr="00470E23">
              <w:rPr>
                <w:rFonts w:eastAsia="SimSun"/>
              </w:rPr>
              <w:t>Bu12</w:t>
            </w:r>
          </w:p>
        </w:tc>
        <w:tc>
          <w:tcPr>
            <w:tcW w:w="749" w:type="pct"/>
            <w:shd w:val="clear" w:color="auto" w:fill="D9D9D9"/>
            <w:vAlign w:val="center"/>
          </w:tcPr>
          <w:p w14:paraId="348C6298" w14:textId="77777777" w:rsidR="00304132" w:rsidRPr="00470E23" w:rsidRDefault="00304132" w:rsidP="00F678DA">
            <w:pPr>
              <w:rPr>
                <w:rFonts w:eastAsia="SimSun"/>
              </w:rPr>
            </w:pPr>
            <w:r w:rsidRPr="00470E23">
              <w:rPr>
                <w:rFonts w:eastAsia="SimSun"/>
              </w:rPr>
              <w:t>Bu14</w:t>
            </w:r>
          </w:p>
        </w:tc>
        <w:tc>
          <w:tcPr>
            <w:tcW w:w="568" w:type="pct"/>
            <w:shd w:val="clear" w:color="auto" w:fill="D9D9D9"/>
            <w:vAlign w:val="center"/>
          </w:tcPr>
          <w:p w14:paraId="08AF2D20" w14:textId="77777777" w:rsidR="00304132" w:rsidRPr="00470E23" w:rsidRDefault="00304132" w:rsidP="00F678DA">
            <w:pPr>
              <w:rPr>
                <w:rFonts w:eastAsia="SimSun"/>
              </w:rPr>
            </w:pPr>
            <w:r w:rsidRPr="00470E23">
              <w:rPr>
                <w:rFonts w:eastAsia="SimSun"/>
              </w:rPr>
              <w:t>Treo42</w:t>
            </w:r>
          </w:p>
        </w:tc>
      </w:tr>
      <w:tr w:rsidR="00304132" w:rsidRPr="00470E23" w14:paraId="08A60305" w14:textId="77777777" w:rsidTr="00F678DA">
        <w:trPr>
          <w:cantSplit/>
          <w:trHeight w:val="551"/>
        </w:trPr>
        <w:tc>
          <w:tcPr>
            <w:tcW w:w="2255" w:type="pct"/>
            <w:gridSpan w:val="4"/>
            <w:vMerge/>
            <w:shd w:val="clear" w:color="auto" w:fill="auto"/>
            <w:vAlign w:val="center"/>
          </w:tcPr>
          <w:p w14:paraId="420C0EFD" w14:textId="77777777" w:rsidR="00304132" w:rsidRPr="00470E23" w:rsidRDefault="00304132" w:rsidP="00F678DA">
            <w:pPr>
              <w:rPr>
                <w:rFonts w:eastAsia="SimSun"/>
              </w:rPr>
            </w:pPr>
          </w:p>
        </w:tc>
        <w:tc>
          <w:tcPr>
            <w:tcW w:w="750" w:type="pct"/>
            <w:shd w:val="clear" w:color="auto" w:fill="D9D9D9"/>
            <w:vAlign w:val="center"/>
          </w:tcPr>
          <w:p w14:paraId="63A7D52D" w14:textId="77777777" w:rsidR="00304132" w:rsidRPr="00470E23" w:rsidRDefault="00304132" w:rsidP="00F678DA">
            <w:pPr>
              <w:rPr>
                <w:rFonts w:eastAsia="SimSun"/>
              </w:rPr>
            </w:pPr>
            <w:r w:rsidRPr="00470E23">
              <w:rPr>
                <w:rFonts w:eastAsia="SimSun"/>
              </w:rPr>
              <w:t>-</w:t>
            </w:r>
          </w:p>
        </w:tc>
        <w:tc>
          <w:tcPr>
            <w:tcW w:w="678" w:type="pct"/>
            <w:shd w:val="clear" w:color="auto" w:fill="D9D9D9"/>
            <w:vAlign w:val="center"/>
          </w:tcPr>
          <w:p w14:paraId="38AA1450" w14:textId="77777777" w:rsidR="00304132" w:rsidRPr="00470E23" w:rsidRDefault="00304132" w:rsidP="00F678DA">
            <w:pPr>
              <w:rPr>
                <w:rFonts w:eastAsia="SimSun"/>
              </w:rPr>
            </w:pPr>
            <w:r w:rsidRPr="00470E23">
              <w:rPr>
                <w:rFonts w:eastAsia="SimSun"/>
              </w:rPr>
              <w:t>-</w:t>
            </w:r>
          </w:p>
        </w:tc>
        <w:tc>
          <w:tcPr>
            <w:tcW w:w="749" w:type="pct"/>
            <w:shd w:val="clear" w:color="auto" w:fill="D9D9D9"/>
            <w:vAlign w:val="center"/>
          </w:tcPr>
          <w:p w14:paraId="6FDA094A" w14:textId="77777777" w:rsidR="00304132" w:rsidRPr="00470E23" w:rsidRDefault="00304132" w:rsidP="00F678DA">
            <w:pPr>
              <w:rPr>
                <w:rFonts w:eastAsia="SimSun"/>
              </w:rPr>
            </w:pPr>
            <w:r w:rsidRPr="00470E23">
              <w:rPr>
                <w:rFonts w:eastAsia="SimSun"/>
              </w:rPr>
              <w:t>-</w:t>
            </w:r>
          </w:p>
        </w:tc>
        <w:tc>
          <w:tcPr>
            <w:tcW w:w="568" w:type="pct"/>
            <w:shd w:val="clear" w:color="auto" w:fill="D9D9D9"/>
            <w:vAlign w:val="center"/>
          </w:tcPr>
          <w:p w14:paraId="1AA35FFC" w14:textId="77777777" w:rsidR="00304132" w:rsidRPr="00470E23" w:rsidRDefault="00304132" w:rsidP="00F678DA">
            <w:pPr>
              <w:rPr>
                <w:rFonts w:eastAsia="SimSun"/>
              </w:rPr>
            </w:pPr>
            <w:r w:rsidRPr="00470E23">
              <w:rPr>
                <w:rFonts w:eastAsia="SimSun"/>
              </w:rPr>
              <w:t>-</w:t>
            </w:r>
          </w:p>
        </w:tc>
      </w:tr>
      <w:tr w:rsidR="00304132" w:rsidRPr="00470E23" w14:paraId="4E4918F0" w14:textId="77777777" w:rsidTr="00F678DA">
        <w:trPr>
          <w:cantSplit/>
          <w:trHeight w:val="850"/>
        </w:trPr>
        <w:tc>
          <w:tcPr>
            <w:tcW w:w="549" w:type="pct"/>
            <w:tcBorders>
              <w:bottom w:val="single" w:sz="4" w:space="0" w:color="00000A"/>
            </w:tcBorders>
            <w:shd w:val="clear" w:color="auto" w:fill="D9D9D9"/>
            <w:vAlign w:val="center"/>
          </w:tcPr>
          <w:p w14:paraId="63CE7A55" w14:textId="77777777" w:rsidR="00304132" w:rsidRPr="00470E23" w:rsidRDefault="00304132" w:rsidP="00F678DA">
            <w:pPr>
              <w:rPr>
                <w:rFonts w:eastAsia="SimSun"/>
              </w:rPr>
            </w:pPr>
            <w:r w:rsidRPr="00470E23">
              <w:rPr>
                <w:rFonts w:eastAsia="SimSun"/>
              </w:rPr>
              <w:t>hATG</w:t>
            </w:r>
          </w:p>
        </w:tc>
        <w:tc>
          <w:tcPr>
            <w:tcW w:w="477" w:type="pct"/>
            <w:shd w:val="clear" w:color="auto" w:fill="D9D9D9"/>
            <w:vAlign w:val="center"/>
          </w:tcPr>
          <w:p w14:paraId="0337EC78" w14:textId="77777777" w:rsidR="00304132" w:rsidRPr="00470E23" w:rsidRDefault="00304132" w:rsidP="00F678DA">
            <w:pPr>
              <w:rPr>
                <w:rFonts w:eastAsia="SimSun"/>
              </w:rPr>
            </w:pPr>
            <w:r w:rsidRPr="00470E23">
              <w:rPr>
                <w:rFonts w:eastAsia="SimSun"/>
              </w:rPr>
              <w:t>CSA</w:t>
            </w:r>
          </w:p>
        </w:tc>
        <w:tc>
          <w:tcPr>
            <w:tcW w:w="514" w:type="pct"/>
            <w:shd w:val="clear" w:color="auto" w:fill="D9D9D9"/>
            <w:vAlign w:val="center"/>
          </w:tcPr>
          <w:p w14:paraId="1377660D" w14:textId="77777777" w:rsidR="00304132" w:rsidRPr="00470E23" w:rsidRDefault="00304132" w:rsidP="00F678DA">
            <w:pPr>
              <w:rPr>
                <w:rFonts w:eastAsia="SimSun"/>
              </w:rPr>
            </w:pPr>
            <w:r w:rsidRPr="00470E23">
              <w:rPr>
                <w:rFonts w:eastAsia="SimSun"/>
              </w:rPr>
              <w:t>MTX</w:t>
            </w:r>
          </w:p>
        </w:tc>
        <w:tc>
          <w:tcPr>
            <w:tcW w:w="715" w:type="pct"/>
            <w:shd w:val="clear" w:color="auto" w:fill="D9D9D9"/>
            <w:vAlign w:val="center"/>
          </w:tcPr>
          <w:p w14:paraId="6692CBE0" w14:textId="77777777" w:rsidR="00304132" w:rsidRPr="00470E23" w:rsidRDefault="00304132" w:rsidP="00F678DA">
            <w:pPr>
              <w:rPr>
                <w:rFonts w:eastAsia="SimSun"/>
              </w:rPr>
            </w:pPr>
            <w:r w:rsidRPr="00470E23">
              <w:rPr>
                <w:rFonts w:eastAsia="SimSun"/>
              </w:rPr>
              <w:t>MMF45</w:t>
            </w:r>
          </w:p>
        </w:tc>
        <w:tc>
          <w:tcPr>
            <w:tcW w:w="750" w:type="pct"/>
            <w:shd w:val="clear" w:color="auto" w:fill="auto"/>
            <w:vAlign w:val="center"/>
          </w:tcPr>
          <w:p w14:paraId="28A44856" w14:textId="77777777" w:rsidR="00304132" w:rsidRPr="00470E23" w:rsidRDefault="00304132" w:rsidP="00F678DA">
            <w:pPr>
              <w:rPr>
                <w:rFonts w:eastAsia="SimSun"/>
              </w:rPr>
            </w:pPr>
            <w:r w:rsidRPr="00470E23">
              <w:rPr>
                <w:rFonts w:eastAsia="SimSun"/>
              </w:rPr>
              <w:t>5.2.1.1</w:t>
            </w:r>
          </w:p>
        </w:tc>
        <w:tc>
          <w:tcPr>
            <w:tcW w:w="678" w:type="pct"/>
            <w:shd w:val="clear" w:color="auto" w:fill="auto"/>
            <w:vAlign w:val="center"/>
          </w:tcPr>
          <w:p w14:paraId="4177DDAA" w14:textId="77777777" w:rsidR="00304132" w:rsidRPr="00470E23" w:rsidRDefault="00304132" w:rsidP="00F678DA">
            <w:pPr>
              <w:rPr>
                <w:rFonts w:eastAsia="SimSun"/>
              </w:rPr>
            </w:pPr>
            <w:r w:rsidRPr="00470E23">
              <w:rPr>
                <w:rFonts w:eastAsia="SimSun"/>
              </w:rPr>
              <w:t>-</w:t>
            </w:r>
          </w:p>
        </w:tc>
        <w:tc>
          <w:tcPr>
            <w:tcW w:w="749" w:type="pct"/>
            <w:shd w:val="clear" w:color="auto" w:fill="auto"/>
            <w:vAlign w:val="center"/>
          </w:tcPr>
          <w:p w14:paraId="2E7F951B" w14:textId="77777777" w:rsidR="00304132" w:rsidRPr="00470E23" w:rsidRDefault="00304132" w:rsidP="00F678DA">
            <w:pPr>
              <w:rPr>
                <w:rFonts w:eastAsia="SimSun"/>
              </w:rPr>
            </w:pPr>
            <w:r w:rsidRPr="00470E23">
              <w:rPr>
                <w:rFonts w:eastAsia="SimSun"/>
              </w:rPr>
              <w:t>-</w:t>
            </w:r>
          </w:p>
        </w:tc>
        <w:tc>
          <w:tcPr>
            <w:tcW w:w="568" w:type="pct"/>
            <w:shd w:val="clear" w:color="auto" w:fill="auto"/>
            <w:vAlign w:val="center"/>
          </w:tcPr>
          <w:p w14:paraId="6F87F82F" w14:textId="77777777" w:rsidR="00304132" w:rsidRPr="00470E23" w:rsidRDefault="00304132" w:rsidP="00F678DA">
            <w:pPr>
              <w:rPr>
                <w:rFonts w:eastAsia="SimSun"/>
              </w:rPr>
            </w:pPr>
            <w:r w:rsidRPr="00470E23">
              <w:rPr>
                <w:rFonts w:eastAsia="SimSun"/>
              </w:rPr>
              <w:t>-</w:t>
            </w:r>
          </w:p>
        </w:tc>
      </w:tr>
      <w:tr w:rsidR="00304132" w:rsidRPr="00470E23" w14:paraId="60F46289" w14:textId="77777777" w:rsidTr="00F678DA">
        <w:trPr>
          <w:cantSplit/>
          <w:trHeight w:val="850"/>
        </w:trPr>
        <w:tc>
          <w:tcPr>
            <w:tcW w:w="549" w:type="pct"/>
            <w:tcBorders>
              <w:top w:val="single" w:sz="4" w:space="0" w:color="00000A"/>
              <w:bottom w:val="single" w:sz="4" w:space="0" w:color="00000A"/>
            </w:tcBorders>
            <w:shd w:val="clear" w:color="auto" w:fill="D9D9D9"/>
            <w:vAlign w:val="center"/>
          </w:tcPr>
          <w:p w14:paraId="654E7E62" w14:textId="77777777" w:rsidR="00304132" w:rsidRPr="00470E23" w:rsidRDefault="00304132" w:rsidP="00F678DA">
            <w:pPr>
              <w:rPr>
                <w:rFonts w:eastAsia="SimSun"/>
              </w:rPr>
            </w:pPr>
            <w:r w:rsidRPr="00470E23">
              <w:rPr>
                <w:rFonts w:eastAsia="SimSun"/>
              </w:rPr>
              <w:t>rATG</w:t>
            </w:r>
          </w:p>
        </w:tc>
        <w:tc>
          <w:tcPr>
            <w:tcW w:w="477" w:type="pct"/>
            <w:shd w:val="clear" w:color="auto" w:fill="D9D9D9"/>
            <w:vAlign w:val="center"/>
          </w:tcPr>
          <w:p w14:paraId="0F537595" w14:textId="77777777" w:rsidR="00304132" w:rsidRPr="00470E23" w:rsidRDefault="00304132" w:rsidP="00F678DA">
            <w:pPr>
              <w:rPr>
                <w:rFonts w:eastAsia="SimSun"/>
              </w:rPr>
            </w:pPr>
            <w:r w:rsidRPr="00470E23">
              <w:rPr>
                <w:rFonts w:eastAsia="SimSun"/>
              </w:rPr>
              <w:t>CSA</w:t>
            </w:r>
          </w:p>
        </w:tc>
        <w:tc>
          <w:tcPr>
            <w:tcW w:w="514" w:type="pct"/>
            <w:shd w:val="clear" w:color="auto" w:fill="D9D9D9"/>
            <w:vAlign w:val="center"/>
          </w:tcPr>
          <w:p w14:paraId="0FD291E6" w14:textId="77777777" w:rsidR="00304132" w:rsidRPr="00470E23" w:rsidRDefault="00304132" w:rsidP="00F678DA">
            <w:pPr>
              <w:rPr>
                <w:rFonts w:eastAsia="SimSun"/>
              </w:rPr>
            </w:pPr>
            <w:r w:rsidRPr="00470E23">
              <w:rPr>
                <w:rFonts w:eastAsia="SimSun"/>
              </w:rPr>
              <w:t>MTX</w:t>
            </w:r>
          </w:p>
        </w:tc>
        <w:tc>
          <w:tcPr>
            <w:tcW w:w="715" w:type="pct"/>
            <w:shd w:val="clear" w:color="auto" w:fill="D9D9D9"/>
            <w:vAlign w:val="center"/>
          </w:tcPr>
          <w:p w14:paraId="1C33E3F2" w14:textId="77777777" w:rsidR="00304132" w:rsidRPr="00470E23" w:rsidRDefault="00304132" w:rsidP="00F678DA">
            <w:pPr>
              <w:rPr>
                <w:rFonts w:eastAsia="SimSun"/>
              </w:rPr>
            </w:pPr>
            <w:r w:rsidRPr="00470E23">
              <w:rPr>
                <w:rFonts w:eastAsia="SimSun"/>
              </w:rPr>
              <w:t>MMF45</w:t>
            </w:r>
          </w:p>
        </w:tc>
        <w:tc>
          <w:tcPr>
            <w:tcW w:w="750" w:type="pct"/>
            <w:shd w:val="clear" w:color="auto" w:fill="auto"/>
            <w:vAlign w:val="center"/>
          </w:tcPr>
          <w:p w14:paraId="0DBC8805" w14:textId="77777777" w:rsidR="00304132" w:rsidRPr="00470E23" w:rsidRDefault="00304132" w:rsidP="00F678DA">
            <w:pPr>
              <w:rPr>
                <w:rFonts w:eastAsia="SimSun"/>
              </w:rPr>
            </w:pPr>
            <w:r w:rsidRPr="00470E23">
              <w:rPr>
                <w:rFonts w:eastAsia="SimSun"/>
              </w:rPr>
              <w:t>5.2.1.2</w:t>
            </w:r>
          </w:p>
        </w:tc>
        <w:tc>
          <w:tcPr>
            <w:tcW w:w="678" w:type="pct"/>
            <w:shd w:val="clear" w:color="auto" w:fill="auto"/>
            <w:vAlign w:val="center"/>
          </w:tcPr>
          <w:p w14:paraId="14BAD7C6" w14:textId="77777777" w:rsidR="00304132" w:rsidRPr="00470E23" w:rsidRDefault="00304132" w:rsidP="00F678DA">
            <w:pPr>
              <w:rPr>
                <w:rFonts w:eastAsia="SimSun"/>
              </w:rPr>
            </w:pPr>
            <w:r w:rsidRPr="00470E23">
              <w:rPr>
                <w:rFonts w:eastAsia="SimSun"/>
              </w:rPr>
              <w:t>-</w:t>
            </w:r>
          </w:p>
        </w:tc>
        <w:tc>
          <w:tcPr>
            <w:tcW w:w="749" w:type="pct"/>
            <w:shd w:val="clear" w:color="auto" w:fill="auto"/>
            <w:vAlign w:val="center"/>
          </w:tcPr>
          <w:p w14:paraId="5EF483FF" w14:textId="77777777" w:rsidR="00304132" w:rsidRPr="00470E23" w:rsidRDefault="00304132" w:rsidP="00F678DA">
            <w:pPr>
              <w:rPr>
                <w:rFonts w:eastAsia="SimSun"/>
              </w:rPr>
            </w:pPr>
            <w:r w:rsidRPr="00470E23">
              <w:rPr>
                <w:rFonts w:eastAsia="SimSun"/>
              </w:rPr>
              <w:t>-</w:t>
            </w:r>
          </w:p>
        </w:tc>
        <w:tc>
          <w:tcPr>
            <w:tcW w:w="568" w:type="pct"/>
            <w:shd w:val="clear" w:color="auto" w:fill="auto"/>
            <w:vAlign w:val="center"/>
          </w:tcPr>
          <w:p w14:paraId="6578A8E6" w14:textId="77777777" w:rsidR="00304132" w:rsidRPr="00470E23" w:rsidRDefault="00304132" w:rsidP="00F678DA">
            <w:pPr>
              <w:rPr>
                <w:rFonts w:eastAsia="SimSun"/>
              </w:rPr>
            </w:pPr>
            <w:r w:rsidRPr="00470E23">
              <w:rPr>
                <w:rFonts w:eastAsia="SimSun"/>
              </w:rPr>
              <w:t>-</w:t>
            </w:r>
          </w:p>
        </w:tc>
      </w:tr>
      <w:tr w:rsidR="00304132" w:rsidRPr="00470E23" w14:paraId="0A738F4B" w14:textId="77777777" w:rsidTr="00F678DA">
        <w:trPr>
          <w:cantSplit/>
          <w:trHeight w:val="850"/>
        </w:trPr>
        <w:tc>
          <w:tcPr>
            <w:tcW w:w="549" w:type="pct"/>
            <w:vMerge w:val="restart"/>
            <w:shd w:val="clear" w:color="auto" w:fill="D9D9D9"/>
            <w:vAlign w:val="center"/>
          </w:tcPr>
          <w:p w14:paraId="1A74F997" w14:textId="77777777" w:rsidR="00304132" w:rsidRPr="00470E23" w:rsidRDefault="00304132" w:rsidP="00F678DA">
            <w:pPr>
              <w:rPr>
                <w:rFonts w:eastAsia="SimSun"/>
              </w:rPr>
            </w:pPr>
            <w:r w:rsidRPr="00470E23">
              <w:rPr>
                <w:rFonts w:eastAsia="SimSun"/>
              </w:rPr>
              <w:t>PT-Cy</w:t>
            </w:r>
          </w:p>
          <w:p w14:paraId="1497C4D7" w14:textId="77777777" w:rsidR="00304132" w:rsidRPr="00470E23" w:rsidRDefault="00304132" w:rsidP="00F678DA">
            <w:pPr>
              <w:rPr>
                <w:rFonts w:eastAsia="SimSun"/>
              </w:rPr>
            </w:pPr>
          </w:p>
        </w:tc>
        <w:tc>
          <w:tcPr>
            <w:tcW w:w="477" w:type="pct"/>
            <w:shd w:val="clear" w:color="auto" w:fill="D9D9D9"/>
            <w:vAlign w:val="center"/>
          </w:tcPr>
          <w:p w14:paraId="1D671B50" w14:textId="77777777" w:rsidR="00304132" w:rsidRPr="00470E23" w:rsidRDefault="00304132" w:rsidP="00F678DA">
            <w:pPr>
              <w:rPr>
                <w:rFonts w:eastAsia="SimSun"/>
              </w:rPr>
            </w:pPr>
            <w:r w:rsidRPr="00470E23">
              <w:rPr>
                <w:rFonts w:eastAsia="SimSun"/>
              </w:rPr>
              <w:t>-</w:t>
            </w:r>
          </w:p>
        </w:tc>
        <w:tc>
          <w:tcPr>
            <w:tcW w:w="514" w:type="pct"/>
            <w:shd w:val="clear" w:color="auto" w:fill="D9D9D9"/>
            <w:vAlign w:val="center"/>
          </w:tcPr>
          <w:p w14:paraId="178F902D" w14:textId="77777777" w:rsidR="00304132" w:rsidRPr="00470E23" w:rsidRDefault="00304132" w:rsidP="00F678DA">
            <w:pPr>
              <w:rPr>
                <w:rFonts w:eastAsia="SimSun"/>
              </w:rPr>
            </w:pPr>
            <w:r w:rsidRPr="00470E23">
              <w:rPr>
                <w:rFonts w:eastAsia="SimSun"/>
              </w:rPr>
              <w:t>-</w:t>
            </w:r>
          </w:p>
        </w:tc>
        <w:tc>
          <w:tcPr>
            <w:tcW w:w="715" w:type="pct"/>
            <w:shd w:val="clear" w:color="auto" w:fill="D9D9D9"/>
            <w:vAlign w:val="center"/>
          </w:tcPr>
          <w:p w14:paraId="799AC617" w14:textId="77777777" w:rsidR="00304132" w:rsidRPr="00470E23" w:rsidRDefault="00304132" w:rsidP="00F678DA">
            <w:pPr>
              <w:rPr>
                <w:rFonts w:eastAsia="SimSun"/>
              </w:rPr>
            </w:pPr>
            <w:r w:rsidRPr="00470E23">
              <w:rPr>
                <w:rFonts w:eastAsia="SimSun"/>
              </w:rPr>
              <w:t>-</w:t>
            </w:r>
          </w:p>
        </w:tc>
        <w:tc>
          <w:tcPr>
            <w:tcW w:w="750" w:type="pct"/>
            <w:shd w:val="clear" w:color="auto" w:fill="auto"/>
            <w:vAlign w:val="center"/>
          </w:tcPr>
          <w:p w14:paraId="41AE65F4" w14:textId="77777777" w:rsidR="00304132" w:rsidRPr="00470E23" w:rsidRDefault="00304132" w:rsidP="00F678DA">
            <w:pPr>
              <w:rPr>
                <w:rFonts w:eastAsia="SimSun"/>
              </w:rPr>
            </w:pPr>
            <w:r w:rsidRPr="00470E23">
              <w:rPr>
                <w:rFonts w:eastAsia="SimSun"/>
              </w:rPr>
              <w:t>-</w:t>
            </w:r>
          </w:p>
        </w:tc>
        <w:tc>
          <w:tcPr>
            <w:tcW w:w="678" w:type="pct"/>
            <w:shd w:val="clear" w:color="auto" w:fill="auto"/>
            <w:vAlign w:val="center"/>
          </w:tcPr>
          <w:p w14:paraId="5A8A1662" w14:textId="77777777" w:rsidR="00304132" w:rsidRPr="00470E23" w:rsidRDefault="00304132" w:rsidP="00F678DA">
            <w:pPr>
              <w:rPr>
                <w:rFonts w:eastAsia="SimSun"/>
              </w:rPr>
            </w:pPr>
            <w:r w:rsidRPr="00470E23">
              <w:rPr>
                <w:rFonts w:eastAsia="SimSun"/>
              </w:rPr>
              <w:t>5.2.1.3</w:t>
            </w:r>
          </w:p>
        </w:tc>
        <w:tc>
          <w:tcPr>
            <w:tcW w:w="749" w:type="pct"/>
            <w:shd w:val="clear" w:color="auto" w:fill="auto"/>
            <w:vAlign w:val="center"/>
          </w:tcPr>
          <w:p w14:paraId="7E899825" w14:textId="77777777" w:rsidR="00304132" w:rsidRPr="00470E23" w:rsidRDefault="00304132" w:rsidP="00F678DA">
            <w:pPr>
              <w:rPr>
                <w:rFonts w:eastAsia="SimSun"/>
              </w:rPr>
            </w:pPr>
            <w:r w:rsidRPr="00470E23">
              <w:rPr>
                <w:rFonts w:eastAsia="SimSun"/>
              </w:rPr>
              <w:t>5.2.1.7</w:t>
            </w:r>
          </w:p>
        </w:tc>
        <w:tc>
          <w:tcPr>
            <w:tcW w:w="568" w:type="pct"/>
            <w:shd w:val="clear" w:color="auto" w:fill="auto"/>
            <w:vAlign w:val="center"/>
          </w:tcPr>
          <w:p w14:paraId="7F9ECEE1" w14:textId="77777777" w:rsidR="00304132" w:rsidRPr="00470E23" w:rsidRDefault="00304132" w:rsidP="00F678DA">
            <w:pPr>
              <w:rPr>
                <w:rFonts w:eastAsia="SimSun"/>
              </w:rPr>
            </w:pPr>
            <w:r w:rsidRPr="00470E23">
              <w:rPr>
                <w:rFonts w:eastAsia="SimSun"/>
              </w:rPr>
              <w:t>-</w:t>
            </w:r>
          </w:p>
        </w:tc>
      </w:tr>
      <w:tr w:rsidR="00304132" w:rsidRPr="00470E23" w14:paraId="4FF52BCA" w14:textId="77777777" w:rsidTr="00F678DA">
        <w:trPr>
          <w:cantSplit/>
          <w:trHeight w:val="850"/>
        </w:trPr>
        <w:tc>
          <w:tcPr>
            <w:tcW w:w="549" w:type="pct"/>
            <w:vMerge/>
            <w:shd w:val="clear" w:color="auto" w:fill="D9D9D9"/>
            <w:vAlign w:val="center"/>
          </w:tcPr>
          <w:p w14:paraId="0E4CE5F9" w14:textId="77777777" w:rsidR="00304132" w:rsidRPr="00470E23" w:rsidRDefault="00304132" w:rsidP="00F678DA">
            <w:pPr>
              <w:rPr>
                <w:rFonts w:eastAsia="SimSun"/>
              </w:rPr>
            </w:pPr>
          </w:p>
        </w:tc>
        <w:tc>
          <w:tcPr>
            <w:tcW w:w="477" w:type="pct"/>
            <w:tcBorders>
              <w:bottom w:val="single" w:sz="4" w:space="0" w:color="00000A"/>
            </w:tcBorders>
            <w:shd w:val="clear" w:color="auto" w:fill="D9D9D9"/>
            <w:vAlign w:val="center"/>
          </w:tcPr>
          <w:p w14:paraId="371F3E00" w14:textId="77777777" w:rsidR="00304132" w:rsidRPr="00470E23" w:rsidRDefault="00304132" w:rsidP="00F678DA">
            <w:pPr>
              <w:rPr>
                <w:rFonts w:eastAsia="SimSun"/>
              </w:rPr>
            </w:pPr>
            <w:r w:rsidRPr="00470E23">
              <w:rPr>
                <w:rFonts w:eastAsia="SimSun"/>
              </w:rPr>
              <w:t>CSA</w:t>
            </w:r>
          </w:p>
          <w:p w14:paraId="449A56D9" w14:textId="77777777" w:rsidR="00304132" w:rsidRPr="00470E23" w:rsidRDefault="00304132" w:rsidP="00F678DA">
            <w:pPr>
              <w:rPr>
                <w:rFonts w:eastAsia="SimSun"/>
              </w:rPr>
            </w:pPr>
          </w:p>
        </w:tc>
        <w:tc>
          <w:tcPr>
            <w:tcW w:w="514" w:type="pct"/>
            <w:shd w:val="clear" w:color="auto" w:fill="D9D9D9"/>
            <w:vAlign w:val="center"/>
          </w:tcPr>
          <w:p w14:paraId="70029C4B" w14:textId="77777777" w:rsidR="00304132" w:rsidRPr="00470E23" w:rsidRDefault="00304132" w:rsidP="00F678DA">
            <w:pPr>
              <w:rPr>
                <w:rFonts w:eastAsia="SimSun"/>
              </w:rPr>
            </w:pPr>
            <w:r w:rsidRPr="00470E23">
              <w:rPr>
                <w:rFonts w:eastAsia="SimSun"/>
              </w:rPr>
              <w:t>-</w:t>
            </w:r>
          </w:p>
        </w:tc>
        <w:tc>
          <w:tcPr>
            <w:tcW w:w="715" w:type="pct"/>
            <w:shd w:val="clear" w:color="auto" w:fill="D9D9D9"/>
            <w:vAlign w:val="center"/>
          </w:tcPr>
          <w:p w14:paraId="2F32E4CE" w14:textId="77777777" w:rsidR="00304132" w:rsidRPr="00470E23" w:rsidRDefault="00304132" w:rsidP="00F678DA">
            <w:pPr>
              <w:rPr>
                <w:rFonts w:eastAsia="SimSun"/>
              </w:rPr>
            </w:pPr>
            <w:r w:rsidRPr="00470E23">
              <w:rPr>
                <w:rFonts w:eastAsia="SimSun"/>
              </w:rPr>
              <w:t>MMF30</w:t>
            </w:r>
          </w:p>
        </w:tc>
        <w:tc>
          <w:tcPr>
            <w:tcW w:w="750" w:type="pct"/>
            <w:shd w:val="clear" w:color="auto" w:fill="auto"/>
            <w:vAlign w:val="center"/>
          </w:tcPr>
          <w:p w14:paraId="4E807A8B" w14:textId="77777777" w:rsidR="00304132" w:rsidRPr="00470E23" w:rsidRDefault="00304132" w:rsidP="00F678DA">
            <w:pPr>
              <w:rPr>
                <w:rFonts w:eastAsia="SimSun"/>
              </w:rPr>
            </w:pPr>
            <w:r w:rsidRPr="00470E23">
              <w:rPr>
                <w:rFonts w:eastAsia="SimSun"/>
              </w:rPr>
              <w:t>-</w:t>
            </w:r>
          </w:p>
        </w:tc>
        <w:tc>
          <w:tcPr>
            <w:tcW w:w="678" w:type="pct"/>
            <w:shd w:val="clear" w:color="auto" w:fill="auto"/>
            <w:vAlign w:val="center"/>
          </w:tcPr>
          <w:p w14:paraId="31E9F9D1" w14:textId="77777777" w:rsidR="00304132" w:rsidRPr="00470E23" w:rsidRDefault="00304132" w:rsidP="00F678DA">
            <w:pPr>
              <w:rPr>
                <w:rFonts w:eastAsia="SimSun"/>
              </w:rPr>
            </w:pPr>
            <w:r w:rsidRPr="00470E23">
              <w:rPr>
                <w:rFonts w:eastAsia="SimSun"/>
              </w:rPr>
              <w:t>5.2.1.5</w:t>
            </w:r>
          </w:p>
        </w:tc>
        <w:tc>
          <w:tcPr>
            <w:tcW w:w="749" w:type="pct"/>
            <w:shd w:val="clear" w:color="auto" w:fill="auto"/>
            <w:vAlign w:val="center"/>
          </w:tcPr>
          <w:p w14:paraId="7821A02A" w14:textId="77777777" w:rsidR="00304132" w:rsidRPr="00470E23" w:rsidRDefault="00304132" w:rsidP="00F678DA">
            <w:pPr>
              <w:rPr>
                <w:rFonts w:eastAsia="SimSun"/>
              </w:rPr>
            </w:pPr>
            <w:r w:rsidRPr="00470E23">
              <w:rPr>
                <w:rFonts w:eastAsia="SimSun"/>
              </w:rPr>
              <w:t>5.2.1.9</w:t>
            </w:r>
          </w:p>
        </w:tc>
        <w:tc>
          <w:tcPr>
            <w:tcW w:w="568" w:type="pct"/>
            <w:shd w:val="clear" w:color="auto" w:fill="auto"/>
            <w:vAlign w:val="center"/>
          </w:tcPr>
          <w:p w14:paraId="3D0A51E9" w14:textId="77777777" w:rsidR="00304132" w:rsidRPr="00470E23" w:rsidRDefault="00304132" w:rsidP="00F678DA">
            <w:pPr>
              <w:rPr>
                <w:rFonts w:eastAsia="SimSun"/>
              </w:rPr>
            </w:pPr>
            <w:r w:rsidRPr="00470E23">
              <w:rPr>
                <w:rFonts w:eastAsia="SimSun"/>
              </w:rPr>
              <w:t>-</w:t>
            </w:r>
          </w:p>
        </w:tc>
      </w:tr>
      <w:tr w:rsidR="00304132" w:rsidRPr="00470E23" w14:paraId="024C6A18" w14:textId="77777777" w:rsidTr="00F678DA">
        <w:trPr>
          <w:cantSplit/>
          <w:trHeight w:val="850"/>
        </w:trPr>
        <w:tc>
          <w:tcPr>
            <w:tcW w:w="549" w:type="pct"/>
            <w:vMerge/>
            <w:tcBorders>
              <w:bottom w:val="single" w:sz="4" w:space="0" w:color="00000A"/>
            </w:tcBorders>
            <w:shd w:val="clear" w:color="auto" w:fill="D9D9D9"/>
            <w:vAlign w:val="center"/>
          </w:tcPr>
          <w:p w14:paraId="0B9DBD8D" w14:textId="77777777" w:rsidR="00304132" w:rsidRPr="00470E23" w:rsidRDefault="00304132" w:rsidP="00F678DA">
            <w:pPr>
              <w:rPr>
                <w:rFonts w:eastAsia="SimSun"/>
              </w:rPr>
            </w:pPr>
          </w:p>
        </w:tc>
        <w:tc>
          <w:tcPr>
            <w:tcW w:w="477" w:type="pct"/>
            <w:tcBorders>
              <w:bottom w:val="single" w:sz="4" w:space="0" w:color="00000A"/>
            </w:tcBorders>
            <w:shd w:val="clear" w:color="auto" w:fill="D9D9D9"/>
            <w:vAlign w:val="center"/>
          </w:tcPr>
          <w:p w14:paraId="3D7D838B" w14:textId="77777777" w:rsidR="00304132" w:rsidRPr="00470E23" w:rsidRDefault="00304132" w:rsidP="00F678DA">
            <w:pPr>
              <w:rPr>
                <w:rFonts w:eastAsia="SimSun"/>
              </w:rPr>
            </w:pPr>
            <w:r w:rsidRPr="00470E23">
              <w:rPr>
                <w:rFonts w:eastAsia="SimSun"/>
              </w:rPr>
              <w:t>Tx</w:t>
            </w:r>
          </w:p>
        </w:tc>
        <w:tc>
          <w:tcPr>
            <w:tcW w:w="514" w:type="pct"/>
            <w:shd w:val="clear" w:color="auto" w:fill="D9D9D9"/>
            <w:vAlign w:val="center"/>
          </w:tcPr>
          <w:p w14:paraId="132C439D" w14:textId="77777777" w:rsidR="00304132" w:rsidRPr="00470E23" w:rsidRDefault="00304132" w:rsidP="00F678DA">
            <w:pPr>
              <w:rPr>
                <w:rFonts w:eastAsia="SimSun"/>
              </w:rPr>
            </w:pPr>
            <w:r w:rsidRPr="00470E23">
              <w:rPr>
                <w:rFonts w:eastAsia="SimSun"/>
              </w:rPr>
              <w:t>-</w:t>
            </w:r>
          </w:p>
        </w:tc>
        <w:tc>
          <w:tcPr>
            <w:tcW w:w="715" w:type="pct"/>
            <w:shd w:val="clear" w:color="auto" w:fill="D9D9D9"/>
            <w:vAlign w:val="center"/>
          </w:tcPr>
          <w:p w14:paraId="242AA8E4" w14:textId="77777777" w:rsidR="00304132" w:rsidRPr="00470E23" w:rsidRDefault="00304132" w:rsidP="00F678DA">
            <w:pPr>
              <w:rPr>
                <w:rFonts w:eastAsia="SimSun"/>
              </w:rPr>
            </w:pPr>
            <w:r w:rsidRPr="00470E23">
              <w:rPr>
                <w:rFonts w:eastAsia="SimSun"/>
              </w:rPr>
              <w:t>MMF30</w:t>
            </w:r>
          </w:p>
        </w:tc>
        <w:tc>
          <w:tcPr>
            <w:tcW w:w="750" w:type="pct"/>
            <w:shd w:val="clear" w:color="auto" w:fill="auto"/>
            <w:vAlign w:val="center"/>
          </w:tcPr>
          <w:p w14:paraId="139DF7EA" w14:textId="77777777" w:rsidR="00304132" w:rsidRPr="00470E23" w:rsidRDefault="00304132" w:rsidP="00F678DA">
            <w:pPr>
              <w:rPr>
                <w:rFonts w:eastAsia="SimSun"/>
              </w:rPr>
            </w:pPr>
            <w:r w:rsidRPr="00470E23">
              <w:rPr>
                <w:rFonts w:eastAsia="SimSun"/>
              </w:rPr>
              <w:t>-</w:t>
            </w:r>
          </w:p>
        </w:tc>
        <w:tc>
          <w:tcPr>
            <w:tcW w:w="678" w:type="pct"/>
            <w:shd w:val="clear" w:color="auto" w:fill="auto"/>
            <w:vAlign w:val="center"/>
          </w:tcPr>
          <w:p w14:paraId="2E3C919E" w14:textId="77777777" w:rsidR="00304132" w:rsidRPr="00470E23" w:rsidRDefault="00304132" w:rsidP="00F678DA">
            <w:pPr>
              <w:rPr>
                <w:rFonts w:eastAsia="SimSun"/>
              </w:rPr>
            </w:pPr>
            <w:r w:rsidRPr="00470E23">
              <w:rPr>
                <w:rFonts w:eastAsia="SimSun"/>
              </w:rPr>
              <w:t>5.2.1.4</w:t>
            </w:r>
          </w:p>
        </w:tc>
        <w:tc>
          <w:tcPr>
            <w:tcW w:w="749" w:type="pct"/>
            <w:shd w:val="clear" w:color="auto" w:fill="auto"/>
            <w:vAlign w:val="center"/>
          </w:tcPr>
          <w:p w14:paraId="64AB2A6C" w14:textId="77777777" w:rsidR="00304132" w:rsidRPr="00470E23" w:rsidRDefault="00304132" w:rsidP="00F678DA">
            <w:pPr>
              <w:rPr>
                <w:rFonts w:eastAsia="SimSun"/>
              </w:rPr>
            </w:pPr>
            <w:r w:rsidRPr="00470E23">
              <w:rPr>
                <w:rFonts w:eastAsia="SimSun"/>
              </w:rPr>
              <w:t>5.2.1.8</w:t>
            </w:r>
          </w:p>
        </w:tc>
        <w:tc>
          <w:tcPr>
            <w:tcW w:w="568" w:type="pct"/>
            <w:shd w:val="clear" w:color="auto" w:fill="auto"/>
            <w:vAlign w:val="center"/>
          </w:tcPr>
          <w:p w14:paraId="15874AC7" w14:textId="77777777" w:rsidR="00304132" w:rsidRPr="00470E23" w:rsidRDefault="00304132" w:rsidP="00F678DA">
            <w:pPr>
              <w:rPr>
                <w:rFonts w:eastAsia="SimSun"/>
              </w:rPr>
            </w:pPr>
            <w:r w:rsidRPr="00470E23">
              <w:rPr>
                <w:rFonts w:eastAsia="SimSun"/>
              </w:rPr>
              <w:t>5.2.1.11</w:t>
            </w:r>
          </w:p>
        </w:tc>
      </w:tr>
      <w:tr w:rsidR="00304132" w:rsidRPr="00470E23" w14:paraId="42C12A06" w14:textId="77777777" w:rsidTr="00F678DA">
        <w:trPr>
          <w:cantSplit/>
          <w:trHeight w:val="850"/>
        </w:trPr>
        <w:tc>
          <w:tcPr>
            <w:tcW w:w="549" w:type="pct"/>
            <w:shd w:val="clear" w:color="auto" w:fill="D9D9D9"/>
            <w:vAlign w:val="center"/>
          </w:tcPr>
          <w:p w14:paraId="488EDE3B" w14:textId="77777777" w:rsidR="00304132" w:rsidRPr="00470E23" w:rsidRDefault="00304132" w:rsidP="00F678DA">
            <w:pPr>
              <w:rPr>
                <w:rFonts w:eastAsia="SimSun"/>
              </w:rPr>
            </w:pPr>
            <w:r w:rsidRPr="00470E23">
              <w:rPr>
                <w:rFonts w:eastAsia="SimSun"/>
              </w:rPr>
              <w:t>-</w:t>
            </w:r>
          </w:p>
        </w:tc>
        <w:tc>
          <w:tcPr>
            <w:tcW w:w="477" w:type="pct"/>
            <w:shd w:val="clear" w:color="auto" w:fill="D9D9D9"/>
            <w:vAlign w:val="center"/>
          </w:tcPr>
          <w:p w14:paraId="2BF04A2A" w14:textId="77777777" w:rsidR="00304132" w:rsidRPr="00470E23" w:rsidRDefault="00304132" w:rsidP="00F678DA">
            <w:pPr>
              <w:rPr>
                <w:rFonts w:eastAsia="SimSun"/>
              </w:rPr>
            </w:pPr>
            <w:r w:rsidRPr="00470E23">
              <w:rPr>
                <w:rFonts w:eastAsia="SimSun"/>
              </w:rPr>
              <w:t>Tx</w:t>
            </w:r>
          </w:p>
        </w:tc>
        <w:tc>
          <w:tcPr>
            <w:tcW w:w="514" w:type="pct"/>
            <w:shd w:val="clear" w:color="auto" w:fill="D9D9D9"/>
            <w:vAlign w:val="center"/>
          </w:tcPr>
          <w:p w14:paraId="3C59F7BD" w14:textId="77777777" w:rsidR="00304132" w:rsidRPr="00470E23" w:rsidRDefault="00304132" w:rsidP="00F678DA">
            <w:pPr>
              <w:rPr>
                <w:rFonts w:eastAsia="SimSun"/>
              </w:rPr>
            </w:pPr>
            <w:r w:rsidRPr="00470E23">
              <w:rPr>
                <w:rFonts w:eastAsia="SimSun"/>
              </w:rPr>
              <w:t>-</w:t>
            </w:r>
          </w:p>
        </w:tc>
        <w:tc>
          <w:tcPr>
            <w:tcW w:w="715" w:type="pct"/>
            <w:shd w:val="clear" w:color="auto" w:fill="D9D9D9"/>
            <w:vAlign w:val="center"/>
          </w:tcPr>
          <w:p w14:paraId="6281D644" w14:textId="77777777" w:rsidR="00304132" w:rsidRPr="00470E23" w:rsidRDefault="00304132" w:rsidP="00F678DA">
            <w:pPr>
              <w:rPr>
                <w:rFonts w:eastAsia="SimSun"/>
              </w:rPr>
            </w:pPr>
            <w:r w:rsidRPr="00470E23">
              <w:rPr>
                <w:rFonts w:eastAsia="SimSun"/>
              </w:rPr>
              <w:t>MMF30</w:t>
            </w:r>
          </w:p>
        </w:tc>
        <w:tc>
          <w:tcPr>
            <w:tcW w:w="750" w:type="pct"/>
            <w:shd w:val="clear" w:color="auto" w:fill="auto"/>
            <w:vAlign w:val="center"/>
          </w:tcPr>
          <w:p w14:paraId="2A05C8EB" w14:textId="77777777" w:rsidR="00304132" w:rsidRPr="00470E23" w:rsidRDefault="00304132" w:rsidP="00F678DA">
            <w:pPr>
              <w:rPr>
                <w:rFonts w:eastAsia="SimSun"/>
              </w:rPr>
            </w:pPr>
            <w:r w:rsidRPr="00470E23">
              <w:rPr>
                <w:rFonts w:eastAsia="SimSun"/>
              </w:rPr>
              <w:t>-</w:t>
            </w:r>
          </w:p>
        </w:tc>
        <w:tc>
          <w:tcPr>
            <w:tcW w:w="678" w:type="pct"/>
            <w:shd w:val="clear" w:color="auto" w:fill="auto"/>
            <w:vAlign w:val="center"/>
          </w:tcPr>
          <w:p w14:paraId="3AF9AD86" w14:textId="77777777" w:rsidR="00304132" w:rsidRPr="00470E23" w:rsidRDefault="00304132" w:rsidP="00F678DA">
            <w:pPr>
              <w:rPr>
                <w:rFonts w:eastAsia="SimSun"/>
              </w:rPr>
            </w:pPr>
            <w:r w:rsidRPr="00470E23">
              <w:rPr>
                <w:rFonts w:eastAsia="SimSun"/>
              </w:rPr>
              <w:t>5.2.1.6</w:t>
            </w:r>
          </w:p>
        </w:tc>
        <w:tc>
          <w:tcPr>
            <w:tcW w:w="749" w:type="pct"/>
            <w:shd w:val="clear" w:color="auto" w:fill="auto"/>
            <w:vAlign w:val="center"/>
          </w:tcPr>
          <w:p w14:paraId="1782B277" w14:textId="77777777" w:rsidR="00304132" w:rsidRPr="00470E23" w:rsidRDefault="00304132" w:rsidP="00F678DA">
            <w:pPr>
              <w:rPr>
                <w:rFonts w:eastAsia="SimSun"/>
              </w:rPr>
            </w:pPr>
            <w:r w:rsidRPr="00470E23">
              <w:rPr>
                <w:rFonts w:eastAsia="SimSun"/>
              </w:rPr>
              <w:t>5.2.1.10</w:t>
            </w:r>
          </w:p>
        </w:tc>
        <w:tc>
          <w:tcPr>
            <w:tcW w:w="568" w:type="pct"/>
            <w:shd w:val="clear" w:color="auto" w:fill="auto"/>
            <w:vAlign w:val="center"/>
          </w:tcPr>
          <w:p w14:paraId="0C054F55" w14:textId="77777777" w:rsidR="00304132" w:rsidRPr="00470E23" w:rsidRDefault="00304132" w:rsidP="00F678DA">
            <w:pPr>
              <w:rPr>
                <w:rFonts w:eastAsia="SimSun"/>
              </w:rPr>
            </w:pPr>
            <w:r w:rsidRPr="00470E23">
              <w:rPr>
                <w:rFonts w:eastAsia="SimSun"/>
              </w:rPr>
              <w:t>-</w:t>
            </w:r>
          </w:p>
        </w:tc>
      </w:tr>
    </w:tbl>
    <w:p w14:paraId="07760039" w14:textId="77777777" w:rsidR="00304132" w:rsidRPr="00C07B2E" w:rsidRDefault="00304132" w:rsidP="00304132">
      <w:pPr>
        <w:rPr>
          <w:rFonts w:eastAsia="SimSun"/>
        </w:rPr>
      </w:pPr>
    </w:p>
    <w:p w14:paraId="54F34E97" w14:textId="77777777" w:rsidR="00304132" w:rsidRPr="00C07B2E" w:rsidRDefault="00304132" w:rsidP="00304132">
      <w:pPr>
        <w:rPr>
          <w:rFonts w:eastAsia="SimSun"/>
        </w:rPr>
        <w:sectPr w:rsidR="00304132" w:rsidRPr="00C07B2E" w:rsidSect="00980822">
          <w:type w:val="continuous"/>
          <w:pgSz w:w="16839" w:h="11907" w:orient="landscape" w:code="9"/>
          <w:pgMar w:top="1134" w:right="850" w:bottom="1134" w:left="1701" w:header="709" w:footer="567" w:gutter="0"/>
          <w:cols w:space="708"/>
          <w:docGrid w:linePitch="360"/>
        </w:sectPr>
      </w:pPr>
    </w:p>
    <w:p w14:paraId="151AE66D" w14:textId="77777777" w:rsidR="00304132" w:rsidRPr="00C07B2E" w:rsidRDefault="00304132" w:rsidP="00304132">
      <w:pPr>
        <w:rPr>
          <w:rFonts w:eastAsia="SimSun"/>
        </w:rPr>
      </w:pPr>
    </w:p>
    <w:p w14:paraId="4406A8D5" w14:textId="77777777" w:rsidR="00304132" w:rsidRPr="00C07B2E" w:rsidRDefault="00304132" w:rsidP="00304132">
      <w:pPr>
        <w:rPr>
          <w:rFonts w:eastAsia="SimSun"/>
        </w:rPr>
      </w:pPr>
      <w:bookmarkStart w:id="325"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32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091C85BE" w14:textId="77777777" w:rsidTr="00F678DA">
        <w:trPr>
          <w:cantSplit/>
          <w:trHeight w:val="20"/>
          <w:tblHeader/>
        </w:trPr>
        <w:tc>
          <w:tcPr>
            <w:tcW w:w="1135" w:type="dxa"/>
          </w:tcPr>
          <w:p w14:paraId="4E87C6EC" w14:textId="77777777" w:rsidR="00304132" w:rsidRPr="00470D3D" w:rsidRDefault="00304132" w:rsidP="00F678DA">
            <w:pPr>
              <w:rPr>
                <w:rFonts w:eastAsia="SimSun"/>
              </w:rPr>
            </w:pPr>
          </w:p>
        </w:tc>
        <w:tc>
          <w:tcPr>
            <w:tcW w:w="1701" w:type="dxa"/>
          </w:tcPr>
          <w:p w14:paraId="49E739E1" w14:textId="77777777" w:rsidR="00304132" w:rsidRPr="00AC3044" w:rsidRDefault="00304132" w:rsidP="00F678DA">
            <w:pPr>
              <w:rPr>
                <w:rFonts w:eastAsia="SimSun"/>
              </w:rPr>
            </w:pPr>
            <w:r w:rsidRPr="00AC3044">
              <w:rPr>
                <w:rFonts w:eastAsia="SimSun"/>
              </w:rPr>
              <w:t>Препарат</w:t>
            </w:r>
          </w:p>
        </w:tc>
        <w:tc>
          <w:tcPr>
            <w:tcW w:w="1417" w:type="dxa"/>
          </w:tcPr>
          <w:p w14:paraId="46A44707" w14:textId="77777777" w:rsidR="00304132" w:rsidRPr="00AC3044" w:rsidRDefault="00304132" w:rsidP="00F678DA">
            <w:pPr>
              <w:rPr>
                <w:rFonts w:eastAsia="SimSun"/>
              </w:rPr>
            </w:pPr>
            <w:r w:rsidRPr="00AC3044">
              <w:rPr>
                <w:rFonts w:eastAsia="SimSun"/>
              </w:rPr>
              <w:t>Суточная доза</w:t>
            </w:r>
          </w:p>
        </w:tc>
        <w:tc>
          <w:tcPr>
            <w:tcW w:w="1418" w:type="dxa"/>
          </w:tcPr>
          <w:p w14:paraId="2745ACAA" w14:textId="77777777" w:rsidR="00304132" w:rsidRPr="00AC3044" w:rsidRDefault="00304132" w:rsidP="00F678DA">
            <w:pPr>
              <w:rPr>
                <w:rFonts w:eastAsia="SimSun"/>
              </w:rPr>
            </w:pPr>
            <w:r w:rsidRPr="00AC3044">
              <w:rPr>
                <w:rFonts w:eastAsia="SimSun"/>
              </w:rPr>
              <w:t>Курсовая доза</w:t>
            </w:r>
          </w:p>
        </w:tc>
        <w:tc>
          <w:tcPr>
            <w:tcW w:w="1701" w:type="dxa"/>
          </w:tcPr>
          <w:p w14:paraId="36FDB66C" w14:textId="77777777" w:rsidR="00304132" w:rsidRPr="00AC3044" w:rsidRDefault="00304132" w:rsidP="00F678DA">
            <w:pPr>
              <w:rPr>
                <w:rFonts w:eastAsia="SimSun"/>
              </w:rPr>
            </w:pPr>
            <w:r w:rsidRPr="00AC3044">
              <w:rPr>
                <w:rFonts w:eastAsia="SimSun"/>
              </w:rPr>
              <w:t>Дни введения</w:t>
            </w:r>
          </w:p>
        </w:tc>
        <w:tc>
          <w:tcPr>
            <w:tcW w:w="2268" w:type="dxa"/>
          </w:tcPr>
          <w:p w14:paraId="3E4C1DB5"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A262AB8" w14:textId="77777777" w:rsidTr="00F678DA">
        <w:trPr>
          <w:cantSplit/>
          <w:trHeight w:val="650"/>
        </w:trPr>
        <w:tc>
          <w:tcPr>
            <w:tcW w:w="1135" w:type="dxa"/>
            <w:vMerge w:val="restart"/>
            <w:textDirection w:val="btLr"/>
          </w:tcPr>
          <w:p w14:paraId="26438D76" w14:textId="77777777" w:rsidR="00304132" w:rsidRPr="00AC3044" w:rsidRDefault="00304132" w:rsidP="00F678DA">
            <w:pPr>
              <w:rPr>
                <w:rFonts w:eastAsia="SimSun"/>
              </w:rPr>
            </w:pPr>
            <w:r w:rsidRPr="00AC3044">
              <w:rPr>
                <w:rFonts w:eastAsia="SimSun"/>
              </w:rPr>
              <w:t>Кондиционирование</w:t>
            </w:r>
          </w:p>
        </w:tc>
        <w:tc>
          <w:tcPr>
            <w:tcW w:w="1701" w:type="dxa"/>
          </w:tcPr>
          <w:p w14:paraId="0896ADA1" w14:textId="77777777" w:rsidR="00304132" w:rsidRPr="00AC3044" w:rsidRDefault="00304132" w:rsidP="00F678DA">
            <w:pPr>
              <w:rPr>
                <w:rFonts w:eastAsia="SimSun"/>
              </w:rPr>
            </w:pPr>
            <w:r w:rsidRPr="00AC3044">
              <w:rPr>
                <w:rFonts w:eastAsia="SimSun"/>
              </w:rPr>
              <w:t>Бусульфан</w:t>
            </w:r>
          </w:p>
        </w:tc>
        <w:tc>
          <w:tcPr>
            <w:tcW w:w="1417" w:type="dxa"/>
          </w:tcPr>
          <w:p w14:paraId="178FB116" w14:textId="77777777" w:rsidR="00304132" w:rsidRPr="00AC3044" w:rsidRDefault="00304132" w:rsidP="00F678DA">
            <w:pPr>
              <w:rPr>
                <w:rFonts w:eastAsia="SimSun"/>
              </w:rPr>
            </w:pPr>
            <w:r w:rsidRPr="00AC3044">
              <w:rPr>
                <w:rFonts w:eastAsia="SimSun"/>
              </w:rPr>
              <w:t>4 мг/кг</w:t>
            </w:r>
          </w:p>
        </w:tc>
        <w:tc>
          <w:tcPr>
            <w:tcW w:w="1418" w:type="dxa"/>
          </w:tcPr>
          <w:p w14:paraId="7E896A49" w14:textId="77777777" w:rsidR="00304132" w:rsidRPr="00AC3044" w:rsidRDefault="00304132" w:rsidP="00F678DA">
            <w:pPr>
              <w:rPr>
                <w:rFonts w:eastAsia="SimSun"/>
              </w:rPr>
            </w:pPr>
            <w:r w:rsidRPr="00AC3044">
              <w:rPr>
                <w:rFonts w:eastAsia="SimSun"/>
              </w:rPr>
              <w:t>12 мг/кг</w:t>
            </w:r>
          </w:p>
        </w:tc>
        <w:tc>
          <w:tcPr>
            <w:tcW w:w="1701" w:type="dxa"/>
          </w:tcPr>
          <w:p w14:paraId="78BF75CA" w14:textId="77777777" w:rsidR="00304132" w:rsidRPr="00AC3044" w:rsidRDefault="00304132" w:rsidP="00F678DA">
            <w:pPr>
              <w:rPr>
                <w:rFonts w:eastAsia="SimSun"/>
              </w:rPr>
            </w:pPr>
            <w:r w:rsidRPr="00AC3044">
              <w:rPr>
                <w:rFonts w:eastAsia="SimSun"/>
              </w:rPr>
              <w:t>С –6 по –4 день</w:t>
            </w:r>
          </w:p>
        </w:tc>
        <w:tc>
          <w:tcPr>
            <w:tcW w:w="2268" w:type="dxa"/>
          </w:tcPr>
          <w:p w14:paraId="6416CF93"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2AD9D6D" w14:textId="77777777" w:rsidTr="00F678DA">
        <w:trPr>
          <w:cantSplit/>
          <w:trHeight w:val="418"/>
        </w:trPr>
        <w:tc>
          <w:tcPr>
            <w:tcW w:w="1135" w:type="dxa"/>
            <w:vMerge/>
          </w:tcPr>
          <w:p w14:paraId="0541B967" w14:textId="77777777" w:rsidR="00304132" w:rsidRPr="00AC3044" w:rsidRDefault="00304132" w:rsidP="00F678DA">
            <w:pPr>
              <w:rPr>
                <w:rFonts w:eastAsia="SimSun"/>
              </w:rPr>
            </w:pPr>
          </w:p>
        </w:tc>
        <w:tc>
          <w:tcPr>
            <w:tcW w:w="1701" w:type="dxa"/>
          </w:tcPr>
          <w:p w14:paraId="45724EC1" w14:textId="77777777" w:rsidR="00304132" w:rsidRPr="00AC3044" w:rsidRDefault="00304132" w:rsidP="00F678DA">
            <w:pPr>
              <w:rPr>
                <w:rFonts w:eastAsia="SimSun"/>
              </w:rPr>
            </w:pPr>
            <w:r w:rsidRPr="00AC3044">
              <w:rPr>
                <w:rFonts w:eastAsia="SimSun"/>
              </w:rPr>
              <w:t>Циклофосфамид</w:t>
            </w:r>
          </w:p>
        </w:tc>
        <w:tc>
          <w:tcPr>
            <w:tcW w:w="1417" w:type="dxa"/>
          </w:tcPr>
          <w:p w14:paraId="4D440DA4" w14:textId="77777777" w:rsidR="00304132" w:rsidRPr="00AC3044" w:rsidRDefault="00304132" w:rsidP="00F678DA">
            <w:pPr>
              <w:rPr>
                <w:rFonts w:eastAsia="SimSun"/>
              </w:rPr>
            </w:pPr>
            <w:r w:rsidRPr="00AC3044">
              <w:rPr>
                <w:rFonts w:eastAsia="SimSun"/>
              </w:rPr>
              <w:t>60 мг/кг</w:t>
            </w:r>
          </w:p>
        </w:tc>
        <w:tc>
          <w:tcPr>
            <w:tcW w:w="1418" w:type="dxa"/>
          </w:tcPr>
          <w:p w14:paraId="46CC2A03" w14:textId="77777777" w:rsidR="00304132" w:rsidRPr="00AC3044" w:rsidRDefault="00304132" w:rsidP="00F678DA">
            <w:pPr>
              <w:rPr>
                <w:rFonts w:eastAsia="SimSun"/>
              </w:rPr>
            </w:pPr>
            <w:r w:rsidRPr="00AC3044">
              <w:rPr>
                <w:rFonts w:eastAsia="SimSun"/>
              </w:rPr>
              <w:t>120 мг/кг</w:t>
            </w:r>
          </w:p>
        </w:tc>
        <w:tc>
          <w:tcPr>
            <w:tcW w:w="1701" w:type="dxa"/>
          </w:tcPr>
          <w:p w14:paraId="2174A256" w14:textId="77777777" w:rsidR="00304132" w:rsidRPr="00AC3044" w:rsidRDefault="00304132" w:rsidP="00F678DA">
            <w:pPr>
              <w:rPr>
                <w:rFonts w:eastAsia="SimSun"/>
              </w:rPr>
            </w:pPr>
            <w:r w:rsidRPr="00AC3044">
              <w:rPr>
                <w:rFonts w:eastAsia="SimSun"/>
              </w:rPr>
              <w:t xml:space="preserve">–3, –2 дни </w:t>
            </w:r>
          </w:p>
        </w:tc>
        <w:tc>
          <w:tcPr>
            <w:tcW w:w="2268" w:type="dxa"/>
          </w:tcPr>
          <w:p w14:paraId="128490A4" w14:textId="77777777" w:rsidR="00304132" w:rsidRPr="00AC3044" w:rsidRDefault="00304132" w:rsidP="00F678DA">
            <w:pPr>
              <w:rPr>
                <w:rFonts w:eastAsia="SimSun"/>
              </w:rPr>
            </w:pPr>
            <w:r w:rsidRPr="00AC3044">
              <w:rPr>
                <w:rFonts w:eastAsia="SimSun"/>
              </w:rPr>
              <w:t xml:space="preserve">В/в, в течение 2 ч </w:t>
            </w:r>
          </w:p>
        </w:tc>
      </w:tr>
      <w:tr w:rsidR="00304132" w:rsidRPr="00AC3044" w14:paraId="47E1944D" w14:textId="77777777" w:rsidTr="00F678DA">
        <w:trPr>
          <w:cantSplit/>
          <w:trHeight w:val="20"/>
        </w:trPr>
        <w:tc>
          <w:tcPr>
            <w:tcW w:w="1135" w:type="dxa"/>
            <w:vMerge w:val="restart"/>
            <w:textDirection w:val="btLr"/>
          </w:tcPr>
          <w:p w14:paraId="597D1AC4" w14:textId="77777777" w:rsidR="00304132" w:rsidRPr="00AC3044" w:rsidRDefault="00304132" w:rsidP="00F678DA">
            <w:pPr>
              <w:rPr>
                <w:rFonts w:eastAsia="SimSun"/>
              </w:rPr>
            </w:pPr>
            <w:r w:rsidRPr="00AC3044">
              <w:rPr>
                <w:rFonts w:eastAsia="SimSun"/>
              </w:rPr>
              <w:t>Профилактика РТПХ</w:t>
            </w:r>
          </w:p>
        </w:tc>
        <w:tc>
          <w:tcPr>
            <w:tcW w:w="1701" w:type="dxa"/>
          </w:tcPr>
          <w:p w14:paraId="2F78A593" w14:textId="77777777" w:rsidR="00304132" w:rsidRPr="00AC3044" w:rsidRDefault="00304132" w:rsidP="00F678DA">
            <w:pPr>
              <w:rPr>
                <w:rFonts w:eastAsia="SimSun"/>
              </w:rPr>
            </w:pPr>
            <w:r w:rsidRPr="00AC3044">
              <w:rPr>
                <w:rFonts w:eastAsia="SimSun"/>
              </w:rPr>
              <w:t>АТГ (лошадиный)</w:t>
            </w:r>
          </w:p>
        </w:tc>
        <w:tc>
          <w:tcPr>
            <w:tcW w:w="1417" w:type="dxa"/>
          </w:tcPr>
          <w:p w14:paraId="4274D71D" w14:textId="77777777" w:rsidR="00304132" w:rsidRPr="00AC3044" w:rsidRDefault="00304132" w:rsidP="00F678DA">
            <w:pPr>
              <w:rPr>
                <w:rFonts w:eastAsia="SimSun"/>
              </w:rPr>
            </w:pPr>
            <w:r w:rsidRPr="00AC3044">
              <w:rPr>
                <w:rFonts w:eastAsia="SimSun"/>
              </w:rPr>
              <w:t>10-15 мг/кг</w:t>
            </w:r>
          </w:p>
        </w:tc>
        <w:tc>
          <w:tcPr>
            <w:tcW w:w="1418" w:type="dxa"/>
          </w:tcPr>
          <w:p w14:paraId="176D3DCB" w14:textId="77777777" w:rsidR="00304132" w:rsidRPr="00AC3044" w:rsidRDefault="00304132" w:rsidP="00F678DA">
            <w:pPr>
              <w:rPr>
                <w:rFonts w:eastAsia="SimSun"/>
              </w:rPr>
            </w:pPr>
            <w:r w:rsidRPr="00AC3044">
              <w:rPr>
                <w:rFonts w:eastAsia="SimSun"/>
              </w:rPr>
              <w:t>40-60 мг/кг</w:t>
            </w:r>
          </w:p>
        </w:tc>
        <w:tc>
          <w:tcPr>
            <w:tcW w:w="1701" w:type="dxa"/>
          </w:tcPr>
          <w:p w14:paraId="54E84872" w14:textId="77777777" w:rsidR="00304132" w:rsidRPr="00AC3044" w:rsidRDefault="00304132" w:rsidP="00F678DA">
            <w:pPr>
              <w:rPr>
                <w:rFonts w:eastAsia="SimSun"/>
              </w:rPr>
            </w:pPr>
            <w:r w:rsidRPr="00AC3044">
              <w:rPr>
                <w:rFonts w:eastAsia="SimSun"/>
              </w:rPr>
              <w:t>С –4 по –1 день</w:t>
            </w:r>
          </w:p>
        </w:tc>
        <w:tc>
          <w:tcPr>
            <w:tcW w:w="2268" w:type="dxa"/>
          </w:tcPr>
          <w:p w14:paraId="6E3023FD" w14:textId="77777777" w:rsidR="00304132" w:rsidRPr="00AC3044" w:rsidRDefault="00304132"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04132" w:rsidRPr="00AC3044" w14:paraId="61C49007" w14:textId="77777777" w:rsidTr="00F678DA">
        <w:trPr>
          <w:cantSplit/>
          <w:trHeight w:val="20"/>
        </w:trPr>
        <w:tc>
          <w:tcPr>
            <w:tcW w:w="1135" w:type="dxa"/>
            <w:vMerge/>
            <w:textDirection w:val="btLr"/>
          </w:tcPr>
          <w:p w14:paraId="34031D53" w14:textId="77777777" w:rsidR="00304132" w:rsidRPr="00AC3044" w:rsidRDefault="00304132" w:rsidP="00F678DA">
            <w:pPr>
              <w:rPr>
                <w:rFonts w:eastAsia="SimSun"/>
              </w:rPr>
            </w:pPr>
          </w:p>
        </w:tc>
        <w:tc>
          <w:tcPr>
            <w:tcW w:w="1701" w:type="dxa"/>
          </w:tcPr>
          <w:p w14:paraId="7688BA56" w14:textId="77777777" w:rsidR="00304132" w:rsidRPr="00AC3044" w:rsidRDefault="00304132" w:rsidP="00F678DA">
            <w:pPr>
              <w:rPr>
                <w:rFonts w:eastAsia="SimSun"/>
              </w:rPr>
            </w:pPr>
            <w:r w:rsidRPr="00AC3044">
              <w:rPr>
                <w:rFonts w:eastAsia="SimSun"/>
              </w:rPr>
              <w:t>Циклоспорин</w:t>
            </w:r>
          </w:p>
        </w:tc>
        <w:tc>
          <w:tcPr>
            <w:tcW w:w="1417" w:type="dxa"/>
          </w:tcPr>
          <w:p w14:paraId="7661767E" w14:textId="77777777" w:rsidR="00304132" w:rsidRPr="00AC3044" w:rsidRDefault="00304132" w:rsidP="00F678DA">
            <w:pPr>
              <w:rPr>
                <w:rFonts w:eastAsia="SimSun"/>
              </w:rPr>
            </w:pPr>
            <w:r w:rsidRPr="00AC3044">
              <w:rPr>
                <w:rFonts w:eastAsia="SimSun"/>
              </w:rPr>
              <w:t>3 мг/кг</w:t>
            </w:r>
          </w:p>
        </w:tc>
        <w:tc>
          <w:tcPr>
            <w:tcW w:w="1418" w:type="dxa"/>
          </w:tcPr>
          <w:p w14:paraId="140BA65A" w14:textId="77777777" w:rsidR="00304132" w:rsidRPr="00AC3044" w:rsidRDefault="00304132" w:rsidP="00F678DA">
            <w:pPr>
              <w:rPr>
                <w:rFonts w:eastAsia="SimSun"/>
              </w:rPr>
            </w:pPr>
            <w:r w:rsidRPr="00AC3044">
              <w:rPr>
                <w:rFonts w:eastAsia="SimSun"/>
              </w:rPr>
              <w:t>–</w:t>
            </w:r>
          </w:p>
        </w:tc>
        <w:tc>
          <w:tcPr>
            <w:tcW w:w="1701" w:type="dxa"/>
          </w:tcPr>
          <w:p w14:paraId="1DF997CD" w14:textId="77777777" w:rsidR="00304132" w:rsidRPr="00AC3044" w:rsidRDefault="00304132" w:rsidP="00F678DA">
            <w:pPr>
              <w:rPr>
                <w:rFonts w:eastAsia="SimSun"/>
              </w:rPr>
            </w:pPr>
            <w:r w:rsidRPr="00AC3044">
              <w:rPr>
                <w:rFonts w:eastAsia="SimSun"/>
              </w:rPr>
              <w:t>С –1 по +90 день, затем постепенное снижение к +180 дню</w:t>
            </w:r>
          </w:p>
        </w:tc>
        <w:tc>
          <w:tcPr>
            <w:tcW w:w="2268" w:type="dxa"/>
          </w:tcPr>
          <w:p w14:paraId="0B41436E"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22A8A4A5" w14:textId="77777777" w:rsidTr="00F678DA">
        <w:trPr>
          <w:cantSplit/>
          <w:trHeight w:val="20"/>
        </w:trPr>
        <w:tc>
          <w:tcPr>
            <w:tcW w:w="1135" w:type="dxa"/>
            <w:vMerge/>
          </w:tcPr>
          <w:p w14:paraId="4CD637CE" w14:textId="77777777" w:rsidR="00304132" w:rsidRPr="00AC3044" w:rsidRDefault="00304132" w:rsidP="00F678DA">
            <w:pPr>
              <w:rPr>
                <w:rFonts w:eastAsia="SimSun"/>
              </w:rPr>
            </w:pPr>
          </w:p>
        </w:tc>
        <w:tc>
          <w:tcPr>
            <w:tcW w:w="1701" w:type="dxa"/>
            <w:vMerge w:val="restart"/>
          </w:tcPr>
          <w:p w14:paraId="5127BCD1" w14:textId="77777777" w:rsidR="00304132" w:rsidRPr="00AC3044" w:rsidRDefault="00304132" w:rsidP="00F678DA">
            <w:pPr>
              <w:rPr>
                <w:rFonts w:eastAsia="SimSun"/>
              </w:rPr>
            </w:pPr>
            <w:r w:rsidRPr="00AC3044">
              <w:rPr>
                <w:rFonts w:eastAsia="SimSun"/>
              </w:rPr>
              <w:t>Метотрексат</w:t>
            </w:r>
          </w:p>
        </w:tc>
        <w:tc>
          <w:tcPr>
            <w:tcW w:w="1417" w:type="dxa"/>
          </w:tcPr>
          <w:p w14:paraId="7C8375BD" w14:textId="77777777" w:rsidR="00304132" w:rsidRPr="00AC3044" w:rsidRDefault="00304132" w:rsidP="00F678DA">
            <w:pPr>
              <w:rPr>
                <w:rFonts w:eastAsia="SimSun"/>
              </w:rPr>
            </w:pPr>
            <w:r w:rsidRPr="00AC3044">
              <w:rPr>
                <w:rFonts w:eastAsia="SimSun"/>
              </w:rPr>
              <w:t>15 мг/м</w:t>
            </w:r>
            <w:r w:rsidRPr="001E6DBE">
              <w:rPr>
                <w:rFonts w:eastAsia="SimSun"/>
                <w:vertAlign w:val="superscript"/>
              </w:rPr>
              <w:t>2</w:t>
            </w:r>
          </w:p>
        </w:tc>
        <w:tc>
          <w:tcPr>
            <w:tcW w:w="1418" w:type="dxa"/>
          </w:tcPr>
          <w:p w14:paraId="5A48CF5E" w14:textId="77777777" w:rsidR="00304132" w:rsidRPr="00AC3044" w:rsidRDefault="00304132" w:rsidP="00F678DA">
            <w:pPr>
              <w:rPr>
                <w:rFonts w:eastAsia="SimSun"/>
              </w:rPr>
            </w:pPr>
            <w:r w:rsidRPr="00AC3044">
              <w:rPr>
                <w:rFonts w:eastAsia="SimSun"/>
              </w:rPr>
              <w:t>–</w:t>
            </w:r>
          </w:p>
        </w:tc>
        <w:tc>
          <w:tcPr>
            <w:tcW w:w="1701" w:type="dxa"/>
          </w:tcPr>
          <w:p w14:paraId="36481ECB" w14:textId="77777777" w:rsidR="00304132" w:rsidRPr="00AC3044" w:rsidRDefault="00304132" w:rsidP="00F678DA">
            <w:pPr>
              <w:rPr>
                <w:rFonts w:eastAsia="SimSun"/>
              </w:rPr>
            </w:pPr>
            <w:r w:rsidRPr="00AC3044">
              <w:rPr>
                <w:rFonts w:eastAsia="SimSun"/>
              </w:rPr>
              <w:t>+1 день</w:t>
            </w:r>
          </w:p>
        </w:tc>
        <w:tc>
          <w:tcPr>
            <w:tcW w:w="2268" w:type="dxa"/>
          </w:tcPr>
          <w:p w14:paraId="07D21CD4"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3FA7E797" w14:textId="77777777" w:rsidTr="00F678DA">
        <w:trPr>
          <w:cantSplit/>
          <w:trHeight w:val="464"/>
        </w:trPr>
        <w:tc>
          <w:tcPr>
            <w:tcW w:w="1135" w:type="dxa"/>
            <w:vMerge/>
          </w:tcPr>
          <w:p w14:paraId="3AC10730" w14:textId="77777777" w:rsidR="00304132" w:rsidRPr="00AC3044" w:rsidRDefault="00304132" w:rsidP="00F678DA">
            <w:pPr>
              <w:rPr>
                <w:rFonts w:eastAsia="SimSun"/>
              </w:rPr>
            </w:pPr>
          </w:p>
        </w:tc>
        <w:tc>
          <w:tcPr>
            <w:tcW w:w="1701" w:type="dxa"/>
            <w:vMerge/>
          </w:tcPr>
          <w:p w14:paraId="1A3D8D96" w14:textId="77777777" w:rsidR="00304132" w:rsidRPr="00AC3044" w:rsidRDefault="00304132" w:rsidP="00F678DA">
            <w:pPr>
              <w:rPr>
                <w:rFonts w:eastAsia="SimSun"/>
              </w:rPr>
            </w:pPr>
          </w:p>
        </w:tc>
        <w:tc>
          <w:tcPr>
            <w:tcW w:w="1417" w:type="dxa"/>
          </w:tcPr>
          <w:p w14:paraId="466D8277" w14:textId="77777777" w:rsidR="00304132" w:rsidRPr="00AC3044" w:rsidRDefault="00304132" w:rsidP="00F678DA">
            <w:pPr>
              <w:rPr>
                <w:rFonts w:eastAsia="SimSun"/>
              </w:rPr>
            </w:pPr>
            <w:r w:rsidRPr="00AC3044">
              <w:rPr>
                <w:rFonts w:eastAsia="SimSun"/>
              </w:rPr>
              <w:t>10 мг/м</w:t>
            </w:r>
            <w:r w:rsidRPr="001E6DBE">
              <w:rPr>
                <w:rFonts w:eastAsia="SimSun"/>
                <w:vertAlign w:val="superscript"/>
              </w:rPr>
              <w:t>2</w:t>
            </w:r>
          </w:p>
        </w:tc>
        <w:tc>
          <w:tcPr>
            <w:tcW w:w="1418" w:type="dxa"/>
          </w:tcPr>
          <w:p w14:paraId="7232FA4D" w14:textId="77777777" w:rsidR="00304132" w:rsidRPr="00AC3044" w:rsidRDefault="00304132" w:rsidP="00F678DA">
            <w:pPr>
              <w:rPr>
                <w:rFonts w:eastAsia="SimSun"/>
              </w:rPr>
            </w:pPr>
            <w:r w:rsidRPr="00AC3044">
              <w:rPr>
                <w:rFonts w:eastAsia="SimSun"/>
              </w:rPr>
              <w:t>–</w:t>
            </w:r>
          </w:p>
        </w:tc>
        <w:tc>
          <w:tcPr>
            <w:tcW w:w="1701" w:type="dxa"/>
          </w:tcPr>
          <w:p w14:paraId="28B94B78" w14:textId="77777777" w:rsidR="00304132" w:rsidRPr="00AC3044" w:rsidRDefault="00304132" w:rsidP="00F678DA">
            <w:pPr>
              <w:rPr>
                <w:rFonts w:eastAsia="SimSun"/>
              </w:rPr>
            </w:pPr>
            <w:r w:rsidRPr="00AC3044">
              <w:rPr>
                <w:rFonts w:eastAsia="SimSun"/>
              </w:rPr>
              <w:t>+3, +6, +11 дни</w:t>
            </w:r>
          </w:p>
        </w:tc>
        <w:tc>
          <w:tcPr>
            <w:tcW w:w="2268" w:type="dxa"/>
          </w:tcPr>
          <w:p w14:paraId="6790F8DB"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3E03ED11" w14:textId="77777777" w:rsidTr="00F678DA">
        <w:trPr>
          <w:cantSplit/>
          <w:trHeight w:val="464"/>
        </w:trPr>
        <w:tc>
          <w:tcPr>
            <w:tcW w:w="1135" w:type="dxa"/>
            <w:vMerge/>
          </w:tcPr>
          <w:p w14:paraId="276C5344" w14:textId="77777777" w:rsidR="00304132" w:rsidRPr="00AC3044" w:rsidRDefault="00304132" w:rsidP="00F678DA">
            <w:pPr>
              <w:rPr>
                <w:rFonts w:eastAsia="SimSun"/>
              </w:rPr>
            </w:pPr>
          </w:p>
        </w:tc>
        <w:tc>
          <w:tcPr>
            <w:tcW w:w="1701" w:type="dxa"/>
          </w:tcPr>
          <w:p w14:paraId="01C30F27" w14:textId="77777777" w:rsidR="00304132" w:rsidRPr="00AC3044" w:rsidRDefault="00304132" w:rsidP="00F678DA">
            <w:pPr>
              <w:rPr>
                <w:rFonts w:eastAsia="SimSun"/>
              </w:rPr>
            </w:pPr>
            <w:r w:rsidRPr="00AC3044">
              <w:rPr>
                <w:rFonts w:eastAsia="SimSun"/>
              </w:rPr>
              <w:t>Микофенолата мофетил</w:t>
            </w:r>
          </w:p>
        </w:tc>
        <w:tc>
          <w:tcPr>
            <w:tcW w:w="1417" w:type="dxa"/>
          </w:tcPr>
          <w:p w14:paraId="33290E88" w14:textId="77777777" w:rsidR="00304132" w:rsidRPr="00AC3044" w:rsidRDefault="00304132" w:rsidP="00F678DA">
            <w:pPr>
              <w:rPr>
                <w:rFonts w:eastAsia="SimSun"/>
              </w:rPr>
            </w:pPr>
            <w:r w:rsidRPr="00AC3044">
              <w:rPr>
                <w:rFonts w:eastAsia="SimSun"/>
              </w:rPr>
              <w:t>45 мг/кг</w:t>
            </w:r>
          </w:p>
        </w:tc>
        <w:tc>
          <w:tcPr>
            <w:tcW w:w="1418" w:type="dxa"/>
          </w:tcPr>
          <w:p w14:paraId="491F3633" w14:textId="77777777" w:rsidR="00304132" w:rsidRPr="00AC3044" w:rsidRDefault="00304132" w:rsidP="00F678DA">
            <w:pPr>
              <w:rPr>
                <w:rFonts w:eastAsia="SimSun"/>
              </w:rPr>
            </w:pPr>
            <w:r w:rsidRPr="00AC3044">
              <w:rPr>
                <w:rFonts w:eastAsia="SimSun"/>
              </w:rPr>
              <w:t>–</w:t>
            </w:r>
          </w:p>
        </w:tc>
        <w:tc>
          <w:tcPr>
            <w:tcW w:w="1701" w:type="dxa"/>
          </w:tcPr>
          <w:p w14:paraId="4D6F153F" w14:textId="77777777" w:rsidR="00304132" w:rsidRPr="00AC3044" w:rsidRDefault="00304132" w:rsidP="00F678DA">
            <w:pPr>
              <w:rPr>
                <w:rFonts w:eastAsia="SimSun"/>
              </w:rPr>
            </w:pPr>
            <w:r w:rsidRPr="00AC3044">
              <w:rPr>
                <w:rFonts w:eastAsia="SimSun"/>
              </w:rPr>
              <w:t>С +1 по +90 день</w:t>
            </w:r>
          </w:p>
        </w:tc>
        <w:tc>
          <w:tcPr>
            <w:tcW w:w="2268" w:type="dxa"/>
          </w:tcPr>
          <w:p w14:paraId="398F001B"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7AA762D" w14:textId="77777777" w:rsidR="00304132" w:rsidRDefault="00304132" w:rsidP="00304132">
      <w:pPr>
        <w:rPr>
          <w:rFonts w:eastAsia="SimSun"/>
        </w:rPr>
      </w:pPr>
      <w:bookmarkStart w:id="326" w:name="_Toc44401188"/>
    </w:p>
    <w:p w14:paraId="21845D63" w14:textId="77777777" w:rsidR="00304132" w:rsidRPr="00391D6D"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32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3AAAD236" w14:textId="77777777" w:rsidTr="00F678DA">
        <w:trPr>
          <w:cantSplit/>
          <w:trHeight w:val="20"/>
          <w:tblHeader/>
        </w:trPr>
        <w:tc>
          <w:tcPr>
            <w:tcW w:w="1135" w:type="dxa"/>
          </w:tcPr>
          <w:p w14:paraId="6DFF6BEA" w14:textId="77777777" w:rsidR="00304132" w:rsidRPr="00470D3D" w:rsidRDefault="00304132" w:rsidP="00F678DA">
            <w:pPr>
              <w:rPr>
                <w:rFonts w:eastAsia="SimSun"/>
              </w:rPr>
            </w:pPr>
          </w:p>
        </w:tc>
        <w:tc>
          <w:tcPr>
            <w:tcW w:w="1701" w:type="dxa"/>
            <w:vAlign w:val="center"/>
          </w:tcPr>
          <w:p w14:paraId="7ADBDEC0"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5FFD5792"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15156491"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70BFD10F"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9C42A1C" w14:textId="77777777" w:rsidR="00304132" w:rsidRDefault="00304132" w:rsidP="00F678DA">
            <w:pPr>
              <w:rPr>
                <w:rFonts w:eastAsia="SimSun"/>
              </w:rPr>
            </w:pPr>
            <w:r w:rsidRPr="00AC3044">
              <w:rPr>
                <w:rFonts w:eastAsia="SimSun"/>
              </w:rPr>
              <w:t>Порядок введения</w:t>
            </w:r>
          </w:p>
          <w:p w14:paraId="459018D0" w14:textId="77777777" w:rsidR="00304132" w:rsidRPr="001E6DBE" w:rsidRDefault="00304132" w:rsidP="00F678DA">
            <w:pPr>
              <w:rPr>
                <w:rFonts w:eastAsia="SimSun"/>
              </w:rPr>
            </w:pPr>
          </w:p>
          <w:p w14:paraId="4414B695" w14:textId="77777777" w:rsidR="00304132" w:rsidRPr="001E6DBE" w:rsidRDefault="00304132" w:rsidP="00F678DA">
            <w:pPr>
              <w:rPr>
                <w:rFonts w:eastAsia="SimSun"/>
              </w:rPr>
            </w:pPr>
          </w:p>
          <w:p w14:paraId="69AD55DB" w14:textId="77777777" w:rsidR="00304132" w:rsidRPr="001E6DBE" w:rsidRDefault="00304132" w:rsidP="00F678DA">
            <w:pPr>
              <w:rPr>
                <w:rFonts w:eastAsia="SimSun"/>
              </w:rPr>
            </w:pPr>
          </w:p>
          <w:p w14:paraId="39C3A9B2" w14:textId="77777777" w:rsidR="00304132" w:rsidRDefault="00304132" w:rsidP="00F678DA">
            <w:pPr>
              <w:rPr>
                <w:rFonts w:eastAsia="SimSun"/>
              </w:rPr>
            </w:pPr>
          </w:p>
          <w:p w14:paraId="2251E42A" w14:textId="77777777" w:rsidR="00304132" w:rsidRPr="001E6DBE" w:rsidRDefault="00304132" w:rsidP="00F678DA">
            <w:pPr>
              <w:rPr>
                <w:rFonts w:eastAsia="SimSun"/>
              </w:rPr>
            </w:pPr>
          </w:p>
        </w:tc>
      </w:tr>
      <w:tr w:rsidR="00304132" w:rsidRPr="00AC3044" w14:paraId="4D8DC05E" w14:textId="77777777" w:rsidTr="00F678DA">
        <w:trPr>
          <w:cantSplit/>
          <w:trHeight w:val="20"/>
        </w:trPr>
        <w:tc>
          <w:tcPr>
            <w:tcW w:w="1135" w:type="dxa"/>
            <w:vMerge w:val="restart"/>
            <w:textDirection w:val="btLr"/>
            <w:vAlign w:val="center"/>
          </w:tcPr>
          <w:p w14:paraId="464F28E0"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65DFE93F"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5A0407DA" w14:textId="77777777" w:rsidR="00304132" w:rsidRPr="00AC3044" w:rsidRDefault="00304132" w:rsidP="00F678DA">
            <w:pPr>
              <w:rPr>
                <w:rFonts w:eastAsia="SimSun"/>
              </w:rPr>
            </w:pPr>
            <w:r w:rsidRPr="00AC3044">
              <w:rPr>
                <w:rFonts w:eastAsia="SimSun"/>
              </w:rPr>
              <w:t>4 мг/кг</w:t>
            </w:r>
          </w:p>
        </w:tc>
        <w:tc>
          <w:tcPr>
            <w:tcW w:w="1418" w:type="dxa"/>
            <w:vAlign w:val="center"/>
          </w:tcPr>
          <w:p w14:paraId="67AE1A99" w14:textId="77777777" w:rsidR="00304132" w:rsidRPr="00AC3044" w:rsidRDefault="00304132" w:rsidP="00F678DA">
            <w:pPr>
              <w:rPr>
                <w:rFonts w:eastAsia="SimSun"/>
              </w:rPr>
            </w:pPr>
            <w:r w:rsidRPr="00AC3044">
              <w:rPr>
                <w:rFonts w:eastAsia="SimSun"/>
              </w:rPr>
              <w:t>12 мг/кг</w:t>
            </w:r>
          </w:p>
        </w:tc>
        <w:tc>
          <w:tcPr>
            <w:tcW w:w="1701" w:type="dxa"/>
            <w:vAlign w:val="center"/>
          </w:tcPr>
          <w:p w14:paraId="1D3F48B5" w14:textId="77777777" w:rsidR="00304132" w:rsidRPr="00AC3044" w:rsidRDefault="00304132" w:rsidP="00F678DA">
            <w:pPr>
              <w:rPr>
                <w:rFonts w:eastAsia="SimSun"/>
              </w:rPr>
            </w:pPr>
            <w:r w:rsidRPr="00AC3044">
              <w:rPr>
                <w:rFonts w:eastAsia="SimSun"/>
              </w:rPr>
              <w:t>С –6 по –4 день</w:t>
            </w:r>
          </w:p>
        </w:tc>
        <w:tc>
          <w:tcPr>
            <w:tcW w:w="2268" w:type="dxa"/>
            <w:vAlign w:val="center"/>
          </w:tcPr>
          <w:p w14:paraId="1FD51B87"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7E06F65" w14:textId="77777777" w:rsidTr="00F678DA">
        <w:trPr>
          <w:cantSplit/>
          <w:trHeight w:val="1038"/>
        </w:trPr>
        <w:tc>
          <w:tcPr>
            <w:tcW w:w="1135" w:type="dxa"/>
            <w:vMerge/>
            <w:vAlign w:val="center"/>
          </w:tcPr>
          <w:p w14:paraId="5219A413" w14:textId="77777777" w:rsidR="00304132" w:rsidRPr="00AC3044" w:rsidRDefault="00304132" w:rsidP="00F678DA">
            <w:pPr>
              <w:rPr>
                <w:rFonts w:eastAsia="SimSun"/>
              </w:rPr>
            </w:pPr>
          </w:p>
        </w:tc>
        <w:tc>
          <w:tcPr>
            <w:tcW w:w="1701" w:type="dxa"/>
            <w:vAlign w:val="center"/>
          </w:tcPr>
          <w:p w14:paraId="3CB84325"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03F4BEE8" w14:textId="77777777" w:rsidR="00304132" w:rsidRPr="00AC3044" w:rsidRDefault="00304132" w:rsidP="00F678DA">
            <w:pPr>
              <w:rPr>
                <w:rFonts w:eastAsia="SimSun"/>
              </w:rPr>
            </w:pPr>
            <w:r w:rsidRPr="00AC3044">
              <w:rPr>
                <w:rFonts w:eastAsia="SimSun"/>
              </w:rPr>
              <w:t>60 мг/кг</w:t>
            </w:r>
          </w:p>
        </w:tc>
        <w:tc>
          <w:tcPr>
            <w:tcW w:w="1418" w:type="dxa"/>
            <w:vAlign w:val="center"/>
          </w:tcPr>
          <w:p w14:paraId="5F4C834D" w14:textId="77777777" w:rsidR="00304132" w:rsidRPr="00AC3044" w:rsidRDefault="00304132" w:rsidP="00F678DA">
            <w:pPr>
              <w:rPr>
                <w:rFonts w:eastAsia="SimSun"/>
              </w:rPr>
            </w:pPr>
            <w:r w:rsidRPr="00AC3044">
              <w:rPr>
                <w:rFonts w:eastAsia="SimSun"/>
              </w:rPr>
              <w:t>120 мг/кг</w:t>
            </w:r>
          </w:p>
        </w:tc>
        <w:tc>
          <w:tcPr>
            <w:tcW w:w="1701" w:type="dxa"/>
            <w:vAlign w:val="center"/>
          </w:tcPr>
          <w:p w14:paraId="15560395" w14:textId="77777777" w:rsidR="00304132" w:rsidRPr="00AC3044" w:rsidRDefault="00304132" w:rsidP="00F678DA">
            <w:pPr>
              <w:rPr>
                <w:rFonts w:eastAsia="SimSun"/>
              </w:rPr>
            </w:pPr>
            <w:r w:rsidRPr="00AC3044">
              <w:rPr>
                <w:rFonts w:eastAsia="SimSun"/>
              </w:rPr>
              <w:t xml:space="preserve">–3, –2 дни </w:t>
            </w:r>
          </w:p>
        </w:tc>
        <w:tc>
          <w:tcPr>
            <w:tcW w:w="2268" w:type="dxa"/>
            <w:vAlign w:val="center"/>
          </w:tcPr>
          <w:p w14:paraId="1FD4201B" w14:textId="77777777" w:rsidR="00304132" w:rsidRPr="00AC3044" w:rsidRDefault="00304132" w:rsidP="00F678DA">
            <w:pPr>
              <w:rPr>
                <w:rFonts w:eastAsia="SimSun"/>
              </w:rPr>
            </w:pPr>
            <w:r w:rsidRPr="00AC3044">
              <w:rPr>
                <w:rFonts w:eastAsia="SimSun"/>
              </w:rPr>
              <w:t xml:space="preserve">В/в, в течение 2 ч </w:t>
            </w:r>
          </w:p>
        </w:tc>
      </w:tr>
      <w:tr w:rsidR="00304132" w:rsidRPr="00AC3044" w14:paraId="3FBBCFCE" w14:textId="77777777" w:rsidTr="00F678DA">
        <w:trPr>
          <w:cantSplit/>
          <w:trHeight w:val="20"/>
        </w:trPr>
        <w:tc>
          <w:tcPr>
            <w:tcW w:w="1135" w:type="dxa"/>
            <w:vMerge w:val="restart"/>
            <w:textDirection w:val="btLr"/>
            <w:vAlign w:val="center"/>
          </w:tcPr>
          <w:p w14:paraId="681E4962"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6CF230AE" w14:textId="77777777" w:rsidR="00304132" w:rsidRPr="00AC3044" w:rsidRDefault="00304132" w:rsidP="00F678DA">
            <w:pPr>
              <w:rPr>
                <w:rFonts w:eastAsia="SimSun"/>
              </w:rPr>
            </w:pPr>
            <w:r w:rsidRPr="00AC3044">
              <w:rPr>
                <w:rFonts w:eastAsia="SimSun"/>
              </w:rPr>
              <w:t>АТГ (кроличий)</w:t>
            </w:r>
          </w:p>
        </w:tc>
        <w:tc>
          <w:tcPr>
            <w:tcW w:w="1417" w:type="dxa"/>
            <w:vAlign w:val="center"/>
          </w:tcPr>
          <w:p w14:paraId="22427B9F" w14:textId="77777777" w:rsidR="00304132" w:rsidRPr="00AC3044" w:rsidRDefault="00304132" w:rsidP="00F678DA">
            <w:pPr>
              <w:rPr>
                <w:rFonts w:eastAsia="SimSun"/>
              </w:rPr>
            </w:pPr>
            <w:r w:rsidRPr="00AC3044">
              <w:rPr>
                <w:rFonts w:eastAsia="SimSun"/>
              </w:rPr>
              <w:t>2,5 мг/кг</w:t>
            </w:r>
          </w:p>
        </w:tc>
        <w:tc>
          <w:tcPr>
            <w:tcW w:w="1418" w:type="dxa"/>
            <w:vAlign w:val="center"/>
          </w:tcPr>
          <w:p w14:paraId="6B8D58B4" w14:textId="77777777" w:rsidR="00304132" w:rsidRPr="00AC3044" w:rsidRDefault="00304132" w:rsidP="00F678DA">
            <w:pPr>
              <w:rPr>
                <w:rFonts w:eastAsia="SimSun"/>
              </w:rPr>
            </w:pPr>
            <w:r w:rsidRPr="00AC3044">
              <w:rPr>
                <w:rFonts w:eastAsia="SimSun"/>
              </w:rPr>
              <w:t>5-7,5 мг/кг</w:t>
            </w:r>
          </w:p>
        </w:tc>
        <w:tc>
          <w:tcPr>
            <w:tcW w:w="1701" w:type="dxa"/>
            <w:vAlign w:val="center"/>
          </w:tcPr>
          <w:p w14:paraId="2890D858" w14:textId="77777777" w:rsidR="00304132" w:rsidRPr="00AC3044" w:rsidRDefault="00304132" w:rsidP="00F678DA">
            <w:pPr>
              <w:rPr>
                <w:rFonts w:eastAsia="SimSun"/>
              </w:rPr>
            </w:pPr>
            <w:r w:rsidRPr="00AC3044">
              <w:rPr>
                <w:rFonts w:eastAsia="SimSun"/>
              </w:rPr>
              <w:t>С –3 по –2 (-1) день</w:t>
            </w:r>
          </w:p>
        </w:tc>
        <w:tc>
          <w:tcPr>
            <w:tcW w:w="2268" w:type="dxa"/>
            <w:vAlign w:val="center"/>
          </w:tcPr>
          <w:p w14:paraId="57C8719F" w14:textId="77777777" w:rsidR="00304132" w:rsidRPr="00AC3044" w:rsidRDefault="00304132"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04132" w:rsidRPr="00AC3044" w14:paraId="74402B46" w14:textId="77777777" w:rsidTr="00F678DA">
        <w:trPr>
          <w:cantSplit/>
          <w:trHeight w:val="20"/>
        </w:trPr>
        <w:tc>
          <w:tcPr>
            <w:tcW w:w="1135" w:type="dxa"/>
            <w:vMerge/>
            <w:textDirection w:val="btLr"/>
          </w:tcPr>
          <w:p w14:paraId="231FF305" w14:textId="77777777" w:rsidR="00304132" w:rsidRPr="00AC3044" w:rsidRDefault="00304132" w:rsidP="00F678DA">
            <w:pPr>
              <w:rPr>
                <w:rFonts w:eastAsia="SimSun"/>
              </w:rPr>
            </w:pPr>
          </w:p>
        </w:tc>
        <w:tc>
          <w:tcPr>
            <w:tcW w:w="1701" w:type="dxa"/>
            <w:vAlign w:val="center"/>
          </w:tcPr>
          <w:p w14:paraId="1BBAD0D9" w14:textId="77777777" w:rsidR="00304132" w:rsidRPr="00AC3044" w:rsidRDefault="00304132" w:rsidP="00F678DA">
            <w:pPr>
              <w:rPr>
                <w:rFonts w:eastAsia="SimSun"/>
              </w:rPr>
            </w:pPr>
            <w:r w:rsidRPr="00AC3044">
              <w:rPr>
                <w:rFonts w:eastAsia="SimSun"/>
              </w:rPr>
              <w:t>Циклоспорин</w:t>
            </w:r>
          </w:p>
        </w:tc>
        <w:tc>
          <w:tcPr>
            <w:tcW w:w="1417" w:type="dxa"/>
            <w:vAlign w:val="center"/>
          </w:tcPr>
          <w:p w14:paraId="68EAD9FD" w14:textId="77777777" w:rsidR="00304132" w:rsidRPr="00AC3044" w:rsidRDefault="00304132" w:rsidP="00F678DA">
            <w:pPr>
              <w:rPr>
                <w:rFonts w:eastAsia="SimSun"/>
              </w:rPr>
            </w:pPr>
            <w:r w:rsidRPr="00AC3044">
              <w:rPr>
                <w:rFonts w:eastAsia="SimSun"/>
              </w:rPr>
              <w:t>3 мг/кг</w:t>
            </w:r>
          </w:p>
        </w:tc>
        <w:tc>
          <w:tcPr>
            <w:tcW w:w="1418" w:type="dxa"/>
            <w:vAlign w:val="center"/>
          </w:tcPr>
          <w:p w14:paraId="14B9B1DA" w14:textId="77777777" w:rsidR="00304132" w:rsidRPr="00AC3044" w:rsidRDefault="00304132" w:rsidP="00F678DA">
            <w:pPr>
              <w:rPr>
                <w:rFonts w:eastAsia="SimSun"/>
              </w:rPr>
            </w:pPr>
            <w:r w:rsidRPr="00AC3044">
              <w:rPr>
                <w:rFonts w:eastAsia="SimSun"/>
              </w:rPr>
              <w:t>–</w:t>
            </w:r>
          </w:p>
        </w:tc>
        <w:tc>
          <w:tcPr>
            <w:tcW w:w="1701" w:type="dxa"/>
            <w:vAlign w:val="center"/>
          </w:tcPr>
          <w:p w14:paraId="32E8C419" w14:textId="77777777" w:rsidR="00304132" w:rsidRPr="00AC3044" w:rsidRDefault="00304132" w:rsidP="00F678DA">
            <w:pPr>
              <w:rPr>
                <w:rFonts w:eastAsia="SimSun"/>
              </w:rPr>
            </w:pPr>
            <w:r w:rsidRPr="00AC3044">
              <w:rPr>
                <w:rFonts w:eastAsia="SimSun"/>
              </w:rPr>
              <w:t>С –1 по +90 день, затем постепенное снижение к +180 дню</w:t>
            </w:r>
          </w:p>
        </w:tc>
        <w:tc>
          <w:tcPr>
            <w:tcW w:w="2268" w:type="dxa"/>
            <w:vAlign w:val="center"/>
          </w:tcPr>
          <w:p w14:paraId="26B7CCFF"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57BF3075" w14:textId="77777777" w:rsidTr="00F678DA">
        <w:trPr>
          <w:cantSplit/>
          <w:trHeight w:val="20"/>
        </w:trPr>
        <w:tc>
          <w:tcPr>
            <w:tcW w:w="1135" w:type="dxa"/>
            <w:vMerge/>
          </w:tcPr>
          <w:p w14:paraId="5CC9180F" w14:textId="77777777" w:rsidR="00304132" w:rsidRPr="00AC3044" w:rsidRDefault="00304132" w:rsidP="00F678DA">
            <w:pPr>
              <w:rPr>
                <w:rFonts w:eastAsia="SimSun"/>
              </w:rPr>
            </w:pPr>
          </w:p>
        </w:tc>
        <w:tc>
          <w:tcPr>
            <w:tcW w:w="1701" w:type="dxa"/>
            <w:vMerge w:val="restart"/>
            <w:vAlign w:val="center"/>
          </w:tcPr>
          <w:p w14:paraId="29ACEC90" w14:textId="77777777" w:rsidR="00304132" w:rsidRPr="00AC3044" w:rsidRDefault="00304132" w:rsidP="00F678DA">
            <w:pPr>
              <w:rPr>
                <w:rFonts w:eastAsia="SimSun"/>
              </w:rPr>
            </w:pPr>
            <w:r w:rsidRPr="00AC3044">
              <w:rPr>
                <w:rFonts w:eastAsia="SimSun"/>
              </w:rPr>
              <w:t>Метотрексат</w:t>
            </w:r>
          </w:p>
        </w:tc>
        <w:tc>
          <w:tcPr>
            <w:tcW w:w="1417" w:type="dxa"/>
            <w:vAlign w:val="center"/>
          </w:tcPr>
          <w:p w14:paraId="69FC267A" w14:textId="77777777" w:rsidR="00304132" w:rsidRPr="00AC3044" w:rsidRDefault="00304132" w:rsidP="00F678DA">
            <w:pPr>
              <w:rPr>
                <w:rFonts w:eastAsia="SimSun"/>
              </w:rPr>
            </w:pPr>
            <w:r w:rsidRPr="00AC3044">
              <w:rPr>
                <w:rFonts w:eastAsia="SimSun"/>
              </w:rPr>
              <w:t>15 мг/м</w:t>
            </w:r>
            <w:r w:rsidRPr="001E6DBE">
              <w:rPr>
                <w:rFonts w:eastAsia="SimSun"/>
                <w:vertAlign w:val="superscript"/>
              </w:rPr>
              <w:t>2</w:t>
            </w:r>
          </w:p>
        </w:tc>
        <w:tc>
          <w:tcPr>
            <w:tcW w:w="1418" w:type="dxa"/>
            <w:vAlign w:val="center"/>
          </w:tcPr>
          <w:p w14:paraId="095D122E" w14:textId="77777777" w:rsidR="00304132" w:rsidRPr="00AC3044" w:rsidRDefault="00304132" w:rsidP="00F678DA">
            <w:pPr>
              <w:rPr>
                <w:rFonts w:eastAsia="SimSun"/>
              </w:rPr>
            </w:pPr>
            <w:r w:rsidRPr="00AC3044">
              <w:rPr>
                <w:rFonts w:eastAsia="SimSun"/>
              </w:rPr>
              <w:t>–</w:t>
            </w:r>
          </w:p>
        </w:tc>
        <w:tc>
          <w:tcPr>
            <w:tcW w:w="1701" w:type="dxa"/>
            <w:vAlign w:val="center"/>
          </w:tcPr>
          <w:p w14:paraId="528F2BDA" w14:textId="77777777" w:rsidR="00304132" w:rsidRPr="00AC3044" w:rsidRDefault="00304132" w:rsidP="00F678DA">
            <w:pPr>
              <w:rPr>
                <w:rFonts w:eastAsia="SimSun"/>
              </w:rPr>
            </w:pPr>
            <w:r w:rsidRPr="00AC3044">
              <w:rPr>
                <w:rFonts w:eastAsia="SimSun"/>
              </w:rPr>
              <w:t>+1 день</w:t>
            </w:r>
          </w:p>
        </w:tc>
        <w:tc>
          <w:tcPr>
            <w:tcW w:w="2268" w:type="dxa"/>
            <w:vAlign w:val="center"/>
          </w:tcPr>
          <w:p w14:paraId="59922C6D"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58208F71" w14:textId="77777777" w:rsidTr="00F678DA">
        <w:trPr>
          <w:cantSplit/>
          <w:trHeight w:val="464"/>
        </w:trPr>
        <w:tc>
          <w:tcPr>
            <w:tcW w:w="1135" w:type="dxa"/>
            <w:vMerge/>
          </w:tcPr>
          <w:p w14:paraId="5CB2D0B1" w14:textId="77777777" w:rsidR="00304132" w:rsidRPr="00AC3044" w:rsidRDefault="00304132" w:rsidP="00F678DA">
            <w:pPr>
              <w:rPr>
                <w:rFonts w:eastAsia="SimSun"/>
              </w:rPr>
            </w:pPr>
          </w:p>
        </w:tc>
        <w:tc>
          <w:tcPr>
            <w:tcW w:w="1701" w:type="dxa"/>
            <w:vMerge/>
            <w:vAlign w:val="center"/>
          </w:tcPr>
          <w:p w14:paraId="52FD0E7C" w14:textId="77777777" w:rsidR="00304132" w:rsidRPr="00AC3044" w:rsidRDefault="00304132" w:rsidP="00F678DA">
            <w:pPr>
              <w:rPr>
                <w:rFonts w:eastAsia="SimSun"/>
              </w:rPr>
            </w:pPr>
          </w:p>
        </w:tc>
        <w:tc>
          <w:tcPr>
            <w:tcW w:w="1417" w:type="dxa"/>
            <w:vAlign w:val="center"/>
          </w:tcPr>
          <w:p w14:paraId="5121925F" w14:textId="77777777" w:rsidR="00304132" w:rsidRPr="00AC3044" w:rsidRDefault="00304132" w:rsidP="00F678DA">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0FF932DC" w14:textId="77777777" w:rsidR="00304132" w:rsidRPr="00AC3044" w:rsidRDefault="00304132" w:rsidP="00F678DA">
            <w:pPr>
              <w:rPr>
                <w:rFonts w:eastAsia="SimSun"/>
              </w:rPr>
            </w:pPr>
            <w:r w:rsidRPr="00AC3044">
              <w:rPr>
                <w:rFonts w:eastAsia="SimSun"/>
              </w:rPr>
              <w:t>–</w:t>
            </w:r>
          </w:p>
        </w:tc>
        <w:tc>
          <w:tcPr>
            <w:tcW w:w="1701" w:type="dxa"/>
            <w:vAlign w:val="center"/>
          </w:tcPr>
          <w:p w14:paraId="6620EE6C" w14:textId="77777777" w:rsidR="00304132" w:rsidRPr="00AC3044" w:rsidRDefault="00304132" w:rsidP="00F678DA">
            <w:pPr>
              <w:rPr>
                <w:rFonts w:eastAsia="SimSun"/>
              </w:rPr>
            </w:pPr>
            <w:r w:rsidRPr="00AC3044">
              <w:rPr>
                <w:rFonts w:eastAsia="SimSun"/>
              </w:rPr>
              <w:t>+3, +6, +11 дни</w:t>
            </w:r>
          </w:p>
        </w:tc>
        <w:tc>
          <w:tcPr>
            <w:tcW w:w="2268" w:type="dxa"/>
            <w:vAlign w:val="center"/>
          </w:tcPr>
          <w:p w14:paraId="18679089"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4822B5A3" w14:textId="77777777" w:rsidTr="00F678DA">
        <w:trPr>
          <w:cantSplit/>
          <w:trHeight w:val="464"/>
        </w:trPr>
        <w:tc>
          <w:tcPr>
            <w:tcW w:w="1135" w:type="dxa"/>
            <w:vMerge/>
          </w:tcPr>
          <w:p w14:paraId="742BBA50" w14:textId="77777777" w:rsidR="00304132" w:rsidRPr="00AC3044" w:rsidRDefault="00304132" w:rsidP="00F678DA">
            <w:pPr>
              <w:rPr>
                <w:rFonts w:eastAsia="SimSun"/>
              </w:rPr>
            </w:pPr>
          </w:p>
        </w:tc>
        <w:tc>
          <w:tcPr>
            <w:tcW w:w="1701" w:type="dxa"/>
            <w:vAlign w:val="center"/>
          </w:tcPr>
          <w:p w14:paraId="4C978E37"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6D37B742" w14:textId="77777777" w:rsidR="00304132" w:rsidRPr="00AC3044" w:rsidRDefault="00304132" w:rsidP="00F678DA">
            <w:pPr>
              <w:rPr>
                <w:rFonts w:eastAsia="SimSun"/>
              </w:rPr>
            </w:pPr>
            <w:r w:rsidRPr="00AC3044">
              <w:rPr>
                <w:rFonts w:eastAsia="SimSun"/>
              </w:rPr>
              <w:t>45 мг/кг</w:t>
            </w:r>
          </w:p>
        </w:tc>
        <w:tc>
          <w:tcPr>
            <w:tcW w:w="1418" w:type="dxa"/>
            <w:vAlign w:val="center"/>
          </w:tcPr>
          <w:p w14:paraId="0D7E52AB" w14:textId="77777777" w:rsidR="00304132" w:rsidRPr="00AC3044" w:rsidRDefault="00304132" w:rsidP="00F678DA">
            <w:pPr>
              <w:rPr>
                <w:rFonts w:eastAsia="SimSun"/>
              </w:rPr>
            </w:pPr>
            <w:r w:rsidRPr="00AC3044">
              <w:rPr>
                <w:rFonts w:eastAsia="SimSun"/>
              </w:rPr>
              <w:t>–</w:t>
            </w:r>
          </w:p>
        </w:tc>
        <w:tc>
          <w:tcPr>
            <w:tcW w:w="1701" w:type="dxa"/>
            <w:vAlign w:val="center"/>
          </w:tcPr>
          <w:p w14:paraId="42362EFB" w14:textId="77777777" w:rsidR="00304132" w:rsidRPr="00AC3044" w:rsidRDefault="00304132" w:rsidP="00F678DA">
            <w:pPr>
              <w:rPr>
                <w:rFonts w:eastAsia="SimSun"/>
              </w:rPr>
            </w:pPr>
            <w:r w:rsidRPr="00AC3044">
              <w:rPr>
                <w:rFonts w:eastAsia="SimSun"/>
              </w:rPr>
              <w:t>С +1 по +90 день</w:t>
            </w:r>
          </w:p>
        </w:tc>
        <w:tc>
          <w:tcPr>
            <w:tcW w:w="2268" w:type="dxa"/>
            <w:vAlign w:val="center"/>
          </w:tcPr>
          <w:p w14:paraId="33B52A40"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69F06A1" w14:textId="77777777" w:rsidR="00304132" w:rsidRDefault="00304132" w:rsidP="00304132">
      <w:pPr>
        <w:rPr>
          <w:rFonts w:eastAsia="SimSun"/>
        </w:rPr>
      </w:pPr>
      <w:bookmarkStart w:id="327" w:name="_Toc44401189"/>
    </w:p>
    <w:p w14:paraId="4DCE3537"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327"/>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304132" w:rsidRPr="00AC3044" w14:paraId="7276562A" w14:textId="77777777" w:rsidTr="00F678DA">
        <w:trPr>
          <w:cantSplit/>
          <w:trHeight w:val="20"/>
          <w:tblHeader/>
        </w:trPr>
        <w:tc>
          <w:tcPr>
            <w:tcW w:w="1122" w:type="dxa"/>
            <w:vAlign w:val="center"/>
          </w:tcPr>
          <w:p w14:paraId="7ADC5A04" w14:textId="77777777" w:rsidR="00304132" w:rsidRPr="00AC3044" w:rsidRDefault="00304132" w:rsidP="00F678DA">
            <w:pPr>
              <w:rPr>
                <w:rFonts w:eastAsia="SimSun"/>
              </w:rPr>
            </w:pPr>
          </w:p>
        </w:tc>
        <w:tc>
          <w:tcPr>
            <w:tcW w:w="1710" w:type="dxa"/>
            <w:vAlign w:val="center"/>
          </w:tcPr>
          <w:p w14:paraId="72763FE4" w14:textId="77777777" w:rsidR="00304132" w:rsidRPr="00AC3044" w:rsidRDefault="00304132" w:rsidP="00F678DA">
            <w:pPr>
              <w:rPr>
                <w:rFonts w:eastAsia="SimSun"/>
              </w:rPr>
            </w:pPr>
            <w:r w:rsidRPr="00AC3044">
              <w:rPr>
                <w:rFonts w:eastAsia="SimSun"/>
              </w:rPr>
              <w:t>Препарат</w:t>
            </w:r>
          </w:p>
        </w:tc>
        <w:tc>
          <w:tcPr>
            <w:tcW w:w="1424" w:type="dxa"/>
            <w:vAlign w:val="center"/>
          </w:tcPr>
          <w:p w14:paraId="3D7DF228" w14:textId="77777777" w:rsidR="00304132" w:rsidRPr="00AC3044" w:rsidRDefault="00304132" w:rsidP="00F678DA">
            <w:pPr>
              <w:rPr>
                <w:rFonts w:eastAsia="SimSun"/>
              </w:rPr>
            </w:pPr>
            <w:r w:rsidRPr="00AC3044">
              <w:rPr>
                <w:rFonts w:eastAsia="SimSun"/>
              </w:rPr>
              <w:t>Суточная доза</w:t>
            </w:r>
          </w:p>
        </w:tc>
        <w:tc>
          <w:tcPr>
            <w:tcW w:w="1427" w:type="dxa"/>
            <w:vAlign w:val="center"/>
          </w:tcPr>
          <w:p w14:paraId="23BFCAC4" w14:textId="77777777" w:rsidR="00304132" w:rsidRPr="00AC3044" w:rsidRDefault="00304132" w:rsidP="00F678DA">
            <w:pPr>
              <w:rPr>
                <w:rFonts w:eastAsia="SimSun"/>
              </w:rPr>
            </w:pPr>
            <w:r w:rsidRPr="00AC3044">
              <w:rPr>
                <w:rFonts w:eastAsia="SimSun"/>
              </w:rPr>
              <w:t>Курсовая доза</w:t>
            </w:r>
          </w:p>
        </w:tc>
        <w:tc>
          <w:tcPr>
            <w:tcW w:w="1694" w:type="dxa"/>
            <w:vAlign w:val="center"/>
          </w:tcPr>
          <w:p w14:paraId="0FD279B4" w14:textId="77777777" w:rsidR="00304132" w:rsidRPr="00AC3044" w:rsidRDefault="00304132" w:rsidP="00F678DA">
            <w:pPr>
              <w:rPr>
                <w:rFonts w:eastAsia="SimSun"/>
              </w:rPr>
            </w:pPr>
            <w:r w:rsidRPr="00AC3044">
              <w:rPr>
                <w:rFonts w:eastAsia="SimSun"/>
              </w:rPr>
              <w:t>Дни введения</w:t>
            </w:r>
          </w:p>
        </w:tc>
        <w:tc>
          <w:tcPr>
            <w:tcW w:w="2274" w:type="dxa"/>
            <w:vAlign w:val="center"/>
          </w:tcPr>
          <w:p w14:paraId="1893A038"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A55CE49" w14:textId="77777777" w:rsidTr="00F678DA">
        <w:trPr>
          <w:cantSplit/>
          <w:trHeight w:val="20"/>
        </w:trPr>
        <w:tc>
          <w:tcPr>
            <w:tcW w:w="1122" w:type="dxa"/>
            <w:vMerge w:val="restart"/>
            <w:textDirection w:val="btLr"/>
            <w:vAlign w:val="center"/>
          </w:tcPr>
          <w:p w14:paraId="40D47096" w14:textId="77777777" w:rsidR="00304132" w:rsidRPr="00AC3044" w:rsidRDefault="00304132" w:rsidP="00F678DA">
            <w:pPr>
              <w:rPr>
                <w:rFonts w:eastAsia="SimSun"/>
              </w:rPr>
            </w:pPr>
            <w:r w:rsidRPr="00AC3044">
              <w:rPr>
                <w:rFonts w:eastAsia="SimSun"/>
              </w:rPr>
              <w:lastRenderedPageBreak/>
              <w:t>Кондиционирование</w:t>
            </w:r>
          </w:p>
        </w:tc>
        <w:tc>
          <w:tcPr>
            <w:tcW w:w="1710" w:type="dxa"/>
            <w:vAlign w:val="center"/>
          </w:tcPr>
          <w:p w14:paraId="30EFF08D" w14:textId="77777777" w:rsidR="00304132" w:rsidRPr="00AC3044" w:rsidRDefault="00304132" w:rsidP="00F678DA">
            <w:pPr>
              <w:rPr>
                <w:rFonts w:eastAsia="SimSun"/>
              </w:rPr>
            </w:pPr>
            <w:r w:rsidRPr="00AC3044">
              <w:rPr>
                <w:rFonts w:eastAsia="SimSun"/>
              </w:rPr>
              <w:t xml:space="preserve">Флударабин </w:t>
            </w:r>
          </w:p>
        </w:tc>
        <w:tc>
          <w:tcPr>
            <w:tcW w:w="1424" w:type="dxa"/>
            <w:vAlign w:val="center"/>
          </w:tcPr>
          <w:p w14:paraId="7FEC24B0"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427" w:type="dxa"/>
            <w:vAlign w:val="center"/>
          </w:tcPr>
          <w:p w14:paraId="2148817B"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694" w:type="dxa"/>
            <w:vAlign w:val="center"/>
          </w:tcPr>
          <w:p w14:paraId="759C03CD" w14:textId="77777777" w:rsidR="00304132" w:rsidRPr="00AC3044" w:rsidRDefault="00304132" w:rsidP="00F678DA">
            <w:pPr>
              <w:rPr>
                <w:rFonts w:eastAsia="SimSun"/>
              </w:rPr>
            </w:pPr>
            <w:r w:rsidRPr="00AC3044">
              <w:rPr>
                <w:rFonts w:eastAsia="SimSun"/>
              </w:rPr>
              <w:t>С -7 дня по -2 день</w:t>
            </w:r>
          </w:p>
        </w:tc>
        <w:tc>
          <w:tcPr>
            <w:tcW w:w="2274" w:type="dxa"/>
            <w:vAlign w:val="center"/>
          </w:tcPr>
          <w:p w14:paraId="7D4AD18B"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5BA06945" w14:textId="77777777" w:rsidTr="00F678DA">
        <w:trPr>
          <w:cantSplit/>
          <w:trHeight w:val="688"/>
        </w:trPr>
        <w:tc>
          <w:tcPr>
            <w:tcW w:w="1122" w:type="dxa"/>
            <w:vMerge/>
            <w:vAlign w:val="center"/>
          </w:tcPr>
          <w:p w14:paraId="08D7AC0D" w14:textId="77777777" w:rsidR="00304132" w:rsidRPr="00AC3044" w:rsidRDefault="00304132" w:rsidP="00F678DA">
            <w:pPr>
              <w:rPr>
                <w:rFonts w:eastAsia="SimSun"/>
              </w:rPr>
            </w:pPr>
          </w:p>
        </w:tc>
        <w:tc>
          <w:tcPr>
            <w:tcW w:w="1710" w:type="dxa"/>
            <w:vAlign w:val="center"/>
          </w:tcPr>
          <w:p w14:paraId="54F026EB" w14:textId="77777777" w:rsidR="00304132" w:rsidRPr="00AC3044" w:rsidRDefault="00304132" w:rsidP="00F678DA">
            <w:pPr>
              <w:rPr>
                <w:rFonts w:eastAsia="SimSun"/>
              </w:rPr>
            </w:pPr>
            <w:r w:rsidRPr="00AC3044">
              <w:rPr>
                <w:rFonts w:eastAsia="SimSun"/>
              </w:rPr>
              <w:t>Бусульфан</w:t>
            </w:r>
          </w:p>
        </w:tc>
        <w:tc>
          <w:tcPr>
            <w:tcW w:w="1424" w:type="dxa"/>
            <w:vAlign w:val="center"/>
          </w:tcPr>
          <w:p w14:paraId="1C11E80E" w14:textId="77777777" w:rsidR="00304132" w:rsidRPr="00AC3044" w:rsidRDefault="00304132" w:rsidP="00F678DA">
            <w:pPr>
              <w:rPr>
                <w:rFonts w:eastAsia="SimSun"/>
              </w:rPr>
            </w:pPr>
            <w:r w:rsidRPr="00AC3044">
              <w:rPr>
                <w:rFonts w:eastAsia="SimSun"/>
              </w:rPr>
              <w:t xml:space="preserve">4 мг/кг </w:t>
            </w:r>
          </w:p>
        </w:tc>
        <w:tc>
          <w:tcPr>
            <w:tcW w:w="1427" w:type="dxa"/>
            <w:vAlign w:val="center"/>
          </w:tcPr>
          <w:p w14:paraId="76001D07" w14:textId="77777777" w:rsidR="00304132" w:rsidRPr="00AC3044" w:rsidRDefault="00304132" w:rsidP="00F678DA">
            <w:pPr>
              <w:rPr>
                <w:rFonts w:eastAsia="SimSun"/>
              </w:rPr>
            </w:pPr>
            <w:r w:rsidRPr="00AC3044">
              <w:rPr>
                <w:rFonts w:eastAsia="SimSun"/>
              </w:rPr>
              <w:t xml:space="preserve">12 мг/кг </w:t>
            </w:r>
          </w:p>
        </w:tc>
        <w:tc>
          <w:tcPr>
            <w:tcW w:w="1694" w:type="dxa"/>
            <w:vAlign w:val="center"/>
          </w:tcPr>
          <w:p w14:paraId="7D667B5E" w14:textId="77777777" w:rsidR="00304132" w:rsidRPr="00AC3044" w:rsidRDefault="00304132" w:rsidP="00F678DA">
            <w:pPr>
              <w:rPr>
                <w:rFonts w:eastAsia="SimSun"/>
              </w:rPr>
            </w:pPr>
            <w:r w:rsidRPr="00AC3044">
              <w:rPr>
                <w:rFonts w:eastAsia="SimSun"/>
              </w:rPr>
              <w:t>С -5 дня по -3 день</w:t>
            </w:r>
          </w:p>
        </w:tc>
        <w:tc>
          <w:tcPr>
            <w:tcW w:w="2274" w:type="dxa"/>
            <w:vAlign w:val="center"/>
          </w:tcPr>
          <w:p w14:paraId="5F97BFA8"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CC74651" w14:textId="77777777" w:rsidTr="00F678DA">
        <w:trPr>
          <w:cantSplit/>
          <w:trHeight w:val="980"/>
        </w:trPr>
        <w:tc>
          <w:tcPr>
            <w:tcW w:w="1122" w:type="dxa"/>
            <w:textDirection w:val="btLr"/>
            <w:vAlign w:val="center"/>
          </w:tcPr>
          <w:p w14:paraId="33F362B8" w14:textId="77777777" w:rsidR="00304132" w:rsidRPr="00AC3044" w:rsidRDefault="00304132" w:rsidP="00F678DA">
            <w:pPr>
              <w:rPr>
                <w:rFonts w:eastAsia="SimSun"/>
              </w:rPr>
            </w:pPr>
            <w:r w:rsidRPr="00AC3044">
              <w:rPr>
                <w:rFonts w:eastAsia="SimSun"/>
              </w:rPr>
              <w:t>Профилактика РТПХ</w:t>
            </w:r>
          </w:p>
        </w:tc>
        <w:tc>
          <w:tcPr>
            <w:tcW w:w="1710" w:type="dxa"/>
            <w:vAlign w:val="center"/>
          </w:tcPr>
          <w:p w14:paraId="1B1F00D7" w14:textId="77777777" w:rsidR="00304132" w:rsidRPr="00AC3044" w:rsidRDefault="00304132" w:rsidP="00F678DA">
            <w:pPr>
              <w:rPr>
                <w:rFonts w:eastAsia="SimSun"/>
              </w:rPr>
            </w:pPr>
            <w:r w:rsidRPr="00AC3044">
              <w:rPr>
                <w:rFonts w:eastAsia="SimSun"/>
              </w:rPr>
              <w:t>Циклофосфамид</w:t>
            </w:r>
          </w:p>
        </w:tc>
        <w:tc>
          <w:tcPr>
            <w:tcW w:w="1424" w:type="dxa"/>
            <w:vAlign w:val="center"/>
          </w:tcPr>
          <w:p w14:paraId="0F700356" w14:textId="77777777" w:rsidR="00304132" w:rsidRPr="00AC3044" w:rsidRDefault="00304132" w:rsidP="00F678DA">
            <w:pPr>
              <w:rPr>
                <w:rFonts w:eastAsia="SimSun"/>
              </w:rPr>
            </w:pPr>
            <w:r w:rsidRPr="00AC3044">
              <w:rPr>
                <w:rFonts w:eastAsia="SimSun"/>
              </w:rPr>
              <w:t>50 мг/кг</w:t>
            </w:r>
          </w:p>
        </w:tc>
        <w:tc>
          <w:tcPr>
            <w:tcW w:w="1427" w:type="dxa"/>
            <w:vAlign w:val="center"/>
          </w:tcPr>
          <w:p w14:paraId="573CBBCE" w14:textId="77777777" w:rsidR="00304132" w:rsidRPr="00AC3044" w:rsidRDefault="00304132" w:rsidP="00F678DA">
            <w:pPr>
              <w:rPr>
                <w:rFonts w:eastAsia="SimSun"/>
              </w:rPr>
            </w:pPr>
            <w:r w:rsidRPr="00AC3044">
              <w:rPr>
                <w:rFonts w:eastAsia="SimSun"/>
              </w:rPr>
              <w:t>100 мг/кг</w:t>
            </w:r>
          </w:p>
        </w:tc>
        <w:tc>
          <w:tcPr>
            <w:tcW w:w="1694" w:type="dxa"/>
            <w:vAlign w:val="center"/>
          </w:tcPr>
          <w:p w14:paraId="4FFDA534" w14:textId="77777777" w:rsidR="00304132" w:rsidRPr="00AC3044" w:rsidRDefault="00304132" w:rsidP="00F678DA">
            <w:pPr>
              <w:rPr>
                <w:rFonts w:eastAsia="SimSun"/>
              </w:rPr>
            </w:pPr>
            <w:r w:rsidRPr="00AC3044">
              <w:rPr>
                <w:rFonts w:eastAsia="SimSun"/>
              </w:rPr>
              <w:t>С +3 дня по +4 день</w:t>
            </w:r>
          </w:p>
        </w:tc>
        <w:tc>
          <w:tcPr>
            <w:tcW w:w="2274" w:type="dxa"/>
            <w:vAlign w:val="center"/>
          </w:tcPr>
          <w:p w14:paraId="50B78DC9" w14:textId="77777777" w:rsidR="00304132" w:rsidRPr="00AC3044" w:rsidRDefault="00304132" w:rsidP="00F678DA">
            <w:pPr>
              <w:rPr>
                <w:rFonts w:eastAsia="SimSun"/>
              </w:rPr>
            </w:pPr>
            <w:r w:rsidRPr="00AC3044">
              <w:rPr>
                <w:rFonts w:eastAsia="SimSun"/>
              </w:rPr>
              <w:t>В/в, в течение 2 ч</w:t>
            </w:r>
          </w:p>
        </w:tc>
      </w:tr>
    </w:tbl>
    <w:p w14:paraId="73E15349" w14:textId="77777777" w:rsidR="00304132" w:rsidRPr="00C07B2E" w:rsidRDefault="00304132" w:rsidP="00304132">
      <w:pPr>
        <w:rPr>
          <w:rFonts w:eastAsia="SimSun"/>
        </w:rPr>
      </w:pPr>
      <w:r w:rsidRPr="00C07B2E">
        <w:rPr>
          <w:rFonts w:eastAsia="SimSun"/>
        </w:rPr>
        <w:tab/>
      </w:r>
    </w:p>
    <w:p w14:paraId="26450AC3" w14:textId="77777777" w:rsidR="00304132" w:rsidRPr="00C07B2E" w:rsidRDefault="00304132" w:rsidP="00304132">
      <w:pPr>
        <w:rPr>
          <w:rFonts w:eastAsia="SimSun"/>
        </w:rPr>
      </w:pPr>
      <w:bookmarkStart w:id="328"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32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09FEDB33" w14:textId="77777777" w:rsidTr="00F678DA">
        <w:trPr>
          <w:cantSplit/>
          <w:trHeight w:val="20"/>
          <w:tblHeader/>
        </w:trPr>
        <w:tc>
          <w:tcPr>
            <w:tcW w:w="1135" w:type="dxa"/>
            <w:vAlign w:val="center"/>
          </w:tcPr>
          <w:p w14:paraId="41BA9C67" w14:textId="77777777" w:rsidR="00304132" w:rsidRPr="00470D3D" w:rsidRDefault="00304132" w:rsidP="00F678DA">
            <w:pPr>
              <w:rPr>
                <w:rFonts w:eastAsia="SimSun"/>
              </w:rPr>
            </w:pPr>
          </w:p>
        </w:tc>
        <w:tc>
          <w:tcPr>
            <w:tcW w:w="1701" w:type="dxa"/>
            <w:vAlign w:val="center"/>
          </w:tcPr>
          <w:p w14:paraId="2F0EF2C9"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6B84DAEA"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62CF314D"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41A33F33"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2EBC5468"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09920585" w14:textId="77777777" w:rsidTr="00F678DA">
        <w:trPr>
          <w:cantSplit/>
          <w:trHeight w:val="20"/>
        </w:trPr>
        <w:tc>
          <w:tcPr>
            <w:tcW w:w="1135" w:type="dxa"/>
            <w:vMerge w:val="restart"/>
            <w:textDirection w:val="btLr"/>
            <w:vAlign w:val="center"/>
          </w:tcPr>
          <w:p w14:paraId="112BD699"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59D45F5B"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435B139B"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180BEA37"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1C250FB5"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54D8506B"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62DCC09" w14:textId="77777777" w:rsidTr="00F678DA">
        <w:trPr>
          <w:cantSplit/>
          <w:trHeight w:val="1207"/>
        </w:trPr>
        <w:tc>
          <w:tcPr>
            <w:tcW w:w="1135" w:type="dxa"/>
            <w:vMerge/>
            <w:vAlign w:val="center"/>
          </w:tcPr>
          <w:p w14:paraId="41EA8154" w14:textId="77777777" w:rsidR="00304132" w:rsidRPr="00AC3044" w:rsidRDefault="00304132" w:rsidP="00F678DA">
            <w:pPr>
              <w:rPr>
                <w:rFonts w:eastAsia="SimSun"/>
              </w:rPr>
            </w:pPr>
          </w:p>
        </w:tc>
        <w:tc>
          <w:tcPr>
            <w:tcW w:w="1701" w:type="dxa"/>
            <w:vAlign w:val="center"/>
          </w:tcPr>
          <w:p w14:paraId="5C704E54"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5B79CC0C"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6A95D8E6" w14:textId="77777777" w:rsidR="00304132" w:rsidRPr="00AC3044" w:rsidRDefault="00304132" w:rsidP="00F678DA">
            <w:pPr>
              <w:rPr>
                <w:rFonts w:eastAsia="SimSun"/>
              </w:rPr>
            </w:pPr>
            <w:r w:rsidRPr="00AC3044">
              <w:rPr>
                <w:rFonts w:eastAsia="SimSun"/>
              </w:rPr>
              <w:t xml:space="preserve">12мг/кг </w:t>
            </w:r>
          </w:p>
        </w:tc>
        <w:tc>
          <w:tcPr>
            <w:tcW w:w="1701" w:type="dxa"/>
            <w:vAlign w:val="center"/>
          </w:tcPr>
          <w:p w14:paraId="11AEE904"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7E2E02C9"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5F8C53A4" w14:textId="77777777" w:rsidTr="00F678DA">
        <w:trPr>
          <w:cantSplit/>
          <w:trHeight w:val="669"/>
        </w:trPr>
        <w:tc>
          <w:tcPr>
            <w:tcW w:w="1135" w:type="dxa"/>
            <w:vMerge w:val="restart"/>
            <w:textDirection w:val="btLr"/>
            <w:vAlign w:val="center"/>
          </w:tcPr>
          <w:p w14:paraId="65F94837"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275442BE"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669147EA"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6E80D47D"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5F64C29C"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378AB69C" w14:textId="77777777" w:rsidR="00304132" w:rsidRPr="00AC3044" w:rsidRDefault="00304132" w:rsidP="00F678DA">
            <w:pPr>
              <w:rPr>
                <w:rFonts w:eastAsia="SimSun"/>
              </w:rPr>
            </w:pPr>
            <w:r w:rsidRPr="00AC3044">
              <w:rPr>
                <w:rFonts w:eastAsia="SimSun"/>
              </w:rPr>
              <w:t>В/в, в течение 2 ч</w:t>
            </w:r>
          </w:p>
        </w:tc>
      </w:tr>
      <w:tr w:rsidR="00304132" w:rsidRPr="00AC3044" w14:paraId="2D48F527" w14:textId="77777777" w:rsidTr="00F678DA">
        <w:trPr>
          <w:cantSplit/>
          <w:trHeight w:val="958"/>
        </w:trPr>
        <w:tc>
          <w:tcPr>
            <w:tcW w:w="1135" w:type="dxa"/>
            <w:vMerge/>
            <w:textDirection w:val="btLr"/>
            <w:vAlign w:val="center"/>
          </w:tcPr>
          <w:p w14:paraId="257193AB" w14:textId="77777777" w:rsidR="00304132" w:rsidRPr="00AC3044" w:rsidRDefault="00304132" w:rsidP="00F678DA">
            <w:pPr>
              <w:rPr>
                <w:rFonts w:eastAsia="SimSun"/>
              </w:rPr>
            </w:pPr>
          </w:p>
        </w:tc>
        <w:tc>
          <w:tcPr>
            <w:tcW w:w="1701" w:type="dxa"/>
            <w:vAlign w:val="center"/>
          </w:tcPr>
          <w:p w14:paraId="113ADFD7" w14:textId="77777777" w:rsidR="00304132" w:rsidRPr="00AC3044" w:rsidRDefault="00304132" w:rsidP="00F678DA">
            <w:pPr>
              <w:rPr>
                <w:rFonts w:eastAsia="SimSun"/>
              </w:rPr>
            </w:pPr>
            <w:r w:rsidRPr="00AC3044">
              <w:rPr>
                <w:rFonts w:eastAsia="SimSun"/>
              </w:rPr>
              <w:t xml:space="preserve">Такролимус </w:t>
            </w:r>
          </w:p>
        </w:tc>
        <w:tc>
          <w:tcPr>
            <w:tcW w:w="1417" w:type="dxa"/>
            <w:vAlign w:val="center"/>
          </w:tcPr>
          <w:p w14:paraId="1AA9F0FB"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048E97AB" w14:textId="77777777" w:rsidR="00304132" w:rsidRPr="00AC3044" w:rsidRDefault="00304132" w:rsidP="00F678DA">
            <w:pPr>
              <w:rPr>
                <w:rFonts w:eastAsia="SimSun"/>
              </w:rPr>
            </w:pPr>
            <w:r w:rsidRPr="00AC3044">
              <w:rPr>
                <w:rFonts w:eastAsia="SimSun"/>
              </w:rPr>
              <w:t>–</w:t>
            </w:r>
          </w:p>
        </w:tc>
        <w:tc>
          <w:tcPr>
            <w:tcW w:w="1701" w:type="dxa"/>
            <w:vAlign w:val="center"/>
          </w:tcPr>
          <w:p w14:paraId="6D5D1D5C"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283C5300"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522381D" w14:textId="77777777" w:rsidTr="00F678DA">
        <w:trPr>
          <w:cantSplit/>
          <w:trHeight w:val="486"/>
        </w:trPr>
        <w:tc>
          <w:tcPr>
            <w:tcW w:w="1135" w:type="dxa"/>
            <w:vMerge/>
            <w:textDirection w:val="btLr"/>
            <w:vAlign w:val="center"/>
          </w:tcPr>
          <w:p w14:paraId="62F19DF3" w14:textId="77777777" w:rsidR="00304132" w:rsidRPr="00AC3044" w:rsidRDefault="00304132" w:rsidP="00F678DA">
            <w:pPr>
              <w:rPr>
                <w:rFonts w:eastAsia="SimSun"/>
              </w:rPr>
            </w:pPr>
          </w:p>
        </w:tc>
        <w:tc>
          <w:tcPr>
            <w:tcW w:w="1701" w:type="dxa"/>
            <w:vAlign w:val="center"/>
          </w:tcPr>
          <w:p w14:paraId="6A4569BD"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03F6582C"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1CA141AA" w14:textId="77777777" w:rsidR="00304132" w:rsidRPr="00AC3044" w:rsidRDefault="00304132" w:rsidP="00F678DA">
            <w:pPr>
              <w:rPr>
                <w:rFonts w:eastAsia="SimSun"/>
              </w:rPr>
            </w:pPr>
            <w:r w:rsidRPr="00AC3044">
              <w:rPr>
                <w:rFonts w:eastAsia="SimSun"/>
              </w:rPr>
              <w:t>–</w:t>
            </w:r>
          </w:p>
        </w:tc>
        <w:tc>
          <w:tcPr>
            <w:tcW w:w="1701" w:type="dxa"/>
            <w:vAlign w:val="center"/>
          </w:tcPr>
          <w:p w14:paraId="7160DAA4"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2BB0B526"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CCF8B0C" w14:textId="77777777" w:rsidR="00304132" w:rsidRDefault="00304132" w:rsidP="00304132">
      <w:pPr>
        <w:rPr>
          <w:rFonts w:eastAsia="SimSun"/>
        </w:rPr>
      </w:pPr>
      <w:bookmarkStart w:id="329" w:name="_Toc44401191"/>
    </w:p>
    <w:p w14:paraId="41163562"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32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1B0A9F23" w14:textId="77777777" w:rsidTr="00F678DA">
        <w:trPr>
          <w:cantSplit/>
          <w:trHeight w:val="20"/>
          <w:tblHeader/>
        </w:trPr>
        <w:tc>
          <w:tcPr>
            <w:tcW w:w="1135" w:type="dxa"/>
            <w:vAlign w:val="center"/>
          </w:tcPr>
          <w:p w14:paraId="0C0ACB58" w14:textId="77777777" w:rsidR="00304132" w:rsidRPr="00470D3D" w:rsidRDefault="00304132" w:rsidP="00F678DA">
            <w:pPr>
              <w:rPr>
                <w:rFonts w:eastAsia="SimSun"/>
              </w:rPr>
            </w:pPr>
          </w:p>
        </w:tc>
        <w:tc>
          <w:tcPr>
            <w:tcW w:w="1701" w:type="dxa"/>
            <w:vAlign w:val="center"/>
          </w:tcPr>
          <w:p w14:paraId="1527A12C" w14:textId="77777777" w:rsidR="00304132" w:rsidRPr="00AC3044" w:rsidRDefault="00304132" w:rsidP="00F678DA">
            <w:pPr>
              <w:rPr>
                <w:rFonts w:eastAsia="SimSun"/>
              </w:rPr>
            </w:pPr>
            <w:r w:rsidRPr="00AC3044">
              <w:rPr>
                <w:rFonts w:eastAsia="SimSun"/>
              </w:rPr>
              <w:t>Препарат</w:t>
            </w:r>
          </w:p>
        </w:tc>
        <w:tc>
          <w:tcPr>
            <w:tcW w:w="1417" w:type="dxa"/>
            <w:vAlign w:val="center"/>
          </w:tcPr>
          <w:p w14:paraId="2C5EE349"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4F423A3D"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3AC12461"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1E9D7E7F"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2085503" w14:textId="77777777" w:rsidTr="00F678DA">
        <w:trPr>
          <w:cantSplit/>
          <w:trHeight w:val="20"/>
        </w:trPr>
        <w:tc>
          <w:tcPr>
            <w:tcW w:w="1135" w:type="dxa"/>
            <w:vMerge w:val="restart"/>
            <w:textDirection w:val="btLr"/>
            <w:vAlign w:val="center"/>
          </w:tcPr>
          <w:p w14:paraId="0187C2C2"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50473310" w14:textId="77777777" w:rsidR="00304132" w:rsidRPr="00AC3044" w:rsidRDefault="00304132" w:rsidP="00F678DA">
            <w:pPr>
              <w:rPr>
                <w:rFonts w:eastAsia="SimSun"/>
              </w:rPr>
            </w:pPr>
            <w:r w:rsidRPr="00AC3044">
              <w:rPr>
                <w:rFonts w:eastAsia="SimSun"/>
              </w:rPr>
              <w:t xml:space="preserve">Флударабин </w:t>
            </w:r>
          </w:p>
        </w:tc>
        <w:tc>
          <w:tcPr>
            <w:tcW w:w="1417" w:type="dxa"/>
            <w:vAlign w:val="center"/>
          </w:tcPr>
          <w:p w14:paraId="567EDB8E"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5BB9CDB8"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021604B5"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21BF46B5"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634E5F4F" w14:textId="77777777" w:rsidTr="00F678DA">
        <w:trPr>
          <w:cantSplit/>
          <w:trHeight w:val="1207"/>
        </w:trPr>
        <w:tc>
          <w:tcPr>
            <w:tcW w:w="1135" w:type="dxa"/>
            <w:vMerge/>
            <w:vAlign w:val="center"/>
          </w:tcPr>
          <w:p w14:paraId="54B23AF7" w14:textId="77777777" w:rsidR="00304132" w:rsidRPr="00AC3044" w:rsidRDefault="00304132" w:rsidP="00F678DA">
            <w:pPr>
              <w:rPr>
                <w:rFonts w:eastAsia="SimSun"/>
              </w:rPr>
            </w:pPr>
          </w:p>
        </w:tc>
        <w:tc>
          <w:tcPr>
            <w:tcW w:w="1701" w:type="dxa"/>
            <w:vAlign w:val="center"/>
          </w:tcPr>
          <w:p w14:paraId="548CFEA1" w14:textId="77777777" w:rsidR="00304132" w:rsidRPr="00AC3044" w:rsidRDefault="00304132" w:rsidP="00F678DA">
            <w:pPr>
              <w:rPr>
                <w:rFonts w:eastAsia="SimSun"/>
              </w:rPr>
            </w:pPr>
            <w:r w:rsidRPr="00AC3044">
              <w:rPr>
                <w:rFonts w:eastAsia="SimSun"/>
              </w:rPr>
              <w:t>Бусульфан</w:t>
            </w:r>
          </w:p>
        </w:tc>
        <w:tc>
          <w:tcPr>
            <w:tcW w:w="1417" w:type="dxa"/>
            <w:vAlign w:val="center"/>
          </w:tcPr>
          <w:p w14:paraId="40114BB7"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72929487" w14:textId="77777777" w:rsidR="00304132" w:rsidRPr="00AC3044" w:rsidRDefault="00304132" w:rsidP="00F678DA">
            <w:pPr>
              <w:rPr>
                <w:rFonts w:eastAsia="SimSun"/>
              </w:rPr>
            </w:pPr>
            <w:r w:rsidRPr="00AC3044">
              <w:rPr>
                <w:rFonts w:eastAsia="SimSun"/>
              </w:rPr>
              <w:t xml:space="preserve">12 мг/кг </w:t>
            </w:r>
          </w:p>
        </w:tc>
        <w:tc>
          <w:tcPr>
            <w:tcW w:w="1701" w:type="dxa"/>
            <w:vAlign w:val="center"/>
          </w:tcPr>
          <w:p w14:paraId="7C58F234"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7B50BC22"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A31B698" w14:textId="77777777" w:rsidTr="00F678DA">
        <w:trPr>
          <w:cantSplit/>
          <w:trHeight w:val="606"/>
        </w:trPr>
        <w:tc>
          <w:tcPr>
            <w:tcW w:w="1135" w:type="dxa"/>
            <w:vMerge w:val="restart"/>
            <w:textDirection w:val="btLr"/>
            <w:vAlign w:val="center"/>
          </w:tcPr>
          <w:p w14:paraId="50AB3663"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535241E4" w14:textId="77777777" w:rsidR="00304132" w:rsidRPr="00AC3044" w:rsidRDefault="00304132" w:rsidP="00F678DA">
            <w:pPr>
              <w:rPr>
                <w:rFonts w:eastAsia="SimSun"/>
              </w:rPr>
            </w:pPr>
            <w:r w:rsidRPr="00AC3044">
              <w:rPr>
                <w:rFonts w:eastAsia="SimSun"/>
              </w:rPr>
              <w:t>Циклофосфамид</w:t>
            </w:r>
          </w:p>
        </w:tc>
        <w:tc>
          <w:tcPr>
            <w:tcW w:w="1417" w:type="dxa"/>
            <w:vAlign w:val="center"/>
          </w:tcPr>
          <w:p w14:paraId="15B69E13"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19DAF501"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7FF5E061" w14:textId="77777777" w:rsidR="00304132" w:rsidRPr="00AC3044" w:rsidRDefault="00304132" w:rsidP="00F678DA">
            <w:pPr>
              <w:rPr>
                <w:rFonts w:eastAsia="SimSun"/>
              </w:rPr>
            </w:pPr>
            <w:r w:rsidRPr="00AC3044">
              <w:rPr>
                <w:rFonts w:eastAsia="SimSun"/>
              </w:rPr>
              <w:t>В +3 день  и +5 день</w:t>
            </w:r>
          </w:p>
        </w:tc>
        <w:tc>
          <w:tcPr>
            <w:tcW w:w="2268" w:type="dxa"/>
            <w:vAlign w:val="center"/>
          </w:tcPr>
          <w:p w14:paraId="16ADF236" w14:textId="77777777" w:rsidR="00304132" w:rsidRPr="00AC3044" w:rsidRDefault="00304132" w:rsidP="00F678DA">
            <w:pPr>
              <w:rPr>
                <w:rFonts w:eastAsia="SimSun"/>
              </w:rPr>
            </w:pPr>
            <w:r w:rsidRPr="00AC3044">
              <w:rPr>
                <w:rFonts w:eastAsia="SimSun"/>
              </w:rPr>
              <w:t>В/в, в течение 2 ч</w:t>
            </w:r>
          </w:p>
        </w:tc>
      </w:tr>
      <w:tr w:rsidR="00304132" w:rsidRPr="00AC3044" w14:paraId="681FF2D6" w14:textId="77777777" w:rsidTr="00F678DA">
        <w:trPr>
          <w:cantSplit/>
          <w:trHeight w:val="829"/>
        </w:trPr>
        <w:tc>
          <w:tcPr>
            <w:tcW w:w="1135" w:type="dxa"/>
            <w:vMerge/>
            <w:textDirection w:val="btLr"/>
            <w:vAlign w:val="center"/>
          </w:tcPr>
          <w:p w14:paraId="5036A8CE" w14:textId="77777777" w:rsidR="00304132" w:rsidRPr="00AC3044" w:rsidRDefault="00304132" w:rsidP="00F678DA">
            <w:pPr>
              <w:rPr>
                <w:rFonts w:eastAsia="SimSun"/>
              </w:rPr>
            </w:pPr>
          </w:p>
        </w:tc>
        <w:tc>
          <w:tcPr>
            <w:tcW w:w="1701" w:type="dxa"/>
            <w:vAlign w:val="center"/>
          </w:tcPr>
          <w:p w14:paraId="5BF6BA88" w14:textId="77777777" w:rsidR="00304132" w:rsidRPr="00AC3044" w:rsidRDefault="00304132" w:rsidP="00F678DA">
            <w:pPr>
              <w:rPr>
                <w:rFonts w:eastAsia="SimSun"/>
              </w:rPr>
            </w:pPr>
            <w:r w:rsidRPr="00AC3044">
              <w:rPr>
                <w:rFonts w:eastAsia="SimSun"/>
              </w:rPr>
              <w:t>Микофенолата мофетил</w:t>
            </w:r>
          </w:p>
        </w:tc>
        <w:tc>
          <w:tcPr>
            <w:tcW w:w="1417" w:type="dxa"/>
            <w:vAlign w:val="center"/>
          </w:tcPr>
          <w:p w14:paraId="235EC920"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0656A2AD" w14:textId="77777777" w:rsidR="00304132" w:rsidRPr="00AC3044" w:rsidRDefault="00304132" w:rsidP="00F678DA">
            <w:pPr>
              <w:rPr>
                <w:rFonts w:eastAsia="SimSun"/>
              </w:rPr>
            </w:pPr>
            <w:r w:rsidRPr="00AC3044">
              <w:rPr>
                <w:rFonts w:eastAsia="SimSun"/>
              </w:rPr>
              <w:t>–</w:t>
            </w:r>
          </w:p>
        </w:tc>
        <w:tc>
          <w:tcPr>
            <w:tcW w:w="1701" w:type="dxa"/>
            <w:vAlign w:val="center"/>
          </w:tcPr>
          <w:p w14:paraId="44AB765A" w14:textId="77777777" w:rsidR="00304132" w:rsidRPr="00AC3044" w:rsidRDefault="00304132" w:rsidP="00F678DA">
            <w:pPr>
              <w:rPr>
                <w:rFonts w:eastAsia="SimSun"/>
              </w:rPr>
            </w:pPr>
            <w:r w:rsidRPr="00AC3044">
              <w:rPr>
                <w:rFonts w:eastAsia="SimSun"/>
              </w:rPr>
              <w:t xml:space="preserve">С +1 дня по +28 день </w:t>
            </w:r>
          </w:p>
        </w:tc>
        <w:tc>
          <w:tcPr>
            <w:tcW w:w="2268" w:type="dxa"/>
            <w:vAlign w:val="center"/>
          </w:tcPr>
          <w:p w14:paraId="00E83AAF"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59E7FEB1" w14:textId="77777777" w:rsidTr="00F678DA">
        <w:trPr>
          <w:cantSplit/>
          <w:trHeight w:val="958"/>
        </w:trPr>
        <w:tc>
          <w:tcPr>
            <w:tcW w:w="1135" w:type="dxa"/>
            <w:vMerge/>
            <w:textDirection w:val="btLr"/>
            <w:vAlign w:val="center"/>
          </w:tcPr>
          <w:p w14:paraId="2CB3DC7A" w14:textId="77777777" w:rsidR="00304132" w:rsidRPr="00AC3044" w:rsidRDefault="00304132" w:rsidP="00F678DA">
            <w:pPr>
              <w:rPr>
                <w:rFonts w:eastAsia="SimSun"/>
              </w:rPr>
            </w:pPr>
          </w:p>
        </w:tc>
        <w:tc>
          <w:tcPr>
            <w:tcW w:w="1701" w:type="dxa"/>
            <w:vAlign w:val="center"/>
          </w:tcPr>
          <w:p w14:paraId="0B1E065F" w14:textId="77777777" w:rsidR="00304132" w:rsidRPr="00AC3044" w:rsidRDefault="00304132" w:rsidP="00F678DA">
            <w:pPr>
              <w:rPr>
                <w:rFonts w:eastAsia="SimSun"/>
              </w:rPr>
            </w:pPr>
            <w:r w:rsidRPr="00AC3044">
              <w:rPr>
                <w:rFonts w:eastAsia="SimSun"/>
              </w:rPr>
              <w:t>Циклоспорин А</w:t>
            </w:r>
          </w:p>
        </w:tc>
        <w:tc>
          <w:tcPr>
            <w:tcW w:w="1417" w:type="dxa"/>
            <w:vAlign w:val="center"/>
          </w:tcPr>
          <w:p w14:paraId="19E71A05" w14:textId="77777777" w:rsidR="00304132" w:rsidRPr="00AC3044" w:rsidRDefault="00304132" w:rsidP="00F678DA">
            <w:pPr>
              <w:rPr>
                <w:rFonts w:eastAsia="SimSun"/>
              </w:rPr>
            </w:pPr>
            <w:r w:rsidRPr="00AC3044">
              <w:rPr>
                <w:rFonts w:eastAsia="SimSun"/>
              </w:rPr>
              <w:t>3  мг/кг</w:t>
            </w:r>
          </w:p>
        </w:tc>
        <w:tc>
          <w:tcPr>
            <w:tcW w:w="1418" w:type="dxa"/>
            <w:vAlign w:val="center"/>
          </w:tcPr>
          <w:p w14:paraId="51DDEB6F" w14:textId="77777777" w:rsidR="00304132" w:rsidRPr="00AC3044" w:rsidRDefault="00304132" w:rsidP="00F678DA">
            <w:pPr>
              <w:rPr>
                <w:rFonts w:eastAsia="SimSun"/>
              </w:rPr>
            </w:pPr>
            <w:r w:rsidRPr="00AC3044">
              <w:rPr>
                <w:rFonts w:eastAsia="SimSun"/>
              </w:rPr>
              <w:t>-</w:t>
            </w:r>
          </w:p>
        </w:tc>
        <w:tc>
          <w:tcPr>
            <w:tcW w:w="1701" w:type="dxa"/>
            <w:vAlign w:val="center"/>
          </w:tcPr>
          <w:p w14:paraId="499DF550" w14:textId="77777777" w:rsidR="00304132" w:rsidRPr="00AC3044" w:rsidRDefault="00304132" w:rsidP="00F678DA">
            <w:pPr>
              <w:rPr>
                <w:rFonts w:eastAsia="SimSun"/>
              </w:rPr>
            </w:pPr>
            <w:r w:rsidRPr="00AC3044">
              <w:rPr>
                <w:rFonts w:eastAsia="SimSun"/>
              </w:rPr>
              <w:t xml:space="preserve">С -1 дня по +100 день </w:t>
            </w:r>
          </w:p>
        </w:tc>
        <w:tc>
          <w:tcPr>
            <w:tcW w:w="2268" w:type="dxa"/>
            <w:vAlign w:val="center"/>
          </w:tcPr>
          <w:p w14:paraId="4BD8DECB"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3422AA30" w14:textId="77777777" w:rsidR="00304132" w:rsidRPr="001E6DBE" w:rsidRDefault="00304132" w:rsidP="00304132">
      <w:pPr>
        <w:rPr>
          <w:rFonts w:eastAsia="SimSun"/>
        </w:rPr>
      </w:pPr>
    </w:p>
    <w:p w14:paraId="30E7BDC5" w14:textId="77777777" w:rsidR="00304132" w:rsidRPr="00042499" w:rsidRDefault="00304132" w:rsidP="00304132">
      <w:pPr>
        <w:rPr>
          <w:rFonts w:eastAsia="SimSun"/>
          <w:lang w:val="en-US"/>
        </w:rPr>
      </w:pPr>
      <w:bookmarkStart w:id="330"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330"/>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304132" w:rsidRPr="00AC3044" w14:paraId="36201A26" w14:textId="77777777" w:rsidTr="00F678DA">
        <w:trPr>
          <w:cantSplit/>
          <w:trHeight w:val="20"/>
          <w:tblHeader/>
        </w:trPr>
        <w:tc>
          <w:tcPr>
            <w:tcW w:w="1142" w:type="dxa"/>
            <w:vAlign w:val="center"/>
          </w:tcPr>
          <w:p w14:paraId="4567E93C" w14:textId="77777777" w:rsidR="00304132" w:rsidRPr="00AC3044" w:rsidRDefault="00304132" w:rsidP="00F678DA">
            <w:pPr>
              <w:rPr>
                <w:rFonts w:eastAsia="SimSun"/>
              </w:rPr>
            </w:pPr>
          </w:p>
        </w:tc>
        <w:tc>
          <w:tcPr>
            <w:tcW w:w="1709" w:type="dxa"/>
            <w:vAlign w:val="center"/>
          </w:tcPr>
          <w:p w14:paraId="3E6B8541" w14:textId="77777777" w:rsidR="00304132" w:rsidRPr="00AC3044" w:rsidRDefault="00304132" w:rsidP="00F678DA">
            <w:pPr>
              <w:rPr>
                <w:rFonts w:eastAsia="SimSun"/>
              </w:rPr>
            </w:pPr>
            <w:r w:rsidRPr="00AC3044">
              <w:rPr>
                <w:rFonts w:eastAsia="SimSun"/>
              </w:rPr>
              <w:t>Препарат</w:t>
            </w:r>
          </w:p>
        </w:tc>
        <w:tc>
          <w:tcPr>
            <w:tcW w:w="1395" w:type="dxa"/>
            <w:vAlign w:val="center"/>
          </w:tcPr>
          <w:p w14:paraId="3DE3DC04" w14:textId="77777777" w:rsidR="00304132" w:rsidRPr="00AC3044" w:rsidRDefault="00304132" w:rsidP="00F678DA">
            <w:pPr>
              <w:rPr>
                <w:rFonts w:eastAsia="SimSun"/>
              </w:rPr>
            </w:pPr>
            <w:r w:rsidRPr="00AC3044">
              <w:rPr>
                <w:rFonts w:eastAsia="SimSun"/>
              </w:rPr>
              <w:t>Суточная доза</w:t>
            </w:r>
          </w:p>
        </w:tc>
        <w:tc>
          <w:tcPr>
            <w:tcW w:w="1367" w:type="dxa"/>
            <w:vAlign w:val="center"/>
          </w:tcPr>
          <w:p w14:paraId="697C5147" w14:textId="77777777" w:rsidR="00304132" w:rsidRPr="00AC3044" w:rsidRDefault="00304132" w:rsidP="00F678DA">
            <w:pPr>
              <w:rPr>
                <w:rFonts w:eastAsia="SimSun"/>
              </w:rPr>
            </w:pPr>
            <w:r w:rsidRPr="00AC3044">
              <w:rPr>
                <w:rFonts w:eastAsia="SimSun"/>
              </w:rPr>
              <w:t>Курсовая доза</w:t>
            </w:r>
          </w:p>
        </w:tc>
        <w:tc>
          <w:tcPr>
            <w:tcW w:w="1783" w:type="dxa"/>
            <w:vAlign w:val="center"/>
          </w:tcPr>
          <w:p w14:paraId="61470A1A" w14:textId="77777777" w:rsidR="00304132" w:rsidRPr="00AC3044" w:rsidRDefault="00304132" w:rsidP="00F678DA">
            <w:pPr>
              <w:rPr>
                <w:rFonts w:eastAsia="SimSun"/>
              </w:rPr>
            </w:pPr>
            <w:r w:rsidRPr="00AC3044">
              <w:rPr>
                <w:rFonts w:eastAsia="SimSun"/>
              </w:rPr>
              <w:t>Дни введения</w:t>
            </w:r>
          </w:p>
        </w:tc>
        <w:tc>
          <w:tcPr>
            <w:tcW w:w="2267" w:type="dxa"/>
            <w:vAlign w:val="center"/>
          </w:tcPr>
          <w:p w14:paraId="7D5B643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9354D9B" w14:textId="77777777" w:rsidTr="00F678DA">
        <w:trPr>
          <w:cantSplit/>
          <w:trHeight w:val="20"/>
        </w:trPr>
        <w:tc>
          <w:tcPr>
            <w:tcW w:w="1142" w:type="dxa"/>
            <w:vMerge w:val="restart"/>
            <w:textDirection w:val="btLr"/>
            <w:vAlign w:val="center"/>
          </w:tcPr>
          <w:p w14:paraId="0897F601" w14:textId="77777777" w:rsidR="00304132" w:rsidRPr="00AC3044" w:rsidRDefault="00304132" w:rsidP="00F678DA">
            <w:pPr>
              <w:rPr>
                <w:rFonts w:eastAsia="SimSun"/>
              </w:rPr>
            </w:pPr>
            <w:r w:rsidRPr="00AC3044">
              <w:rPr>
                <w:rFonts w:eastAsia="SimSun"/>
              </w:rPr>
              <w:lastRenderedPageBreak/>
              <w:t>Кондиционирование</w:t>
            </w:r>
          </w:p>
        </w:tc>
        <w:tc>
          <w:tcPr>
            <w:tcW w:w="1709" w:type="dxa"/>
            <w:vAlign w:val="center"/>
          </w:tcPr>
          <w:p w14:paraId="48C541CE" w14:textId="77777777" w:rsidR="00304132" w:rsidRPr="00AC3044" w:rsidRDefault="00304132" w:rsidP="00F678DA">
            <w:pPr>
              <w:rPr>
                <w:rFonts w:eastAsia="SimSun"/>
              </w:rPr>
            </w:pPr>
            <w:r w:rsidRPr="00AC3044">
              <w:rPr>
                <w:rFonts w:eastAsia="SimSun"/>
              </w:rPr>
              <w:t xml:space="preserve">Флударабин </w:t>
            </w:r>
          </w:p>
        </w:tc>
        <w:tc>
          <w:tcPr>
            <w:tcW w:w="1395" w:type="dxa"/>
            <w:vAlign w:val="center"/>
          </w:tcPr>
          <w:p w14:paraId="527A5393" w14:textId="77777777" w:rsidR="00304132" w:rsidRPr="00AC3044" w:rsidRDefault="00304132" w:rsidP="00F678DA">
            <w:pPr>
              <w:rPr>
                <w:rFonts w:eastAsia="SimSun"/>
              </w:rPr>
            </w:pPr>
            <w:r w:rsidRPr="00AC3044">
              <w:rPr>
                <w:rFonts w:eastAsia="SimSun"/>
              </w:rPr>
              <w:t>30 мг/м</w:t>
            </w:r>
            <w:r w:rsidRPr="001E6DBE">
              <w:rPr>
                <w:rFonts w:eastAsia="SimSun"/>
                <w:vertAlign w:val="superscript"/>
              </w:rPr>
              <w:t>2</w:t>
            </w:r>
          </w:p>
        </w:tc>
        <w:tc>
          <w:tcPr>
            <w:tcW w:w="1367" w:type="dxa"/>
            <w:vAlign w:val="center"/>
          </w:tcPr>
          <w:p w14:paraId="39E52324" w14:textId="77777777" w:rsidR="00304132" w:rsidRPr="00AC3044" w:rsidRDefault="00304132" w:rsidP="00F678DA">
            <w:pPr>
              <w:rPr>
                <w:rFonts w:eastAsia="SimSun"/>
              </w:rPr>
            </w:pPr>
            <w:r w:rsidRPr="00AC3044">
              <w:rPr>
                <w:rFonts w:eastAsia="SimSun"/>
              </w:rPr>
              <w:t>180 мг/м</w:t>
            </w:r>
            <w:r w:rsidRPr="001E6DBE">
              <w:rPr>
                <w:rFonts w:eastAsia="SimSun"/>
                <w:vertAlign w:val="superscript"/>
              </w:rPr>
              <w:t>2</w:t>
            </w:r>
          </w:p>
        </w:tc>
        <w:tc>
          <w:tcPr>
            <w:tcW w:w="1783" w:type="dxa"/>
            <w:vAlign w:val="center"/>
          </w:tcPr>
          <w:p w14:paraId="2681F5C5" w14:textId="77777777" w:rsidR="00304132" w:rsidRPr="00AC3044" w:rsidRDefault="00304132" w:rsidP="00F678DA">
            <w:pPr>
              <w:rPr>
                <w:rFonts w:eastAsia="SimSun"/>
              </w:rPr>
            </w:pPr>
            <w:r w:rsidRPr="00AC3044">
              <w:rPr>
                <w:rFonts w:eastAsia="SimSun"/>
              </w:rPr>
              <w:t>С -7 дня по -2 день</w:t>
            </w:r>
          </w:p>
        </w:tc>
        <w:tc>
          <w:tcPr>
            <w:tcW w:w="2267" w:type="dxa"/>
            <w:vAlign w:val="center"/>
          </w:tcPr>
          <w:p w14:paraId="62BE4A4D"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2385779" w14:textId="77777777" w:rsidTr="00F678DA">
        <w:trPr>
          <w:cantSplit/>
          <w:trHeight w:val="547"/>
        </w:trPr>
        <w:tc>
          <w:tcPr>
            <w:tcW w:w="1142" w:type="dxa"/>
            <w:vMerge/>
            <w:vAlign w:val="center"/>
          </w:tcPr>
          <w:p w14:paraId="4CEF00C9" w14:textId="77777777" w:rsidR="00304132" w:rsidRPr="00AC3044" w:rsidRDefault="00304132" w:rsidP="00F678DA">
            <w:pPr>
              <w:rPr>
                <w:rFonts w:eastAsia="SimSun"/>
              </w:rPr>
            </w:pPr>
          </w:p>
        </w:tc>
        <w:tc>
          <w:tcPr>
            <w:tcW w:w="1709" w:type="dxa"/>
            <w:vAlign w:val="center"/>
          </w:tcPr>
          <w:p w14:paraId="07FDF1D2" w14:textId="77777777" w:rsidR="00304132" w:rsidRPr="00AC3044" w:rsidRDefault="00304132" w:rsidP="00F678DA">
            <w:pPr>
              <w:rPr>
                <w:rFonts w:eastAsia="SimSun"/>
              </w:rPr>
            </w:pPr>
            <w:r w:rsidRPr="00AC3044">
              <w:rPr>
                <w:rFonts w:eastAsia="SimSun"/>
              </w:rPr>
              <w:t>Бусульфан</w:t>
            </w:r>
          </w:p>
        </w:tc>
        <w:tc>
          <w:tcPr>
            <w:tcW w:w="1395" w:type="dxa"/>
            <w:vAlign w:val="center"/>
          </w:tcPr>
          <w:p w14:paraId="3432ADC0" w14:textId="77777777" w:rsidR="00304132" w:rsidRPr="00AC3044" w:rsidRDefault="00304132" w:rsidP="00F678DA">
            <w:pPr>
              <w:rPr>
                <w:rFonts w:eastAsia="SimSun"/>
              </w:rPr>
            </w:pPr>
            <w:r w:rsidRPr="00AC3044">
              <w:rPr>
                <w:rFonts w:eastAsia="SimSun"/>
              </w:rPr>
              <w:t xml:space="preserve">4 мг/кг </w:t>
            </w:r>
          </w:p>
        </w:tc>
        <w:tc>
          <w:tcPr>
            <w:tcW w:w="1367" w:type="dxa"/>
            <w:vAlign w:val="center"/>
          </w:tcPr>
          <w:p w14:paraId="17407BE4" w14:textId="77777777" w:rsidR="00304132" w:rsidRPr="00AC3044" w:rsidRDefault="00304132" w:rsidP="00F678DA">
            <w:pPr>
              <w:rPr>
                <w:rFonts w:eastAsia="SimSun"/>
              </w:rPr>
            </w:pPr>
            <w:r w:rsidRPr="00AC3044">
              <w:rPr>
                <w:rFonts w:eastAsia="SimSun"/>
              </w:rPr>
              <w:t xml:space="preserve">12 мг/кг </w:t>
            </w:r>
          </w:p>
        </w:tc>
        <w:tc>
          <w:tcPr>
            <w:tcW w:w="1783" w:type="dxa"/>
            <w:vAlign w:val="center"/>
          </w:tcPr>
          <w:p w14:paraId="1FDD84D7" w14:textId="77777777" w:rsidR="00304132" w:rsidRPr="00AC3044" w:rsidRDefault="00304132" w:rsidP="00F678DA">
            <w:pPr>
              <w:rPr>
                <w:rFonts w:eastAsia="SimSun"/>
              </w:rPr>
            </w:pPr>
            <w:r w:rsidRPr="00AC3044">
              <w:rPr>
                <w:rFonts w:eastAsia="SimSun"/>
              </w:rPr>
              <w:t>С -5 дня по -3 день</w:t>
            </w:r>
          </w:p>
        </w:tc>
        <w:tc>
          <w:tcPr>
            <w:tcW w:w="2267" w:type="dxa"/>
            <w:vAlign w:val="center"/>
          </w:tcPr>
          <w:p w14:paraId="103DE9A0"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519A1C22" w14:textId="77777777" w:rsidTr="00F678DA">
        <w:trPr>
          <w:cantSplit/>
          <w:trHeight w:val="1498"/>
        </w:trPr>
        <w:tc>
          <w:tcPr>
            <w:tcW w:w="1142" w:type="dxa"/>
            <w:vMerge w:val="restart"/>
            <w:textDirection w:val="btLr"/>
            <w:vAlign w:val="center"/>
          </w:tcPr>
          <w:p w14:paraId="36808736" w14:textId="77777777" w:rsidR="00304132" w:rsidRPr="00AC3044" w:rsidRDefault="00304132" w:rsidP="00F678DA">
            <w:pPr>
              <w:rPr>
                <w:rFonts w:eastAsia="SimSun"/>
              </w:rPr>
            </w:pPr>
            <w:r w:rsidRPr="00AC3044">
              <w:rPr>
                <w:rFonts w:eastAsia="SimSun"/>
              </w:rPr>
              <w:t>Профилактика РТПХ</w:t>
            </w:r>
          </w:p>
        </w:tc>
        <w:tc>
          <w:tcPr>
            <w:tcW w:w="1709" w:type="dxa"/>
            <w:vAlign w:val="center"/>
          </w:tcPr>
          <w:p w14:paraId="7BCFFCAD" w14:textId="77777777" w:rsidR="00304132" w:rsidRPr="00AC3044" w:rsidRDefault="00304132" w:rsidP="00F678DA">
            <w:pPr>
              <w:rPr>
                <w:rFonts w:eastAsia="SimSun"/>
              </w:rPr>
            </w:pPr>
            <w:r w:rsidRPr="00AC3044">
              <w:rPr>
                <w:rFonts w:eastAsia="SimSun"/>
              </w:rPr>
              <w:t xml:space="preserve">Такролимус </w:t>
            </w:r>
          </w:p>
        </w:tc>
        <w:tc>
          <w:tcPr>
            <w:tcW w:w="1395" w:type="dxa"/>
            <w:vAlign w:val="center"/>
          </w:tcPr>
          <w:p w14:paraId="751D85C9" w14:textId="77777777" w:rsidR="00304132" w:rsidRPr="00AC3044" w:rsidRDefault="00304132" w:rsidP="00F678DA">
            <w:pPr>
              <w:rPr>
                <w:rFonts w:eastAsia="SimSun"/>
              </w:rPr>
            </w:pPr>
            <w:r w:rsidRPr="00AC3044">
              <w:rPr>
                <w:rFonts w:eastAsia="SimSun"/>
              </w:rPr>
              <w:t>0,03 мг/кг</w:t>
            </w:r>
          </w:p>
        </w:tc>
        <w:tc>
          <w:tcPr>
            <w:tcW w:w="1367" w:type="dxa"/>
            <w:vAlign w:val="center"/>
          </w:tcPr>
          <w:p w14:paraId="08A2637D" w14:textId="77777777" w:rsidR="00304132" w:rsidRPr="00AC3044" w:rsidRDefault="00304132" w:rsidP="00F678DA">
            <w:pPr>
              <w:rPr>
                <w:rFonts w:eastAsia="SimSun"/>
              </w:rPr>
            </w:pPr>
            <w:r w:rsidRPr="00AC3044">
              <w:rPr>
                <w:rFonts w:eastAsia="SimSun"/>
              </w:rPr>
              <w:t>–</w:t>
            </w:r>
          </w:p>
        </w:tc>
        <w:tc>
          <w:tcPr>
            <w:tcW w:w="1783" w:type="dxa"/>
            <w:vAlign w:val="center"/>
          </w:tcPr>
          <w:p w14:paraId="58CF6270" w14:textId="77777777" w:rsidR="00304132" w:rsidRPr="00AC3044" w:rsidRDefault="00304132" w:rsidP="00F678DA">
            <w:pPr>
              <w:rPr>
                <w:rFonts w:eastAsia="SimSun"/>
              </w:rPr>
            </w:pPr>
            <w:r w:rsidRPr="00AC3044">
              <w:rPr>
                <w:rFonts w:eastAsia="SimSun"/>
              </w:rPr>
              <w:t xml:space="preserve">С +5 дня длительно </w:t>
            </w:r>
          </w:p>
        </w:tc>
        <w:tc>
          <w:tcPr>
            <w:tcW w:w="2267" w:type="dxa"/>
            <w:vAlign w:val="center"/>
          </w:tcPr>
          <w:p w14:paraId="27004D16"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304132" w:rsidRPr="00AC3044" w14:paraId="14641EBA" w14:textId="77777777" w:rsidTr="00F678DA">
        <w:trPr>
          <w:cantSplit/>
          <w:trHeight w:val="625"/>
        </w:trPr>
        <w:tc>
          <w:tcPr>
            <w:tcW w:w="1142" w:type="dxa"/>
            <w:vMerge/>
            <w:textDirection w:val="btLr"/>
            <w:vAlign w:val="center"/>
          </w:tcPr>
          <w:p w14:paraId="203627B5" w14:textId="77777777" w:rsidR="00304132" w:rsidRPr="00AC3044" w:rsidRDefault="00304132" w:rsidP="00F678DA">
            <w:pPr>
              <w:rPr>
                <w:rFonts w:eastAsia="SimSun"/>
              </w:rPr>
            </w:pPr>
          </w:p>
        </w:tc>
        <w:tc>
          <w:tcPr>
            <w:tcW w:w="1709" w:type="dxa"/>
            <w:vAlign w:val="center"/>
          </w:tcPr>
          <w:p w14:paraId="589E1F0C" w14:textId="77777777" w:rsidR="00304132" w:rsidRPr="00AC3044" w:rsidRDefault="00304132" w:rsidP="00F678DA">
            <w:pPr>
              <w:rPr>
                <w:rFonts w:eastAsia="SimSun"/>
              </w:rPr>
            </w:pPr>
            <w:r w:rsidRPr="00AC3044">
              <w:rPr>
                <w:rFonts w:eastAsia="SimSun"/>
              </w:rPr>
              <w:t>Микофенолата мофетил</w:t>
            </w:r>
          </w:p>
        </w:tc>
        <w:tc>
          <w:tcPr>
            <w:tcW w:w="1395" w:type="dxa"/>
            <w:vAlign w:val="center"/>
          </w:tcPr>
          <w:p w14:paraId="4519F676" w14:textId="77777777" w:rsidR="00304132" w:rsidRPr="00AC3044" w:rsidRDefault="00304132" w:rsidP="00F678DA">
            <w:pPr>
              <w:rPr>
                <w:rFonts w:eastAsia="SimSun"/>
              </w:rPr>
            </w:pPr>
            <w:r w:rsidRPr="00AC3044">
              <w:rPr>
                <w:rFonts w:eastAsia="SimSun"/>
              </w:rPr>
              <w:t xml:space="preserve">30 мг/кг </w:t>
            </w:r>
          </w:p>
        </w:tc>
        <w:tc>
          <w:tcPr>
            <w:tcW w:w="1367" w:type="dxa"/>
            <w:vAlign w:val="center"/>
          </w:tcPr>
          <w:p w14:paraId="1010E450" w14:textId="77777777" w:rsidR="00304132" w:rsidRPr="00AC3044" w:rsidRDefault="00304132" w:rsidP="00F678DA">
            <w:pPr>
              <w:rPr>
                <w:rFonts w:eastAsia="SimSun"/>
              </w:rPr>
            </w:pPr>
            <w:r w:rsidRPr="00AC3044">
              <w:rPr>
                <w:rFonts w:eastAsia="SimSun"/>
              </w:rPr>
              <w:t>–</w:t>
            </w:r>
          </w:p>
        </w:tc>
        <w:tc>
          <w:tcPr>
            <w:tcW w:w="1783" w:type="dxa"/>
            <w:vAlign w:val="center"/>
          </w:tcPr>
          <w:p w14:paraId="73138390" w14:textId="77777777" w:rsidR="00304132" w:rsidRPr="00AC3044" w:rsidRDefault="00304132" w:rsidP="00F678DA">
            <w:pPr>
              <w:rPr>
                <w:rFonts w:eastAsia="SimSun"/>
              </w:rPr>
            </w:pPr>
            <w:r w:rsidRPr="00AC3044">
              <w:rPr>
                <w:rFonts w:eastAsia="SimSun"/>
              </w:rPr>
              <w:t xml:space="preserve">С +5 дня по +35 день </w:t>
            </w:r>
          </w:p>
        </w:tc>
        <w:tc>
          <w:tcPr>
            <w:tcW w:w="2267" w:type="dxa"/>
            <w:vAlign w:val="center"/>
          </w:tcPr>
          <w:p w14:paraId="4EAB157C"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FFB6F87" w14:textId="77777777" w:rsidR="00304132" w:rsidRDefault="00304132" w:rsidP="00304132">
      <w:pPr>
        <w:rPr>
          <w:rFonts w:eastAsia="SimSun"/>
        </w:rPr>
      </w:pPr>
      <w:bookmarkStart w:id="331" w:name="_Toc44401193"/>
    </w:p>
    <w:p w14:paraId="4BF28375" w14:textId="77777777" w:rsidR="00304132"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332" w:name="_Toc44401194"/>
      <w:bookmarkEnd w:id="331"/>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304132" w:rsidRPr="00AC3044" w14:paraId="6C6A04A5" w14:textId="77777777" w:rsidTr="00F678DA">
        <w:trPr>
          <w:cantSplit/>
          <w:trHeight w:val="20"/>
          <w:tblHeader/>
        </w:trPr>
        <w:tc>
          <w:tcPr>
            <w:tcW w:w="1176" w:type="dxa"/>
            <w:vAlign w:val="center"/>
          </w:tcPr>
          <w:p w14:paraId="31A9EB2F" w14:textId="77777777" w:rsidR="00304132" w:rsidRPr="00AC3044" w:rsidRDefault="00304132" w:rsidP="00F678DA">
            <w:pPr>
              <w:rPr>
                <w:rFonts w:eastAsia="SimSun"/>
              </w:rPr>
            </w:pPr>
            <w:r w:rsidRPr="00AC3044">
              <w:rPr>
                <w:rFonts w:eastAsia="SimSun"/>
              </w:rPr>
              <w:tab/>
            </w:r>
          </w:p>
        </w:tc>
        <w:tc>
          <w:tcPr>
            <w:tcW w:w="1731" w:type="dxa"/>
            <w:vAlign w:val="center"/>
          </w:tcPr>
          <w:p w14:paraId="5EB02F15" w14:textId="77777777" w:rsidR="00304132" w:rsidRPr="00AC3044" w:rsidRDefault="00304132" w:rsidP="00F678DA">
            <w:pPr>
              <w:rPr>
                <w:rFonts w:eastAsia="SimSun"/>
              </w:rPr>
            </w:pPr>
            <w:r w:rsidRPr="00AC3044">
              <w:rPr>
                <w:rFonts w:eastAsia="SimSun"/>
              </w:rPr>
              <w:t>Препарат</w:t>
            </w:r>
          </w:p>
        </w:tc>
        <w:tc>
          <w:tcPr>
            <w:tcW w:w="1399" w:type="dxa"/>
            <w:vAlign w:val="center"/>
          </w:tcPr>
          <w:p w14:paraId="280B1DA2" w14:textId="77777777" w:rsidR="00304132" w:rsidRPr="00AC3044" w:rsidRDefault="00304132" w:rsidP="00F678DA">
            <w:pPr>
              <w:rPr>
                <w:rFonts w:eastAsia="SimSun"/>
              </w:rPr>
            </w:pPr>
            <w:r w:rsidRPr="00AC3044">
              <w:rPr>
                <w:rFonts w:eastAsia="SimSun"/>
              </w:rPr>
              <w:t>Суточная доза</w:t>
            </w:r>
          </w:p>
        </w:tc>
        <w:tc>
          <w:tcPr>
            <w:tcW w:w="1272" w:type="dxa"/>
            <w:vAlign w:val="center"/>
          </w:tcPr>
          <w:p w14:paraId="4D7CA3FF" w14:textId="77777777" w:rsidR="00304132" w:rsidRPr="00AC3044" w:rsidRDefault="00304132" w:rsidP="00F678DA">
            <w:pPr>
              <w:rPr>
                <w:rFonts w:eastAsia="SimSun"/>
              </w:rPr>
            </w:pPr>
            <w:r w:rsidRPr="00AC3044">
              <w:rPr>
                <w:rFonts w:eastAsia="SimSun"/>
              </w:rPr>
              <w:t>Курсовая доза</w:t>
            </w:r>
          </w:p>
        </w:tc>
        <w:tc>
          <w:tcPr>
            <w:tcW w:w="1760" w:type="dxa"/>
            <w:vAlign w:val="center"/>
          </w:tcPr>
          <w:p w14:paraId="41AC46CD" w14:textId="77777777" w:rsidR="00304132" w:rsidRPr="00AC3044" w:rsidRDefault="00304132" w:rsidP="00F678DA">
            <w:pPr>
              <w:rPr>
                <w:rFonts w:eastAsia="SimSun"/>
              </w:rPr>
            </w:pPr>
            <w:r w:rsidRPr="00AC3044">
              <w:rPr>
                <w:rFonts w:eastAsia="SimSun"/>
              </w:rPr>
              <w:t>Дни введения</w:t>
            </w:r>
          </w:p>
        </w:tc>
        <w:tc>
          <w:tcPr>
            <w:tcW w:w="2234" w:type="dxa"/>
            <w:vAlign w:val="center"/>
          </w:tcPr>
          <w:p w14:paraId="09250629"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6DB05E47" w14:textId="77777777" w:rsidTr="00F678DA">
        <w:trPr>
          <w:cantSplit/>
          <w:trHeight w:val="20"/>
        </w:trPr>
        <w:tc>
          <w:tcPr>
            <w:tcW w:w="1176" w:type="dxa"/>
            <w:vMerge w:val="restart"/>
            <w:textDirection w:val="btLr"/>
            <w:vAlign w:val="center"/>
          </w:tcPr>
          <w:p w14:paraId="3A411F29" w14:textId="77777777" w:rsidR="00304132" w:rsidRPr="00AC3044" w:rsidRDefault="00304132" w:rsidP="00F678DA">
            <w:pPr>
              <w:rPr>
                <w:rFonts w:eastAsia="SimSun"/>
              </w:rPr>
            </w:pPr>
            <w:r w:rsidRPr="00AC3044">
              <w:rPr>
                <w:rFonts w:eastAsia="SimSun"/>
              </w:rPr>
              <w:lastRenderedPageBreak/>
              <w:t>Кондиционирование</w:t>
            </w:r>
          </w:p>
        </w:tc>
        <w:tc>
          <w:tcPr>
            <w:tcW w:w="1731" w:type="dxa"/>
            <w:vAlign w:val="center"/>
          </w:tcPr>
          <w:p w14:paraId="6F552D0D" w14:textId="77777777" w:rsidR="00304132" w:rsidRPr="00AC3044" w:rsidRDefault="00304132" w:rsidP="00F678DA">
            <w:pPr>
              <w:rPr>
                <w:rFonts w:eastAsia="SimSun"/>
              </w:rPr>
            </w:pPr>
            <w:r w:rsidRPr="00AC3044">
              <w:rPr>
                <w:rFonts w:eastAsia="SimSun"/>
              </w:rPr>
              <w:t xml:space="preserve">Флударабин </w:t>
            </w:r>
          </w:p>
        </w:tc>
        <w:tc>
          <w:tcPr>
            <w:tcW w:w="1399" w:type="dxa"/>
            <w:vAlign w:val="center"/>
          </w:tcPr>
          <w:p w14:paraId="31AE3EAA" w14:textId="77777777" w:rsidR="00304132" w:rsidRPr="00AC3044" w:rsidRDefault="00304132" w:rsidP="00F678DA">
            <w:pPr>
              <w:rPr>
                <w:rFonts w:eastAsia="SimSun"/>
              </w:rPr>
            </w:pPr>
            <w:r w:rsidRPr="00AC3044">
              <w:rPr>
                <w:rFonts w:eastAsia="SimSun"/>
              </w:rPr>
              <w:t>30 мг/м</w:t>
            </w:r>
            <w:r w:rsidRPr="00DB259E">
              <w:rPr>
                <w:rFonts w:eastAsia="SimSun"/>
                <w:vertAlign w:val="superscript"/>
              </w:rPr>
              <w:t>2</w:t>
            </w:r>
          </w:p>
        </w:tc>
        <w:tc>
          <w:tcPr>
            <w:tcW w:w="1272" w:type="dxa"/>
            <w:vAlign w:val="center"/>
          </w:tcPr>
          <w:p w14:paraId="04A6CBD0" w14:textId="77777777" w:rsidR="00304132" w:rsidRPr="00AC3044" w:rsidRDefault="00304132" w:rsidP="00F678DA">
            <w:pPr>
              <w:rPr>
                <w:rFonts w:eastAsia="SimSun"/>
              </w:rPr>
            </w:pPr>
            <w:r w:rsidRPr="00AC3044">
              <w:rPr>
                <w:rFonts w:eastAsia="SimSun"/>
              </w:rPr>
              <w:t>180 мг/м</w:t>
            </w:r>
            <w:r w:rsidRPr="00DB259E">
              <w:rPr>
                <w:rFonts w:eastAsia="SimSun"/>
                <w:vertAlign w:val="superscript"/>
              </w:rPr>
              <w:t>2</w:t>
            </w:r>
          </w:p>
        </w:tc>
        <w:tc>
          <w:tcPr>
            <w:tcW w:w="1760" w:type="dxa"/>
            <w:vAlign w:val="center"/>
          </w:tcPr>
          <w:p w14:paraId="0DE5AC0E" w14:textId="77777777" w:rsidR="00304132" w:rsidRPr="00AC3044" w:rsidRDefault="00304132" w:rsidP="00F678DA">
            <w:pPr>
              <w:rPr>
                <w:rFonts w:eastAsia="SimSun"/>
              </w:rPr>
            </w:pPr>
            <w:r w:rsidRPr="00AC3044">
              <w:rPr>
                <w:rFonts w:eastAsia="SimSun"/>
              </w:rPr>
              <w:t>С -7 дня по -2 день</w:t>
            </w:r>
          </w:p>
        </w:tc>
        <w:tc>
          <w:tcPr>
            <w:tcW w:w="2234" w:type="dxa"/>
            <w:vAlign w:val="center"/>
          </w:tcPr>
          <w:p w14:paraId="3F063F1F"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52F51AD4" w14:textId="77777777" w:rsidTr="00F678DA">
        <w:trPr>
          <w:cantSplit/>
          <w:trHeight w:val="1207"/>
        </w:trPr>
        <w:tc>
          <w:tcPr>
            <w:tcW w:w="1176" w:type="dxa"/>
            <w:vMerge/>
            <w:vAlign w:val="center"/>
          </w:tcPr>
          <w:p w14:paraId="221DB7B7" w14:textId="77777777" w:rsidR="00304132" w:rsidRPr="00AC3044" w:rsidRDefault="00304132" w:rsidP="00F678DA">
            <w:pPr>
              <w:rPr>
                <w:rFonts w:eastAsia="SimSun"/>
              </w:rPr>
            </w:pPr>
          </w:p>
        </w:tc>
        <w:tc>
          <w:tcPr>
            <w:tcW w:w="1731" w:type="dxa"/>
            <w:vAlign w:val="center"/>
          </w:tcPr>
          <w:p w14:paraId="691DACF0" w14:textId="77777777" w:rsidR="00304132" w:rsidRPr="00AC3044" w:rsidRDefault="00304132" w:rsidP="00F678DA">
            <w:pPr>
              <w:rPr>
                <w:rFonts w:eastAsia="SimSun"/>
              </w:rPr>
            </w:pPr>
            <w:r w:rsidRPr="00AC3044">
              <w:rPr>
                <w:rFonts w:eastAsia="SimSun"/>
              </w:rPr>
              <w:t>Бусульфан</w:t>
            </w:r>
          </w:p>
        </w:tc>
        <w:tc>
          <w:tcPr>
            <w:tcW w:w="1399" w:type="dxa"/>
            <w:vAlign w:val="center"/>
          </w:tcPr>
          <w:p w14:paraId="32805BA4" w14:textId="77777777" w:rsidR="00304132" w:rsidRPr="00AC3044" w:rsidRDefault="00304132" w:rsidP="00F678DA">
            <w:pPr>
              <w:rPr>
                <w:rFonts w:eastAsia="SimSun"/>
              </w:rPr>
            </w:pPr>
            <w:r w:rsidRPr="00AC3044">
              <w:rPr>
                <w:rFonts w:eastAsia="SimSun"/>
              </w:rPr>
              <w:t xml:space="preserve">4 мг/кг </w:t>
            </w:r>
          </w:p>
        </w:tc>
        <w:tc>
          <w:tcPr>
            <w:tcW w:w="1272" w:type="dxa"/>
            <w:vAlign w:val="center"/>
          </w:tcPr>
          <w:p w14:paraId="01485E00" w14:textId="77777777" w:rsidR="00304132" w:rsidRPr="00AC3044" w:rsidRDefault="00304132" w:rsidP="00F678DA">
            <w:pPr>
              <w:rPr>
                <w:rFonts w:eastAsia="SimSun"/>
              </w:rPr>
            </w:pPr>
            <w:r w:rsidRPr="00AC3044">
              <w:rPr>
                <w:rFonts w:eastAsia="SimSun"/>
              </w:rPr>
              <w:t xml:space="preserve">14 мг/кг </w:t>
            </w:r>
          </w:p>
        </w:tc>
        <w:tc>
          <w:tcPr>
            <w:tcW w:w="1760" w:type="dxa"/>
            <w:vAlign w:val="center"/>
          </w:tcPr>
          <w:p w14:paraId="504ADB0C" w14:textId="77777777" w:rsidR="00304132" w:rsidRPr="00AC3044" w:rsidRDefault="00304132" w:rsidP="00F678DA">
            <w:pPr>
              <w:rPr>
                <w:rFonts w:eastAsia="SimSun"/>
              </w:rPr>
            </w:pPr>
            <w:r w:rsidRPr="00AC3044">
              <w:rPr>
                <w:rFonts w:eastAsia="SimSun"/>
              </w:rPr>
              <w:t>С -6 дня по -3 день</w:t>
            </w:r>
          </w:p>
        </w:tc>
        <w:tc>
          <w:tcPr>
            <w:tcW w:w="2234" w:type="dxa"/>
            <w:vAlign w:val="center"/>
          </w:tcPr>
          <w:p w14:paraId="62C24C47"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3EEF1477" w14:textId="77777777" w:rsidTr="00F678DA">
        <w:trPr>
          <w:cantSplit/>
          <w:trHeight w:val="1274"/>
        </w:trPr>
        <w:tc>
          <w:tcPr>
            <w:tcW w:w="1176" w:type="dxa"/>
            <w:textDirection w:val="btLr"/>
            <w:vAlign w:val="center"/>
          </w:tcPr>
          <w:p w14:paraId="20132B75" w14:textId="77777777" w:rsidR="00304132" w:rsidRPr="00AC3044" w:rsidRDefault="00304132" w:rsidP="00F678DA">
            <w:pPr>
              <w:rPr>
                <w:rFonts w:eastAsia="SimSun"/>
              </w:rPr>
            </w:pPr>
            <w:r w:rsidRPr="00AC3044">
              <w:rPr>
                <w:rFonts w:eastAsia="SimSun"/>
              </w:rPr>
              <w:t>Профилактика РТПХ</w:t>
            </w:r>
          </w:p>
        </w:tc>
        <w:tc>
          <w:tcPr>
            <w:tcW w:w="1731" w:type="dxa"/>
            <w:vAlign w:val="center"/>
          </w:tcPr>
          <w:p w14:paraId="1A76E553" w14:textId="77777777" w:rsidR="00304132" w:rsidRPr="00AC3044" w:rsidRDefault="00304132" w:rsidP="00F678DA">
            <w:pPr>
              <w:rPr>
                <w:rFonts w:eastAsia="SimSun"/>
              </w:rPr>
            </w:pPr>
            <w:r w:rsidRPr="00AC3044">
              <w:rPr>
                <w:rFonts w:eastAsia="SimSun"/>
              </w:rPr>
              <w:t>Циклофосфамид</w:t>
            </w:r>
          </w:p>
        </w:tc>
        <w:tc>
          <w:tcPr>
            <w:tcW w:w="1399" w:type="dxa"/>
            <w:vAlign w:val="center"/>
          </w:tcPr>
          <w:p w14:paraId="5E484F02" w14:textId="77777777" w:rsidR="00304132" w:rsidRPr="00AC3044" w:rsidRDefault="00304132" w:rsidP="00F678DA">
            <w:pPr>
              <w:rPr>
                <w:rFonts w:eastAsia="SimSun"/>
              </w:rPr>
            </w:pPr>
            <w:r w:rsidRPr="00AC3044">
              <w:rPr>
                <w:rFonts w:eastAsia="SimSun"/>
              </w:rPr>
              <w:t>50 мг/кг</w:t>
            </w:r>
          </w:p>
        </w:tc>
        <w:tc>
          <w:tcPr>
            <w:tcW w:w="1272" w:type="dxa"/>
            <w:vAlign w:val="center"/>
          </w:tcPr>
          <w:p w14:paraId="170BDFDD" w14:textId="77777777" w:rsidR="00304132" w:rsidRPr="00AC3044" w:rsidRDefault="00304132" w:rsidP="00F678DA">
            <w:pPr>
              <w:rPr>
                <w:rFonts w:eastAsia="SimSun"/>
              </w:rPr>
            </w:pPr>
            <w:r w:rsidRPr="00AC3044">
              <w:rPr>
                <w:rFonts w:eastAsia="SimSun"/>
              </w:rPr>
              <w:t>100 мг/кг</w:t>
            </w:r>
          </w:p>
        </w:tc>
        <w:tc>
          <w:tcPr>
            <w:tcW w:w="1760" w:type="dxa"/>
            <w:vAlign w:val="center"/>
          </w:tcPr>
          <w:p w14:paraId="3D97D67C" w14:textId="77777777" w:rsidR="00304132" w:rsidRPr="00AC3044" w:rsidRDefault="00304132" w:rsidP="00F678DA">
            <w:pPr>
              <w:rPr>
                <w:rFonts w:eastAsia="SimSun"/>
              </w:rPr>
            </w:pPr>
            <w:r w:rsidRPr="00AC3044">
              <w:rPr>
                <w:rFonts w:eastAsia="SimSun"/>
              </w:rPr>
              <w:t>С +3 дня по +4 день</w:t>
            </w:r>
          </w:p>
        </w:tc>
        <w:tc>
          <w:tcPr>
            <w:tcW w:w="2234" w:type="dxa"/>
            <w:vAlign w:val="center"/>
          </w:tcPr>
          <w:p w14:paraId="050C2B8B" w14:textId="77777777" w:rsidR="00304132" w:rsidRPr="00AC3044" w:rsidRDefault="00304132" w:rsidP="00F678DA">
            <w:pPr>
              <w:rPr>
                <w:rFonts w:eastAsia="SimSun"/>
              </w:rPr>
            </w:pPr>
            <w:r w:rsidRPr="00AC3044">
              <w:rPr>
                <w:rFonts w:eastAsia="SimSun"/>
              </w:rPr>
              <w:t>В/в, в течение 2 ч</w:t>
            </w:r>
          </w:p>
        </w:tc>
      </w:tr>
    </w:tbl>
    <w:p w14:paraId="74F0F012" w14:textId="77777777" w:rsidR="00304132" w:rsidRDefault="00304132" w:rsidP="00304132">
      <w:pPr>
        <w:rPr>
          <w:rFonts w:eastAsia="SimSun"/>
        </w:rPr>
      </w:pPr>
    </w:p>
    <w:p w14:paraId="5A36D062"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4.2.1.8  – Flu180+Bu14 / PT-Cy+Tx+MMF30</w:t>
      </w:r>
      <w:bookmarkEnd w:id="33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304132" w:rsidRPr="00AC3044" w14:paraId="1D926B25" w14:textId="77777777" w:rsidTr="00F678DA">
        <w:trPr>
          <w:cantSplit/>
          <w:trHeight w:val="20"/>
          <w:tblHeader/>
        </w:trPr>
        <w:tc>
          <w:tcPr>
            <w:tcW w:w="1242" w:type="dxa"/>
            <w:vAlign w:val="center"/>
          </w:tcPr>
          <w:p w14:paraId="03E52489" w14:textId="77777777" w:rsidR="00304132" w:rsidRPr="00AC3044" w:rsidRDefault="00304132" w:rsidP="00F678DA">
            <w:pPr>
              <w:rPr>
                <w:rFonts w:eastAsia="SimSun"/>
              </w:rPr>
            </w:pPr>
          </w:p>
        </w:tc>
        <w:tc>
          <w:tcPr>
            <w:tcW w:w="1701" w:type="dxa"/>
            <w:vAlign w:val="center"/>
          </w:tcPr>
          <w:p w14:paraId="08B74296"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79822B69" w14:textId="77777777" w:rsidR="00304132" w:rsidRPr="00AC3044" w:rsidRDefault="00304132" w:rsidP="00F678DA">
            <w:pPr>
              <w:rPr>
                <w:rFonts w:eastAsia="SimSun"/>
              </w:rPr>
            </w:pPr>
            <w:r w:rsidRPr="00AC3044">
              <w:rPr>
                <w:rFonts w:eastAsia="SimSun"/>
              </w:rPr>
              <w:t>Суточная доза</w:t>
            </w:r>
          </w:p>
        </w:tc>
        <w:tc>
          <w:tcPr>
            <w:tcW w:w="1275" w:type="dxa"/>
            <w:vAlign w:val="center"/>
          </w:tcPr>
          <w:p w14:paraId="11C860D2" w14:textId="77777777" w:rsidR="00304132" w:rsidRPr="00AC3044" w:rsidRDefault="00304132" w:rsidP="00F678DA">
            <w:pPr>
              <w:rPr>
                <w:rFonts w:eastAsia="SimSun"/>
              </w:rPr>
            </w:pPr>
            <w:r w:rsidRPr="00AC3044">
              <w:rPr>
                <w:rFonts w:eastAsia="SimSun"/>
              </w:rPr>
              <w:t>Курсовая доза</w:t>
            </w:r>
          </w:p>
        </w:tc>
        <w:tc>
          <w:tcPr>
            <w:tcW w:w="1702" w:type="dxa"/>
            <w:vAlign w:val="center"/>
          </w:tcPr>
          <w:p w14:paraId="4F370D90"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E102CC6"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60029ECA" w14:textId="77777777" w:rsidTr="00F678DA">
        <w:trPr>
          <w:cantSplit/>
          <w:trHeight w:val="20"/>
        </w:trPr>
        <w:tc>
          <w:tcPr>
            <w:tcW w:w="1242" w:type="dxa"/>
            <w:vMerge w:val="restart"/>
            <w:textDirection w:val="btLr"/>
            <w:vAlign w:val="center"/>
          </w:tcPr>
          <w:p w14:paraId="15251B4C"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4B94F692"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2CC40F37" w14:textId="77777777" w:rsidR="00304132" w:rsidRPr="00AC3044" w:rsidRDefault="00304132" w:rsidP="00F678DA">
            <w:pPr>
              <w:rPr>
                <w:rFonts w:eastAsia="SimSun"/>
              </w:rPr>
            </w:pPr>
            <w:r w:rsidRPr="00AC3044">
              <w:rPr>
                <w:rFonts w:eastAsia="SimSun"/>
              </w:rPr>
              <w:t>30 мг/м</w:t>
            </w:r>
            <w:r w:rsidRPr="00DB259E">
              <w:rPr>
                <w:rFonts w:eastAsia="SimSun"/>
                <w:vertAlign w:val="superscript"/>
              </w:rPr>
              <w:t>2</w:t>
            </w:r>
          </w:p>
        </w:tc>
        <w:tc>
          <w:tcPr>
            <w:tcW w:w="1275" w:type="dxa"/>
            <w:vAlign w:val="center"/>
          </w:tcPr>
          <w:p w14:paraId="78887217" w14:textId="77777777" w:rsidR="00304132" w:rsidRPr="00AC3044" w:rsidRDefault="00304132" w:rsidP="00F678DA">
            <w:pPr>
              <w:rPr>
                <w:rFonts w:eastAsia="SimSun"/>
              </w:rPr>
            </w:pPr>
            <w:r w:rsidRPr="00AC3044">
              <w:rPr>
                <w:rFonts w:eastAsia="SimSun"/>
              </w:rPr>
              <w:t>180 мг/м</w:t>
            </w:r>
            <w:r w:rsidRPr="00DB259E">
              <w:rPr>
                <w:rFonts w:eastAsia="SimSun"/>
                <w:vertAlign w:val="superscript"/>
              </w:rPr>
              <w:t>2</w:t>
            </w:r>
          </w:p>
        </w:tc>
        <w:tc>
          <w:tcPr>
            <w:tcW w:w="1702" w:type="dxa"/>
            <w:vAlign w:val="center"/>
          </w:tcPr>
          <w:p w14:paraId="258DD6A4"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4D7015D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6AE8D4F1" w14:textId="77777777" w:rsidTr="00F678DA">
        <w:trPr>
          <w:cantSplit/>
          <w:trHeight w:val="985"/>
        </w:trPr>
        <w:tc>
          <w:tcPr>
            <w:tcW w:w="1242" w:type="dxa"/>
            <w:vMerge/>
            <w:vAlign w:val="center"/>
          </w:tcPr>
          <w:p w14:paraId="5F92825F" w14:textId="77777777" w:rsidR="00304132" w:rsidRPr="00AC3044" w:rsidRDefault="00304132" w:rsidP="00F678DA">
            <w:pPr>
              <w:rPr>
                <w:rFonts w:eastAsia="SimSun"/>
              </w:rPr>
            </w:pPr>
          </w:p>
        </w:tc>
        <w:tc>
          <w:tcPr>
            <w:tcW w:w="1701" w:type="dxa"/>
            <w:vAlign w:val="center"/>
          </w:tcPr>
          <w:p w14:paraId="12A0724C"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304D83C9" w14:textId="77777777" w:rsidR="00304132" w:rsidRPr="00AC3044" w:rsidRDefault="00304132" w:rsidP="00F678DA">
            <w:pPr>
              <w:rPr>
                <w:rFonts w:eastAsia="SimSun"/>
              </w:rPr>
            </w:pPr>
            <w:r w:rsidRPr="00AC3044">
              <w:rPr>
                <w:rFonts w:eastAsia="SimSun"/>
              </w:rPr>
              <w:t xml:space="preserve">4 мг/кг </w:t>
            </w:r>
          </w:p>
        </w:tc>
        <w:tc>
          <w:tcPr>
            <w:tcW w:w="1275" w:type="dxa"/>
            <w:vAlign w:val="center"/>
          </w:tcPr>
          <w:p w14:paraId="28C57603" w14:textId="77777777" w:rsidR="00304132" w:rsidRPr="00AC3044" w:rsidRDefault="00304132" w:rsidP="00F678DA">
            <w:pPr>
              <w:rPr>
                <w:rFonts w:eastAsia="SimSun"/>
              </w:rPr>
            </w:pPr>
            <w:r w:rsidRPr="00AC3044">
              <w:rPr>
                <w:rFonts w:eastAsia="SimSun"/>
              </w:rPr>
              <w:t xml:space="preserve">14мг/кг </w:t>
            </w:r>
          </w:p>
        </w:tc>
        <w:tc>
          <w:tcPr>
            <w:tcW w:w="1702" w:type="dxa"/>
            <w:vAlign w:val="center"/>
          </w:tcPr>
          <w:p w14:paraId="3A4D0936" w14:textId="77777777" w:rsidR="00304132" w:rsidRPr="00AC3044" w:rsidRDefault="00304132" w:rsidP="00F678DA">
            <w:pPr>
              <w:rPr>
                <w:rFonts w:eastAsia="SimSun"/>
              </w:rPr>
            </w:pPr>
            <w:r w:rsidRPr="00AC3044">
              <w:rPr>
                <w:rFonts w:eastAsia="SimSun"/>
              </w:rPr>
              <w:t>С -6 дня по -3 день</w:t>
            </w:r>
          </w:p>
        </w:tc>
        <w:tc>
          <w:tcPr>
            <w:tcW w:w="2268" w:type="dxa"/>
            <w:vAlign w:val="center"/>
          </w:tcPr>
          <w:p w14:paraId="38673855"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010EA1CB" w14:textId="77777777" w:rsidTr="00F678DA">
        <w:trPr>
          <w:cantSplit/>
          <w:trHeight w:val="590"/>
        </w:trPr>
        <w:tc>
          <w:tcPr>
            <w:tcW w:w="1242" w:type="dxa"/>
            <w:vMerge w:val="restart"/>
            <w:textDirection w:val="btLr"/>
            <w:vAlign w:val="center"/>
          </w:tcPr>
          <w:p w14:paraId="013E0702"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439F891B"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5A5B9F2F" w14:textId="77777777" w:rsidR="00304132" w:rsidRPr="00AC3044" w:rsidRDefault="00304132" w:rsidP="00F678DA">
            <w:pPr>
              <w:rPr>
                <w:rFonts w:eastAsia="SimSun"/>
              </w:rPr>
            </w:pPr>
            <w:r w:rsidRPr="00AC3044">
              <w:rPr>
                <w:rFonts w:eastAsia="SimSun"/>
              </w:rPr>
              <w:t>50 мг/кг</w:t>
            </w:r>
          </w:p>
        </w:tc>
        <w:tc>
          <w:tcPr>
            <w:tcW w:w="1275" w:type="dxa"/>
            <w:vAlign w:val="center"/>
          </w:tcPr>
          <w:p w14:paraId="07F6B33B" w14:textId="77777777" w:rsidR="00304132" w:rsidRPr="00AC3044" w:rsidRDefault="00304132" w:rsidP="00F678DA">
            <w:pPr>
              <w:rPr>
                <w:rFonts w:eastAsia="SimSun"/>
              </w:rPr>
            </w:pPr>
            <w:r w:rsidRPr="00AC3044">
              <w:rPr>
                <w:rFonts w:eastAsia="SimSun"/>
              </w:rPr>
              <w:t>100 мг/кг</w:t>
            </w:r>
          </w:p>
        </w:tc>
        <w:tc>
          <w:tcPr>
            <w:tcW w:w="1702" w:type="dxa"/>
            <w:vAlign w:val="center"/>
          </w:tcPr>
          <w:p w14:paraId="1E469A27"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15949B18" w14:textId="77777777" w:rsidR="00304132" w:rsidRPr="00AC3044" w:rsidRDefault="00304132" w:rsidP="00F678DA">
            <w:pPr>
              <w:rPr>
                <w:rFonts w:eastAsia="SimSun"/>
              </w:rPr>
            </w:pPr>
            <w:r w:rsidRPr="00AC3044">
              <w:rPr>
                <w:rFonts w:eastAsia="SimSun"/>
              </w:rPr>
              <w:t>В/в, в течение 2 ч</w:t>
            </w:r>
          </w:p>
        </w:tc>
      </w:tr>
      <w:tr w:rsidR="00304132" w:rsidRPr="00AC3044" w14:paraId="53DA7AF2" w14:textId="77777777" w:rsidTr="00F678DA">
        <w:trPr>
          <w:cantSplit/>
          <w:trHeight w:val="958"/>
        </w:trPr>
        <w:tc>
          <w:tcPr>
            <w:tcW w:w="1242" w:type="dxa"/>
            <w:vMerge/>
            <w:textDirection w:val="btLr"/>
            <w:vAlign w:val="center"/>
          </w:tcPr>
          <w:p w14:paraId="29619375" w14:textId="77777777" w:rsidR="00304132" w:rsidRPr="00AC3044" w:rsidRDefault="00304132" w:rsidP="00F678DA">
            <w:pPr>
              <w:rPr>
                <w:rFonts w:eastAsia="SimSun"/>
              </w:rPr>
            </w:pPr>
          </w:p>
        </w:tc>
        <w:tc>
          <w:tcPr>
            <w:tcW w:w="1701" w:type="dxa"/>
            <w:vAlign w:val="center"/>
          </w:tcPr>
          <w:p w14:paraId="1F62B783"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2926F0EC" w14:textId="77777777" w:rsidR="00304132" w:rsidRPr="00AC3044" w:rsidRDefault="00304132" w:rsidP="00F678DA">
            <w:pPr>
              <w:rPr>
                <w:rFonts w:eastAsia="SimSun"/>
              </w:rPr>
            </w:pPr>
            <w:r w:rsidRPr="00AC3044">
              <w:rPr>
                <w:rFonts w:eastAsia="SimSun"/>
              </w:rPr>
              <w:t>0,03 мг/кг</w:t>
            </w:r>
          </w:p>
        </w:tc>
        <w:tc>
          <w:tcPr>
            <w:tcW w:w="1275" w:type="dxa"/>
            <w:vAlign w:val="center"/>
          </w:tcPr>
          <w:p w14:paraId="55F56523" w14:textId="77777777" w:rsidR="00304132" w:rsidRPr="00AC3044" w:rsidRDefault="00304132" w:rsidP="00F678DA">
            <w:pPr>
              <w:rPr>
                <w:rFonts w:eastAsia="SimSun"/>
              </w:rPr>
            </w:pPr>
            <w:r w:rsidRPr="00AC3044">
              <w:rPr>
                <w:rFonts w:eastAsia="SimSun"/>
              </w:rPr>
              <w:t>–</w:t>
            </w:r>
          </w:p>
        </w:tc>
        <w:tc>
          <w:tcPr>
            <w:tcW w:w="1702" w:type="dxa"/>
            <w:vAlign w:val="center"/>
          </w:tcPr>
          <w:p w14:paraId="4235D847"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26B6F4CF"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79D372E" w14:textId="77777777" w:rsidTr="00F678DA">
        <w:trPr>
          <w:cantSplit/>
          <w:trHeight w:val="508"/>
        </w:trPr>
        <w:tc>
          <w:tcPr>
            <w:tcW w:w="1242" w:type="dxa"/>
            <w:vMerge/>
            <w:textDirection w:val="btLr"/>
            <w:vAlign w:val="center"/>
          </w:tcPr>
          <w:p w14:paraId="7FAB7645" w14:textId="77777777" w:rsidR="00304132" w:rsidRPr="00AC3044" w:rsidRDefault="00304132" w:rsidP="00F678DA">
            <w:pPr>
              <w:rPr>
                <w:rFonts w:eastAsia="SimSun"/>
              </w:rPr>
            </w:pPr>
          </w:p>
        </w:tc>
        <w:tc>
          <w:tcPr>
            <w:tcW w:w="1701" w:type="dxa"/>
            <w:vAlign w:val="center"/>
          </w:tcPr>
          <w:p w14:paraId="6FE52588"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44DDC4F9" w14:textId="77777777" w:rsidR="00304132" w:rsidRPr="00AC3044" w:rsidRDefault="00304132" w:rsidP="00F678DA">
            <w:pPr>
              <w:rPr>
                <w:rFonts w:eastAsia="SimSun"/>
              </w:rPr>
            </w:pPr>
            <w:r w:rsidRPr="00AC3044">
              <w:rPr>
                <w:rFonts w:eastAsia="SimSun"/>
              </w:rPr>
              <w:t xml:space="preserve">30 мг/кг </w:t>
            </w:r>
          </w:p>
        </w:tc>
        <w:tc>
          <w:tcPr>
            <w:tcW w:w="1275" w:type="dxa"/>
            <w:vAlign w:val="center"/>
          </w:tcPr>
          <w:p w14:paraId="0ADA53F6" w14:textId="77777777" w:rsidR="00304132" w:rsidRPr="00AC3044" w:rsidRDefault="00304132" w:rsidP="00F678DA">
            <w:pPr>
              <w:rPr>
                <w:rFonts w:eastAsia="SimSun"/>
              </w:rPr>
            </w:pPr>
            <w:r w:rsidRPr="00AC3044">
              <w:rPr>
                <w:rFonts w:eastAsia="SimSun"/>
              </w:rPr>
              <w:t>–</w:t>
            </w:r>
          </w:p>
        </w:tc>
        <w:tc>
          <w:tcPr>
            <w:tcW w:w="1702" w:type="dxa"/>
            <w:vAlign w:val="center"/>
          </w:tcPr>
          <w:p w14:paraId="74D3AD20"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77A59DA2"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55AA5C5" w14:textId="77777777" w:rsidR="00304132" w:rsidRPr="00C07B2E" w:rsidRDefault="00304132" w:rsidP="00304132">
      <w:pPr>
        <w:rPr>
          <w:rFonts w:eastAsia="SimSun"/>
        </w:rPr>
      </w:pPr>
    </w:p>
    <w:p w14:paraId="11964A0A" w14:textId="77777777" w:rsidR="00304132" w:rsidRPr="00C07B2E" w:rsidRDefault="00304132" w:rsidP="00304132">
      <w:pPr>
        <w:rPr>
          <w:rFonts w:eastAsia="SimSun"/>
        </w:rPr>
      </w:pPr>
      <w:bookmarkStart w:id="333"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33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304132" w:rsidRPr="00AC3044" w14:paraId="1DE0737A" w14:textId="77777777" w:rsidTr="00F678DA">
        <w:trPr>
          <w:cantSplit/>
          <w:trHeight w:val="20"/>
          <w:tblHeader/>
        </w:trPr>
        <w:tc>
          <w:tcPr>
            <w:tcW w:w="1242" w:type="dxa"/>
            <w:vAlign w:val="center"/>
          </w:tcPr>
          <w:p w14:paraId="4DA32272" w14:textId="77777777" w:rsidR="00304132" w:rsidRPr="00470D3D" w:rsidRDefault="00304132" w:rsidP="00F678DA">
            <w:pPr>
              <w:rPr>
                <w:rFonts w:eastAsia="SimSun"/>
              </w:rPr>
            </w:pPr>
          </w:p>
        </w:tc>
        <w:tc>
          <w:tcPr>
            <w:tcW w:w="1735" w:type="dxa"/>
            <w:vAlign w:val="center"/>
          </w:tcPr>
          <w:p w14:paraId="066D4DD4"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2A4F6C66" w14:textId="77777777" w:rsidR="00304132" w:rsidRPr="00AC3044" w:rsidRDefault="00304132" w:rsidP="00F678DA">
            <w:pPr>
              <w:rPr>
                <w:rFonts w:eastAsia="SimSun"/>
              </w:rPr>
            </w:pPr>
            <w:r w:rsidRPr="00AC3044">
              <w:rPr>
                <w:rFonts w:eastAsia="SimSun"/>
              </w:rPr>
              <w:t>Суточная доза</w:t>
            </w:r>
          </w:p>
        </w:tc>
        <w:tc>
          <w:tcPr>
            <w:tcW w:w="1276" w:type="dxa"/>
            <w:vAlign w:val="center"/>
          </w:tcPr>
          <w:p w14:paraId="43FE493D"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0D4C8E3E"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4CF99546"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E0C1AFC" w14:textId="77777777" w:rsidTr="00F678DA">
        <w:trPr>
          <w:cantSplit/>
          <w:trHeight w:val="20"/>
        </w:trPr>
        <w:tc>
          <w:tcPr>
            <w:tcW w:w="1242" w:type="dxa"/>
            <w:vMerge w:val="restart"/>
            <w:textDirection w:val="btLr"/>
            <w:vAlign w:val="center"/>
          </w:tcPr>
          <w:p w14:paraId="46BAC904" w14:textId="77777777" w:rsidR="00304132" w:rsidRPr="00AC3044" w:rsidRDefault="00304132" w:rsidP="00F678DA">
            <w:pPr>
              <w:rPr>
                <w:rFonts w:eastAsia="SimSun"/>
              </w:rPr>
            </w:pPr>
            <w:r w:rsidRPr="00AC3044">
              <w:rPr>
                <w:rFonts w:eastAsia="SimSun"/>
              </w:rPr>
              <w:t>Кондиционирование</w:t>
            </w:r>
          </w:p>
        </w:tc>
        <w:tc>
          <w:tcPr>
            <w:tcW w:w="1735" w:type="dxa"/>
            <w:vAlign w:val="center"/>
          </w:tcPr>
          <w:p w14:paraId="06BE730D"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53506FF8" w14:textId="77777777" w:rsidR="00304132" w:rsidRPr="00AC3044" w:rsidRDefault="00304132" w:rsidP="00F678DA">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4FE46A6A" w14:textId="77777777" w:rsidR="00304132" w:rsidRPr="00AC3044" w:rsidRDefault="00304132"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08D33EE0"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2B1FCD1A"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6F44785D" w14:textId="77777777" w:rsidTr="00F678DA">
        <w:trPr>
          <w:cantSplit/>
          <w:trHeight w:val="766"/>
        </w:trPr>
        <w:tc>
          <w:tcPr>
            <w:tcW w:w="1242" w:type="dxa"/>
            <w:vMerge/>
            <w:vAlign w:val="center"/>
          </w:tcPr>
          <w:p w14:paraId="31742CC2" w14:textId="77777777" w:rsidR="00304132" w:rsidRPr="00AC3044" w:rsidRDefault="00304132" w:rsidP="00F678DA">
            <w:pPr>
              <w:rPr>
                <w:rFonts w:eastAsia="SimSun"/>
              </w:rPr>
            </w:pPr>
          </w:p>
        </w:tc>
        <w:tc>
          <w:tcPr>
            <w:tcW w:w="1735" w:type="dxa"/>
            <w:vAlign w:val="center"/>
          </w:tcPr>
          <w:p w14:paraId="50E5E804"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1F02BD9E" w14:textId="77777777" w:rsidR="00304132" w:rsidRPr="00AC3044" w:rsidRDefault="00304132" w:rsidP="00F678DA">
            <w:pPr>
              <w:rPr>
                <w:rFonts w:eastAsia="SimSun"/>
              </w:rPr>
            </w:pPr>
            <w:r w:rsidRPr="00AC3044">
              <w:rPr>
                <w:rFonts w:eastAsia="SimSun"/>
              </w:rPr>
              <w:t xml:space="preserve">4 мг/кг </w:t>
            </w:r>
          </w:p>
        </w:tc>
        <w:tc>
          <w:tcPr>
            <w:tcW w:w="1276" w:type="dxa"/>
            <w:vAlign w:val="center"/>
          </w:tcPr>
          <w:p w14:paraId="473119E9" w14:textId="77777777" w:rsidR="00304132" w:rsidRPr="00AC3044" w:rsidRDefault="00304132" w:rsidP="00F678DA">
            <w:pPr>
              <w:rPr>
                <w:rFonts w:eastAsia="SimSun"/>
              </w:rPr>
            </w:pPr>
            <w:r w:rsidRPr="00AC3044">
              <w:rPr>
                <w:rFonts w:eastAsia="SimSun"/>
              </w:rPr>
              <w:t xml:space="preserve">14 мг/кг </w:t>
            </w:r>
          </w:p>
        </w:tc>
        <w:tc>
          <w:tcPr>
            <w:tcW w:w="1701" w:type="dxa"/>
            <w:vAlign w:val="center"/>
          </w:tcPr>
          <w:p w14:paraId="41BBCC5F" w14:textId="77777777" w:rsidR="00304132" w:rsidRPr="00AC3044" w:rsidRDefault="00304132" w:rsidP="00F678DA">
            <w:pPr>
              <w:rPr>
                <w:rFonts w:eastAsia="SimSun"/>
              </w:rPr>
            </w:pPr>
            <w:r w:rsidRPr="00AC3044">
              <w:rPr>
                <w:rFonts w:eastAsia="SimSun"/>
              </w:rPr>
              <w:t>С -6 дня по -3 день</w:t>
            </w:r>
          </w:p>
        </w:tc>
        <w:tc>
          <w:tcPr>
            <w:tcW w:w="2268" w:type="dxa"/>
            <w:vAlign w:val="center"/>
          </w:tcPr>
          <w:p w14:paraId="5C9C3259"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14B90BD3" w14:textId="77777777" w:rsidTr="00F678DA">
        <w:trPr>
          <w:cantSplit/>
          <w:trHeight w:val="796"/>
        </w:trPr>
        <w:tc>
          <w:tcPr>
            <w:tcW w:w="1242" w:type="dxa"/>
            <w:vMerge w:val="restart"/>
            <w:textDirection w:val="btLr"/>
            <w:vAlign w:val="center"/>
          </w:tcPr>
          <w:p w14:paraId="30CA878A" w14:textId="77777777" w:rsidR="00304132" w:rsidRPr="00AC3044" w:rsidRDefault="00304132" w:rsidP="00F678DA">
            <w:pPr>
              <w:rPr>
                <w:rFonts w:eastAsia="SimSun"/>
              </w:rPr>
            </w:pPr>
            <w:r w:rsidRPr="00AC3044">
              <w:rPr>
                <w:rFonts w:eastAsia="SimSun"/>
              </w:rPr>
              <w:t>Профилактика РТПХ</w:t>
            </w:r>
          </w:p>
        </w:tc>
        <w:tc>
          <w:tcPr>
            <w:tcW w:w="1735" w:type="dxa"/>
            <w:vAlign w:val="center"/>
          </w:tcPr>
          <w:p w14:paraId="64BE876E"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7C5E800B" w14:textId="77777777" w:rsidR="00304132" w:rsidRPr="00AC3044" w:rsidRDefault="00304132" w:rsidP="00F678DA">
            <w:pPr>
              <w:rPr>
                <w:rFonts w:eastAsia="SimSun"/>
              </w:rPr>
            </w:pPr>
            <w:r w:rsidRPr="00AC3044">
              <w:rPr>
                <w:rFonts w:eastAsia="SimSun"/>
              </w:rPr>
              <w:t>50 мг/кг</w:t>
            </w:r>
          </w:p>
        </w:tc>
        <w:tc>
          <w:tcPr>
            <w:tcW w:w="1276" w:type="dxa"/>
            <w:vAlign w:val="center"/>
          </w:tcPr>
          <w:p w14:paraId="50631437"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040B6351" w14:textId="77777777" w:rsidR="00304132" w:rsidRPr="00AC3044" w:rsidRDefault="00304132" w:rsidP="00F678DA">
            <w:pPr>
              <w:rPr>
                <w:rFonts w:eastAsia="SimSun"/>
              </w:rPr>
            </w:pPr>
            <w:r w:rsidRPr="00AC3044">
              <w:rPr>
                <w:rFonts w:eastAsia="SimSun"/>
              </w:rPr>
              <w:t>В +3 день  и +5 день</w:t>
            </w:r>
          </w:p>
        </w:tc>
        <w:tc>
          <w:tcPr>
            <w:tcW w:w="2268" w:type="dxa"/>
            <w:vAlign w:val="center"/>
          </w:tcPr>
          <w:p w14:paraId="43EDCC07" w14:textId="77777777" w:rsidR="00304132" w:rsidRPr="00AC3044" w:rsidRDefault="00304132" w:rsidP="00F678DA">
            <w:pPr>
              <w:rPr>
                <w:rFonts w:eastAsia="SimSun"/>
              </w:rPr>
            </w:pPr>
            <w:r w:rsidRPr="00AC3044">
              <w:rPr>
                <w:rFonts w:eastAsia="SimSun"/>
              </w:rPr>
              <w:t>В/в, в течение 2 ч</w:t>
            </w:r>
          </w:p>
        </w:tc>
      </w:tr>
      <w:tr w:rsidR="00304132" w:rsidRPr="00AC3044" w14:paraId="67DA0384" w14:textId="77777777" w:rsidTr="00F678DA">
        <w:trPr>
          <w:cantSplit/>
          <w:trHeight w:val="410"/>
        </w:trPr>
        <w:tc>
          <w:tcPr>
            <w:tcW w:w="1242" w:type="dxa"/>
            <w:vMerge/>
            <w:textDirection w:val="btLr"/>
            <w:vAlign w:val="center"/>
          </w:tcPr>
          <w:p w14:paraId="1A076AFB" w14:textId="77777777" w:rsidR="00304132" w:rsidRPr="00AC3044" w:rsidRDefault="00304132" w:rsidP="00F678DA">
            <w:pPr>
              <w:rPr>
                <w:rFonts w:eastAsia="SimSun"/>
              </w:rPr>
            </w:pPr>
          </w:p>
        </w:tc>
        <w:tc>
          <w:tcPr>
            <w:tcW w:w="1735" w:type="dxa"/>
            <w:vAlign w:val="center"/>
          </w:tcPr>
          <w:p w14:paraId="299FE40B"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75FC510F" w14:textId="77777777" w:rsidR="00304132" w:rsidRPr="00AC3044" w:rsidRDefault="00304132" w:rsidP="00F678DA">
            <w:pPr>
              <w:rPr>
                <w:rFonts w:eastAsia="SimSun"/>
              </w:rPr>
            </w:pPr>
            <w:r w:rsidRPr="00AC3044">
              <w:rPr>
                <w:rFonts w:eastAsia="SimSun"/>
              </w:rPr>
              <w:t xml:space="preserve">30 мг/кг </w:t>
            </w:r>
          </w:p>
        </w:tc>
        <w:tc>
          <w:tcPr>
            <w:tcW w:w="1276" w:type="dxa"/>
            <w:vAlign w:val="center"/>
          </w:tcPr>
          <w:p w14:paraId="6BBEAF32" w14:textId="77777777" w:rsidR="00304132" w:rsidRPr="00AC3044" w:rsidRDefault="00304132" w:rsidP="00F678DA">
            <w:pPr>
              <w:rPr>
                <w:rFonts w:eastAsia="SimSun"/>
              </w:rPr>
            </w:pPr>
            <w:r w:rsidRPr="00AC3044">
              <w:rPr>
                <w:rFonts w:eastAsia="SimSun"/>
              </w:rPr>
              <w:t>–</w:t>
            </w:r>
          </w:p>
        </w:tc>
        <w:tc>
          <w:tcPr>
            <w:tcW w:w="1701" w:type="dxa"/>
            <w:vAlign w:val="center"/>
          </w:tcPr>
          <w:p w14:paraId="0D541005" w14:textId="77777777" w:rsidR="00304132" w:rsidRPr="00AC3044" w:rsidRDefault="00304132" w:rsidP="00F678DA">
            <w:pPr>
              <w:rPr>
                <w:rFonts w:eastAsia="SimSun"/>
              </w:rPr>
            </w:pPr>
            <w:r w:rsidRPr="00AC3044">
              <w:rPr>
                <w:rFonts w:eastAsia="SimSun"/>
              </w:rPr>
              <w:t xml:space="preserve">С +1 дня по +28 день </w:t>
            </w:r>
          </w:p>
        </w:tc>
        <w:tc>
          <w:tcPr>
            <w:tcW w:w="2268" w:type="dxa"/>
            <w:vAlign w:val="center"/>
          </w:tcPr>
          <w:p w14:paraId="6CF75738"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60ED24D0" w14:textId="77777777" w:rsidTr="00F678DA">
        <w:trPr>
          <w:cantSplit/>
          <w:trHeight w:val="815"/>
        </w:trPr>
        <w:tc>
          <w:tcPr>
            <w:tcW w:w="1242" w:type="dxa"/>
            <w:vMerge/>
            <w:textDirection w:val="btLr"/>
            <w:vAlign w:val="center"/>
          </w:tcPr>
          <w:p w14:paraId="31C5C8AE" w14:textId="77777777" w:rsidR="00304132" w:rsidRPr="00AC3044" w:rsidRDefault="00304132" w:rsidP="00F678DA">
            <w:pPr>
              <w:rPr>
                <w:rFonts w:eastAsia="SimSun"/>
              </w:rPr>
            </w:pPr>
          </w:p>
        </w:tc>
        <w:tc>
          <w:tcPr>
            <w:tcW w:w="1735" w:type="dxa"/>
            <w:vAlign w:val="center"/>
          </w:tcPr>
          <w:p w14:paraId="0BB07A01" w14:textId="77777777" w:rsidR="00304132" w:rsidRPr="00AC3044" w:rsidRDefault="00304132" w:rsidP="00F678DA">
            <w:pPr>
              <w:rPr>
                <w:rFonts w:eastAsia="SimSun"/>
              </w:rPr>
            </w:pPr>
            <w:r w:rsidRPr="00AC3044">
              <w:rPr>
                <w:rFonts w:eastAsia="SimSun"/>
              </w:rPr>
              <w:t>Циклоспорин А</w:t>
            </w:r>
          </w:p>
        </w:tc>
        <w:tc>
          <w:tcPr>
            <w:tcW w:w="1418" w:type="dxa"/>
            <w:vAlign w:val="center"/>
          </w:tcPr>
          <w:p w14:paraId="0C453416" w14:textId="77777777" w:rsidR="00304132" w:rsidRPr="00AC3044" w:rsidRDefault="00304132" w:rsidP="00F678DA">
            <w:pPr>
              <w:rPr>
                <w:rFonts w:eastAsia="SimSun"/>
              </w:rPr>
            </w:pPr>
            <w:r w:rsidRPr="00AC3044">
              <w:rPr>
                <w:rFonts w:eastAsia="SimSun"/>
              </w:rPr>
              <w:t>3  мг/кг</w:t>
            </w:r>
          </w:p>
        </w:tc>
        <w:tc>
          <w:tcPr>
            <w:tcW w:w="1276" w:type="dxa"/>
            <w:vAlign w:val="center"/>
          </w:tcPr>
          <w:p w14:paraId="55EBDA8D" w14:textId="77777777" w:rsidR="00304132" w:rsidRPr="00AC3044" w:rsidRDefault="00304132" w:rsidP="00F678DA">
            <w:pPr>
              <w:rPr>
                <w:rFonts w:eastAsia="SimSun"/>
              </w:rPr>
            </w:pPr>
            <w:r w:rsidRPr="00AC3044">
              <w:rPr>
                <w:rFonts w:eastAsia="SimSun"/>
              </w:rPr>
              <w:t>-</w:t>
            </w:r>
          </w:p>
        </w:tc>
        <w:tc>
          <w:tcPr>
            <w:tcW w:w="1701" w:type="dxa"/>
            <w:vAlign w:val="center"/>
          </w:tcPr>
          <w:p w14:paraId="542C33A8" w14:textId="77777777" w:rsidR="00304132" w:rsidRPr="00AC3044" w:rsidRDefault="00304132" w:rsidP="00F678DA">
            <w:pPr>
              <w:rPr>
                <w:rFonts w:eastAsia="SimSun"/>
              </w:rPr>
            </w:pPr>
            <w:r w:rsidRPr="00AC3044">
              <w:rPr>
                <w:rFonts w:eastAsia="SimSun"/>
              </w:rPr>
              <w:t xml:space="preserve">С -1 дня по +100 день </w:t>
            </w:r>
          </w:p>
        </w:tc>
        <w:tc>
          <w:tcPr>
            <w:tcW w:w="2268" w:type="dxa"/>
            <w:vAlign w:val="center"/>
          </w:tcPr>
          <w:p w14:paraId="3EC6851B"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04AA2EC3" w14:textId="77777777" w:rsidR="00304132" w:rsidRPr="00C07B2E" w:rsidRDefault="00304132" w:rsidP="00304132">
      <w:pPr>
        <w:rPr>
          <w:rFonts w:eastAsia="SimSun"/>
        </w:rPr>
      </w:pPr>
    </w:p>
    <w:p w14:paraId="0FD0913C" w14:textId="77777777" w:rsidR="00304132" w:rsidRPr="00C07B2E" w:rsidRDefault="00304132" w:rsidP="00304132">
      <w:pPr>
        <w:rPr>
          <w:rFonts w:eastAsia="SimSun"/>
        </w:rPr>
      </w:pPr>
      <w:bookmarkStart w:id="334"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33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04132" w:rsidRPr="00AC3044" w14:paraId="4FAE7A95" w14:textId="77777777" w:rsidTr="00F678DA">
        <w:trPr>
          <w:cantSplit/>
          <w:trHeight w:val="20"/>
          <w:tblHeader/>
        </w:trPr>
        <w:tc>
          <w:tcPr>
            <w:tcW w:w="1242" w:type="dxa"/>
            <w:vAlign w:val="center"/>
          </w:tcPr>
          <w:p w14:paraId="4F606C95" w14:textId="77777777" w:rsidR="00304132" w:rsidRPr="00AC3044" w:rsidRDefault="00304132" w:rsidP="00F678DA">
            <w:pPr>
              <w:rPr>
                <w:rFonts w:eastAsia="SimSun"/>
              </w:rPr>
            </w:pPr>
          </w:p>
        </w:tc>
        <w:tc>
          <w:tcPr>
            <w:tcW w:w="1701" w:type="dxa"/>
            <w:vAlign w:val="center"/>
          </w:tcPr>
          <w:p w14:paraId="41327C67"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48DB40F4" w14:textId="77777777" w:rsidR="00304132" w:rsidRPr="00AC3044" w:rsidRDefault="00304132" w:rsidP="00F678DA">
            <w:pPr>
              <w:rPr>
                <w:rFonts w:eastAsia="SimSun"/>
              </w:rPr>
            </w:pPr>
            <w:r w:rsidRPr="00AC3044">
              <w:rPr>
                <w:rFonts w:eastAsia="SimSun"/>
              </w:rPr>
              <w:t>Суточная доза</w:t>
            </w:r>
          </w:p>
        </w:tc>
        <w:tc>
          <w:tcPr>
            <w:tcW w:w="1276" w:type="dxa"/>
            <w:vAlign w:val="center"/>
          </w:tcPr>
          <w:p w14:paraId="1E5799B3"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21B01F54"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7CAE8EF0"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6BC6C5A5" w14:textId="77777777" w:rsidTr="00F678DA">
        <w:trPr>
          <w:cantSplit/>
          <w:trHeight w:val="20"/>
        </w:trPr>
        <w:tc>
          <w:tcPr>
            <w:tcW w:w="1242" w:type="dxa"/>
            <w:vMerge w:val="restart"/>
            <w:textDirection w:val="btLr"/>
            <w:vAlign w:val="center"/>
          </w:tcPr>
          <w:p w14:paraId="73A18775"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16D691D6"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40A57BCF" w14:textId="77777777" w:rsidR="00304132" w:rsidRPr="00AC3044" w:rsidRDefault="00304132" w:rsidP="00F678DA">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278B8F77" w14:textId="77777777" w:rsidR="00304132" w:rsidRPr="00AC3044" w:rsidRDefault="00304132"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300B84D9"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44F450A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2402BF2" w14:textId="77777777" w:rsidTr="00F678DA">
        <w:trPr>
          <w:cantSplit/>
          <w:trHeight w:val="1207"/>
        </w:trPr>
        <w:tc>
          <w:tcPr>
            <w:tcW w:w="1242" w:type="dxa"/>
            <w:vMerge/>
            <w:vAlign w:val="center"/>
          </w:tcPr>
          <w:p w14:paraId="439946DF" w14:textId="77777777" w:rsidR="00304132" w:rsidRPr="00AC3044" w:rsidRDefault="00304132" w:rsidP="00F678DA">
            <w:pPr>
              <w:rPr>
                <w:rFonts w:eastAsia="SimSun"/>
              </w:rPr>
            </w:pPr>
          </w:p>
        </w:tc>
        <w:tc>
          <w:tcPr>
            <w:tcW w:w="1701" w:type="dxa"/>
            <w:vAlign w:val="center"/>
          </w:tcPr>
          <w:p w14:paraId="6A40C3A2"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519E09E6" w14:textId="77777777" w:rsidR="00304132" w:rsidRPr="00AC3044" w:rsidRDefault="00304132" w:rsidP="00F678DA">
            <w:pPr>
              <w:rPr>
                <w:rFonts w:eastAsia="SimSun"/>
              </w:rPr>
            </w:pPr>
            <w:r w:rsidRPr="00AC3044">
              <w:rPr>
                <w:rFonts w:eastAsia="SimSun"/>
              </w:rPr>
              <w:t xml:space="preserve">4 мг/кг </w:t>
            </w:r>
          </w:p>
        </w:tc>
        <w:tc>
          <w:tcPr>
            <w:tcW w:w="1276" w:type="dxa"/>
            <w:vAlign w:val="center"/>
          </w:tcPr>
          <w:p w14:paraId="36EE938C" w14:textId="77777777" w:rsidR="00304132" w:rsidRPr="00AC3044" w:rsidRDefault="00304132" w:rsidP="00F678DA">
            <w:pPr>
              <w:rPr>
                <w:rFonts w:eastAsia="SimSun"/>
              </w:rPr>
            </w:pPr>
            <w:r w:rsidRPr="00AC3044">
              <w:rPr>
                <w:rFonts w:eastAsia="SimSun"/>
              </w:rPr>
              <w:t xml:space="preserve">14 мг/кг </w:t>
            </w:r>
          </w:p>
        </w:tc>
        <w:tc>
          <w:tcPr>
            <w:tcW w:w="1701" w:type="dxa"/>
            <w:vAlign w:val="center"/>
          </w:tcPr>
          <w:p w14:paraId="799F3746" w14:textId="77777777" w:rsidR="00304132" w:rsidRPr="00AC3044" w:rsidRDefault="00304132" w:rsidP="00F678DA">
            <w:pPr>
              <w:rPr>
                <w:rFonts w:eastAsia="SimSun"/>
              </w:rPr>
            </w:pPr>
            <w:r w:rsidRPr="00AC3044">
              <w:rPr>
                <w:rFonts w:eastAsia="SimSun"/>
              </w:rPr>
              <w:t>С -6 дня по -3 день</w:t>
            </w:r>
          </w:p>
        </w:tc>
        <w:tc>
          <w:tcPr>
            <w:tcW w:w="2268" w:type="dxa"/>
            <w:vAlign w:val="center"/>
          </w:tcPr>
          <w:p w14:paraId="6C187B54"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4D8D7DF6" w14:textId="77777777" w:rsidTr="00F678DA">
        <w:trPr>
          <w:cantSplit/>
          <w:trHeight w:val="1498"/>
        </w:trPr>
        <w:tc>
          <w:tcPr>
            <w:tcW w:w="1242" w:type="dxa"/>
            <w:vMerge w:val="restart"/>
            <w:textDirection w:val="btLr"/>
            <w:vAlign w:val="center"/>
          </w:tcPr>
          <w:p w14:paraId="72E2A213" w14:textId="77777777" w:rsidR="00304132" w:rsidRPr="00AC3044" w:rsidRDefault="00304132" w:rsidP="00F678DA">
            <w:pPr>
              <w:rPr>
                <w:rFonts w:eastAsia="SimSun"/>
              </w:rPr>
            </w:pPr>
            <w:r w:rsidRPr="00AC3044">
              <w:rPr>
                <w:rFonts w:eastAsia="SimSun"/>
              </w:rPr>
              <w:lastRenderedPageBreak/>
              <w:t>Профилактика РТПХ</w:t>
            </w:r>
          </w:p>
        </w:tc>
        <w:tc>
          <w:tcPr>
            <w:tcW w:w="1701" w:type="dxa"/>
            <w:vAlign w:val="center"/>
          </w:tcPr>
          <w:p w14:paraId="7B70B7D3"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2E49136A" w14:textId="77777777" w:rsidR="00304132" w:rsidRPr="00AC3044" w:rsidRDefault="00304132" w:rsidP="00F678DA">
            <w:pPr>
              <w:rPr>
                <w:rFonts w:eastAsia="SimSun"/>
              </w:rPr>
            </w:pPr>
            <w:r w:rsidRPr="00AC3044">
              <w:rPr>
                <w:rFonts w:eastAsia="SimSun"/>
              </w:rPr>
              <w:t>0,03 мг/кг</w:t>
            </w:r>
          </w:p>
        </w:tc>
        <w:tc>
          <w:tcPr>
            <w:tcW w:w="1276" w:type="dxa"/>
            <w:vAlign w:val="center"/>
          </w:tcPr>
          <w:p w14:paraId="447A836D" w14:textId="77777777" w:rsidR="00304132" w:rsidRPr="00AC3044" w:rsidRDefault="00304132" w:rsidP="00F678DA">
            <w:pPr>
              <w:rPr>
                <w:rFonts w:eastAsia="SimSun"/>
              </w:rPr>
            </w:pPr>
            <w:r w:rsidRPr="00AC3044">
              <w:rPr>
                <w:rFonts w:eastAsia="SimSun"/>
              </w:rPr>
              <w:t>–</w:t>
            </w:r>
          </w:p>
        </w:tc>
        <w:tc>
          <w:tcPr>
            <w:tcW w:w="1701" w:type="dxa"/>
            <w:vAlign w:val="center"/>
          </w:tcPr>
          <w:p w14:paraId="2B10D619"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3FF24D55"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DF662F8" w14:textId="77777777" w:rsidTr="00F678DA">
        <w:trPr>
          <w:cantSplit/>
          <w:trHeight w:val="604"/>
        </w:trPr>
        <w:tc>
          <w:tcPr>
            <w:tcW w:w="1242" w:type="dxa"/>
            <w:vMerge/>
            <w:textDirection w:val="btLr"/>
            <w:vAlign w:val="center"/>
          </w:tcPr>
          <w:p w14:paraId="4826162A" w14:textId="77777777" w:rsidR="00304132" w:rsidRPr="00AC3044" w:rsidRDefault="00304132" w:rsidP="00F678DA">
            <w:pPr>
              <w:rPr>
                <w:rFonts w:eastAsia="SimSun"/>
              </w:rPr>
            </w:pPr>
          </w:p>
        </w:tc>
        <w:tc>
          <w:tcPr>
            <w:tcW w:w="1701" w:type="dxa"/>
            <w:vAlign w:val="center"/>
          </w:tcPr>
          <w:p w14:paraId="782D3441"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793A8A23" w14:textId="77777777" w:rsidR="00304132" w:rsidRPr="00AC3044" w:rsidRDefault="00304132" w:rsidP="00F678DA">
            <w:pPr>
              <w:rPr>
                <w:rFonts w:eastAsia="SimSun"/>
              </w:rPr>
            </w:pPr>
            <w:r w:rsidRPr="00AC3044">
              <w:rPr>
                <w:rFonts w:eastAsia="SimSun"/>
              </w:rPr>
              <w:t xml:space="preserve">30 мг/кг </w:t>
            </w:r>
          </w:p>
        </w:tc>
        <w:tc>
          <w:tcPr>
            <w:tcW w:w="1276" w:type="dxa"/>
            <w:vAlign w:val="center"/>
          </w:tcPr>
          <w:p w14:paraId="55D2498A" w14:textId="77777777" w:rsidR="00304132" w:rsidRPr="00AC3044" w:rsidRDefault="00304132" w:rsidP="00F678DA">
            <w:pPr>
              <w:rPr>
                <w:rFonts w:eastAsia="SimSun"/>
              </w:rPr>
            </w:pPr>
            <w:r w:rsidRPr="00AC3044">
              <w:rPr>
                <w:rFonts w:eastAsia="SimSun"/>
              </w:rPr>
              <w:t>–</w:t>
            </w:r>
          </w:p>
        </w:tc>
        <w:tc>
          <w:tcPr>
            <w:tcW w:w="1701" w:type="dxa"/>
            <w:vAlign w:val="center"/>
          </w:tcPr>
          <w:p w14:paraId="7F5C1177"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0A16F65F"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03F905E" w14:textId="77777777" w:rsidR="00304132" w:rsidRDefault="00304132" w:rsidP="00304132">
      <w:pPr>
        <w:rPr>
          <w:rFonts w:eastAsia="SimSun"/>
        </w:rPr>
      </w:pPr>
      <w:bookmarkStart w:id="335" w:name="_Toc44401197"/>
    </w:p>
    <w:p w14:paraId="019262E8"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33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04132" w:rsidRPr="00C07B2E" w14:paraId="3C244DFC" w14:textId="77777777" w:rsidTr="00F678DA">
        <w:trPr>
          <w:cantSplit/>
          <w:trHeight w:val="20"/>
          <w:tblHeader/>
        </w:trPr>
        <w:tc>
          <w:tcPr>
            <w:tcW w:w="1242" w:type="dxa"/>
            <w:vAlign w:val="center"/>
          </w:tcPr>
          <w:p w14:paraId="67E92250" w14:textId="77777777" w:rsidR="00304132" w:rsidRPr="00470D3D" w:rsidRDefault="00304132" w:rsidP="00F678DA">
            <w:pPr>
              <w:rPr>
                <w:rFonts w:eastAsia="SimSun"/>
              </w:rPr>
            </w:pPr>
          </w:p>
        </w:tc>
        <w:tc>
          <w:tcPr>
            <w:tcW w:w="1701" w:type="dxa"/>
            <w:vAlign w:val="center"/>
          </w:tcPr>
          <w:p w14:paraId="75D65491" w14:textId="77777777" w:rsidR="00304132" w:rsidRPr="00C07B2E" w:rsidRDefault="00304132" w:rsidP="00F678DA">
            <w:pPr>
              <w:rPr>
                <w:rFonts w:eastAsia="SimSun"/>
              </w:rPr>
            </w:pPr>
            <w:r w:rsidRPr="00C07B2E">
              <w:rPr>
                <w:rFonts w:eastAsia="SimSun"/>
              </w:rPr>
              <w:t>Препарат</w:t>
            </w:r>
          </w:p>
        </w:tc>
        <w:tc>
          <w:tcPr>
            <w:tcW w:w="1418" w:type="dxa"/>
            <w:vAlign w:val="center"/>
          </w:tcPr>
          <w:p w14:paraId="3A772D7F" w14:textId="77777777" w:rsidR="00304132" w:rsidRPr="00C07B2E" w:rsidRDefault="00304132" w:rsidP="00F678DA">
            <w:pPr>
              <w:rPr>
                <w:rFonts w:eastAsia="SimSun"/>
              </w:rPr>
            </w:pPr>
            <w:r w:rsidRPr="00C07B2E">
              <w:rPr>
                <w:rFonts w:eastAsia="SimSun"/>
              </w:rPr>
              <w:t>Суточная доза</w:t>
            </w:r>
          </w:p>
        </w:tc>
        <w:tc>
          <w:tcPr>
            <w:tcW w:w="1276" w:type="dxa"/>
            <w:vAlign w:val="center"/>
          </w:tcPr>
          <w:p w14:paraId="09192D7E" w14:textId="77777777" w:rsidR="00304132" w:rsidRPr="00C07B2E" w:rsidRDefault="00304132" w:rsidP="00F678DA">
            <w:pPr>
              <w:rPr>
                <w:rFonts w:eastAsia="SimSun"/>
              </w:rPr>
            </w:pPr>
            <w:r w:rsidRPr="00C07B2E">
              <w:rPr>
                <w:rFonts w:eastAsia="SimSun"/>
              </w:rPr>
              <w:t>Курсовая доза</w:t>
            </w:r>
          </w:p>
        </w:tc>
        <w:tc>
          <w:tcPr>
            <w:tcW w:w="1701" w:type="dxa"/>
            <w:vAlign w:val="center"/>
          </w:tcPr>
          <w:p w14:paraId="25F2F1C6" w14:textId="77777777" w:rsidR="00304132" w:rsidRPr="00C07B2E" w:rsidRDefault="00304132" w:rsidP="00F678DA">
            <w:pPr>
              <w:rPr>
                <w:rFonts w:eastAsia="SimSun"/>
              </w:rPr>
            </w:pPr>
            <w:r w:rsidRPr="00C07B2E">
              <w:rPr>
                <w:rFonts w:eastAsia="SimSun"/>
              </w:rPr>
              <w:t>Дни введения</w:t>
            </w:r>
          </w:p>
        </w:tc>
        <w:tc>
          <w:tcPr>
            <w:tcW w:w="2268" w:type="dxa"/>
            <w:vAlign w:val="center"/>
          </w:tcPr>
          <w:p w14:paraId="7431F8D7" w14:textId="77777777" w:rsidR="00304132" w:rsidRPr="00C07B2E" w:rsidRDefault="00304132" w:rsidP="00F678DA">
            <w:pPr>
              <w:rPr>
                <w:rFonts w:eastAsia="SimSun"/>
              </w:rPr>
            </w:pPr>
            <w:r w:rsidRPr="00C07B2E">
              <w:rPr>
                <w:rFonts w:eastAsia="SimSun"/>
              </w:rPr>
              <w:t>Порядок введения</w:t>
            </w:r>
          </w:p>
        </w:tc>
      </w:tr>
      <w:tr w:rsidR="00304132" w:rsidRPr="00C07B2E" w14:paraId="38998479" w14:textId="77777777" w:rsidTr="00F678DA">
        <w:trPr>
          <w:cantSplit/>
          <w:trHeight w:val="20"/>
        </w:trPr>
        <w:tc>
          <w:tcPr>
            <w:tcW w:w="1242" w:type="dxa"/>
            <w:vMerge w:val="restart"/>
            <w:textDirection w:val="btLr"/>
            <w:vAlign w:val="center"/>
          </w:tcPr>
          <w:p w14:paraId="57D09C61" w14:textId="77777777" w:rsidR="00304132" w:rsidRPr="00C07B2E" w:rsidRDefault="00304132" w:rsidP="00F678DA">
            <w:pPr>
              <w:rPr>
                <w:rFonts w:eastAsia="SimSun"/>
              </w:rPr>
            </w:pPr>
            <w:r w:rsidRPr="00C07B2E">
              <w:rPr>
                <w:rFonts w:eastAsia="SimSun"/>
              </w:rPr>
              <w:t>Кондиционирование</w:t>
            </w:r>
          </w:p>
        </w:tc>
        <w:tc>
          <w:tcPr>
            <w:tcW w:w="1701" w:type="dxa"/>
            <w:vAlign w:val="center"/>
          </w:tcPr>
          <w:p w14:paraId="790C1B4A" w14:textId="77777777" w:rsidR="00304132" w:rsidRPr="00C07B2E" w:rsidRDefault="00304132" w:rsidP="00F678DA">
            <w:pPr>
              <w:rPr>
                <w:rFonts w:eastAsia="SimSun"/>
              </w:rPr>
            </w:pPr>
            <w:r w:rsidRPr="00C07B2E">
              <w:rPr>
                <w:rFonts w:eastAsia="SimSun"/>
              </w:rPr>
              <w:t xml:space="preserve">Флударабин </w:t>
            </w:r>
          </w:p>
        </w:tc>
        <w:tc>
          <w:tcPr>
            <w:tcW w:w="1418" w:type="dxa"/>
            <w:vAlign w:val="center"/>
          </w:tcPr>
          <w:p w14:paraId="607FCEDB" w14:textId="77777777" w:rsidR="00304132" w:rsidRPr="00C07B2E" w:rsidRDefault="00304132" w:rsidP="00F678DA">
            <w:pPr>
              <w:rPr>
                <w:rFonts w:eastAsia="SimSun"/>
              </w:rPr>
            </w:pPr>
            <w:r w:rsidRPr="00C07B2E">
              <w:rPr>
                <w:rFonts w:eastAsia="SimSun"/>
              </w:rPr>
              <w:t>30 мг/м</w:t>
            </w:r>
            <w:r w:rsidRPr="00DB259E">
              <w:rPr>
                <w:rFonts w:eastAsia="SimSun"/>
                <w:vertAlign w:val="superscript"/>
              </w:rPr>
              <w:t>2</w:t>
            </w:r>
          </w:p>
        </w:tc>
        <w:tc>
          <w:tcPr>
            <w:tcW w:w="1276" w:type="dxa"/>
            <w:vAlign w:val="center"/>
          </w:tcPr>
          <w:p w14:paraId="222F93D5" w14:textId="77777777" w:rsidR="00304132" w:rsidRPr="00C07B2E" w:rsidRDefault="00304132" w:rsidP="00F678DA">
            <w:pPr>
              <w:rPr>
                <w:rFonts w:eastAsia="SimSun"/>
              </w:rPr>
            </w:pPr>
            <w:r w:rsidRPr="00C07B2E">
              <w:rPr>
                <w:rFonts w:eastAsia="SimSun"/>
              </w:rPr>
              <w:t>180 мг/м</w:t>
            </w:r>
            <w:r w:rsidRPr="00DB259E">
              <w:rPr>
                <w:rFonts w:eastAsia="SimSun"/>
                <w:vertAlign w:val="superscript"/>
              </w:rPr>
              <w:t>2</w:t>
            </w:r>
          </w:p>
        </w:tc>
        <w:tc>
          <w:tcPr>
            <w:tcW w:w="1701" w:type="dxa"/>
            <w:vAlign w:val="center"/>
          </w:tcPr>
          <w:p w14:paraId="164717EA" w14:textId="77777777" w:rsidR="00304132" w:rsidRPr="00C07B2E" w:rsidRDefault="00304132" w:rsidP="00F678DA">
            <w:pPr>
              <w:rPr>
                <w:rFonts w:eastAsia="SimSun"/>
              </w:rPr>
            </w:pPr>
            <w:r w:rsidRPr="00C07B2E">
              <w:rPr>
                <w:rFonts w:eastAsia="SimSun"/>
              </w:rPr>
              <w:t>С -7 дня по -2 день</w:t>
            </w:r>
          </w:p>
        </w:tc>
        <w:tc>
          <w:tcPr>
            <w:tcW w:w="2268" w:type="dxa"/>
            <w:vAlign w:val="center"/>
          </w:tcPr>
          <w:p w14:paraId="406D3510" w14:textId="77777777" w:rsidR="00304132" w:rsidRPr="00C07B2E" w:rsidRDefault="00304132" w:rsidP="00F678DA">
            <w:pPr>
              <w:rPr>
                <w:rFonts w:eastAsia="SimSun"/>
              </w:rPr>
            </w:pPr>
            <w:r w:rsidRPr="00C07B2E">
              <w:rPr>
                <w:rFonts w:eastAsia="SimSun"/>
              </w:rPr>
              <w:t>В/в, в течение 30 -60 мин</w:t>
            </w:r>
          </w:p>
        </w:tc>
      </w:tr>
      <w:tr w:rsidR="00304132" w:rsidRPr="00C07B2E" w14:paraId="63DD970D" w14:textId="77777777" w:rsidTr="00F678DA">
        <w:trPr>
          <w:cantSplit/>
          <w:trHeight w:val="872"/>
        </w:trPr>
        <w:tc>
          <w:tcPr>
            <w:tcW w:w="1242" w:type="dxa"/>
            <w:vMerge/>
            <w:vAlign w:val="center"/>
          </w:tcPr>
          <w:p w14:paraId="747BF1BE" w14:textId="77777777" w:rsidR="00304132" w:rsidRPr="00C07B2E" w:rsidRDefault="00304132" w:rsidP="00F678DA">
            <w:pPr>
              <w:rPr>
                <w:rFonts w:eastAsia="SimSun"/>
              </w:rPr>
            </w:pPr>
          </w:p>
        </w:tc>
        <w:tc>
          <w:tcPr>
            <w:tcW w:w="1701" w:type="dxa"/>
            <w:vAlign w:val="center"/>
          </w:tcPr>
          <w:p w14:paraId="51F5F36B" w14:textId="77777777" w:rsidR="00304132" w:rsidRPr="00C07B2E" w:rsidRDefault="00304132" w:rsidP="00F678DA">
            <w:pPr>
              <w:rPr>
                <w:rFonts w:eastAsia="SimSun"/>
              </w:rPr>
            </w:pPr>
            <w:r w:rsidRPr="00C07B2E">
              <w:rPr>
                <w:rFonts w:eastAsia="SimSun"/>
              </w:rPr>
              <w:t xml:space="preserve">Треосульфан </w:t>
            </w:r>
          </w:p>
        </w:tc>
        <w:tc>
          <w:tcPr>
            <w:tcW w:w="1418" w:type="dxa"/>
            <w:vAlign w:val="center"/>
          </w:tcPr>
          <w:p w14:paraId="63883133" w14:textId="77777777" w:rsidR="00304132" w:rsidRPr="00C07B2E" w:rsidRDefault="00304132" w:rsidP="00F678DA">
            <w:pPr>
              <w:rPr>
                <w:rFonts w:eastAsia="SimSun"/>
              </w:rPr>
            </w:pPr>
            <w:r w:rsidRPr="00C07B2E">
              <w:rPr>
                <w:rFonts w:eastAsia="SimSun"/>
              </w:rPr>
              <w:t>14 г/кг</w:t>
            </w:r>
          </w:p>
        </w:tc>
        <w:tc>
          <w:tcPr>
            <w:tcW w:w="1276" w:type="dxa"/>
            <w:vAlign w:val="center"/>
          </w:tcPr>
          <w:p w14:paraId="7AD46FDA" w14:textId="77777777" w:rsidR="00304132" w:rsidRPr="00C07B2E" w:rsidRDefault="00304132" w:rsidP="00F678DA">
            <w:pPr>
              <w:rPr>
                <w:rFonts w:eastAsia="SimSun"/>
              </w:rPr>
            </w:pPr>
            <w:r w:rsidRPr="00C07B2E">
              <w:rPr>
                <w:rFonts w:eastAsia="SimSun"/>
                <w:lang w:val="en-US"/>
              </w:rPr>
              <w:t>4</w:t>
            </w:r>
            <w:r w:rsidRPr="00C07B2E">
              <w:rPr>
                <w:rFonts w:eastAsia="SimSun"/>
              </w:rPr>
              <w:t>2 г/кг</w:t>
            </w:r>
          </w:p>
        </w:tc>
        <w:tc>
          <w:tcPr>
            <w:tcW w:w="1701" w:type="dxa"/>
            <w:vAlign w:val="center"/>
          </w:tcPr>
          <w:p w14:paraId="42D407D7" w14:textId="77777777" w:rsidR="00304132" w:rsidRPr="00C07B2E" w:rsidRDefault="00304132" w:rsidP="00F678DA">
            <w:pPr>
              <w:rPr>
                <w:rFonts w:eastAsia="SimSun"/>
              </w:rPr>
            </w:pPr>
            <w:r w:rsidRPr="00C07B2E">
              <w:rPr>
                <w:rFonts w:eastAsia="SimSun"/>
              </w:rPr>
              <w:t xml:space="preserve">С -5 дня по -3 день </w:t>
            </w:r>
          </w:p>
        </w:tc>
        <w:tc>
          <w:tcPr>
            <w:tcW w:w="2268" w:type="dxa"/>
            <w:vAlign w:val="center"/>
          </w:tcPr>
          <w:p w14:paraId="5B3D9081" w14:textId="77777777" w:rsidR="00304132" w:rsidRPr="00C07B2E" w:rsidRDefault="00304132" w:rsidP="00F678DA">
            <w:pPr>
              <w:rPr>
                <w:rFonts w:eastAsia="SimSun"/>
              </w:rPr>
            </w:pPr>
            <w:r w:rsidRPr="00C07B2E">
              <w:rPr>
                <w:rFonts w:eastAsia="SimSun"/>
              </w:rPr>
              <w:t>В/в, в течение 2 часов</w:t>
            </w:r>
          </w:p>
        </w:tc>
      </w:tr>
      <w:tr w:rsidR="00304132" w:rsidRPr="00C07B2E" w14:paraId="5E1BA62E" w14:textId="77777777" w:rsidTr="00F678DA">
        <w:trPr>
          <w:cantSplit/>
          <w:trHeight w:val="1498"/>
        </w:trPr>
        <w:tc>
          <w:tcPr>
            <w:tcW w:w="1242" w:type="dxa"/>
            <w:vMerge w:val="restart"/>
            <w:textDirection w:val="btLr"/>
            <w:vAlign w:val="center"/>
          </w:tcPr>
          <w:p w14:paraId="46F8C708" w14:textId="77777777" w:rsidR="00304132" w:rsidRPr="00C07B2E" w:rsidRDefault="00304132" w:rsidP="00F678DA">
            <w:pPr>
              <w:rPr>
                <w:rFonts w:eastAsia="SimSun"/>
              </w:rPr>
            </w:pPr>
            <w:r w:rsidRPr="00C07B2E">
              <w:rPr>
                <w:rFonts w:eastAsia="SimSun"/>
              </w:rPr>
              <w:lastRenderedPageBreak/>
              <w:t>Профилактика РТПХ</w:t>
            </w:r>
          </w:p>
        </w:tc>
        <w:tc>
          <w:tcPr>
            <w:tcW w:w="1701" w:type="dxa"/>
            <w:vAlign w:val="center"/>
          </w:tcPr>
          <w:p w14:paraId="50F85AAB" w14:textId="77777777" w:rsidR="00304132" w:rsidRPr="00C07B2E" w:rsidRDefault="00304132" w:rsidP="00F678DA">
            <w:pPr>
              <w:rPr>
                <w:rFonts w:eastAsia="SimSun"/>
              </w:rPr>
            </w:pPr>
            <w:r w:rsidRPr="00C07B2E">
              <w:rPr>
                <w:rFonts w:eastAsia="SimSun"/>
              </w:rPr>
              <w:t xml:space="preserve">Такролимус </w:t>
            </w:r>
          </w:p>
        </w:tc>
        <w:tc>
          <w:tcPr>
            <w:tcW w:w="1418" w:type="dxa"/>
            <w:vAlign w:val="center"/>
          </w:tcPr>
          <w:p w14:paraId="62BB2703" w14:textId="77777777" w:rsidR="00304132" w:rsidRPr="00C07B2E" w:rsidRDefault="00304132" w:rsidP="00F678DA">
            <w:pPr>
              <w:rPr>
                <w:rFonts w:eastAsia="SimSun"/>
              </w:rPr>
            </w:pPr>
            <w:r w:rsidRPr="00C07B2E">
              <w:rPr>
                <w:rFonts w:eastAsia="SimSun"/>
              </w:rPr>
              <w:t>0,03 мг/кг</w:t>
            </w:r>
          </w:p>
        </w:tc>
        <w:tc>
          <w:tcPr>
            <w:tcW w:w="1276" w:type="dxa"/>
            <w:vAlign w:val="center"/>
          </w:tcPr>
          <w:p w14:paraId="40D49693" w14:textId="77777777" w:rsidR="00304132" w:rsidRPr="00C07B2E" w:rsidRDefault="00304132" w:rsidP="00F678DA">
            <w:pPr>
              <w:rPr>
                <w:rFonts w:eastAsia="SimSun"/>
              </w:rPr>
            </w:pPr>
            <w:r w:rsidRPr="00C07B2E">
              <w:rPr>
                <w:rFonts w:eastAsia="SimSun"/>
                <w:lang w:val="en-US"/>
              </w:rPr>
              <w:t>–</w:t>
            </w:r>
          </w:p>
        </w:tc>
        <w:tc>
          <w:tcPr>
            <w:tcW w:w="1701" w:type="dxa"/>
            <w:vAlign w:val="center"/>
          </w:tcPr>
          <w:p w14:paraId="36A1623D" w14:textId="77777777" w:rsidR="00304132" w:rsidRPr="00C07B2E" w:rsidRDefault="00304132" w:rsidP="00F678DA">
            <w:pPr>
              <w:rPr>
                <w:rFonts w:eastAsia="SimSun"/>
              </w:rPr>
            </w:pPr>
            <w:r w:rsidRPr="00C07B2E">
              <w:rPr>
                <w:rFonts w:eastAsia="SimSun"/>
              </w:rPr>
              <w:t xml:space="preserve">С +5 дня длительно </w:t>
            </w:r>
          </w:p>
        </w:tc>
        <w:tc>
          <w:tcPr>
            <w:tcW w:w="2268" w:type="dxa"/>
            <w:vAlign w:val="center"/>
          </w:tcPr>
          <w:p w14:paraId="68429A05" w14:textId="77777777" w:rsidR="00304132" w:rsidRPr="00DB259E" w:rsidRDefault="00304132" w:rsidP="00F678DA">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304132" w:rsidRPr="00C07B2E" w14:paraId="19F898F8" w14:textId="77777777" w:rsidTr="00F678DA">
        <w:trPr>
          <w:cantSplit/>
          <w:trHeight w:val="542"/>
        </w:trPr>
        <w:tc>
          <w:tcPr>
            <w:tcW w:w="1242" w:type="dxa"/>
            <w:vMerge/>
            <w:textDirection w:val="btLr"/>
            <w:vAlign w:val="center"/>
          </w:tcPr>
          <w:p w14:paraId="65C30FEB" w14:textId="77777777" w:rsidR="00304132" w:rsidRPr="00DB259E" w:rsidRDefault="00304132" w:rsidP="00F678DA">
            <w:pPr>
              <w:rPr>
                <w:rFonts w:eastAsia="SimSun"/>
              </w:rPr>
            </w:pPr>
          </w:p>
        </w:tc>
        <w:tc>
          <w:tcPr>
            <w:tcW w:w="1701" w:type="dxa"/>
            <w:vAlign w:val="center"/>
          </w:tcPr>
          <w:p w14:paraId="0746A914" w14:textId="77777777" w:rsidR="00304132" w:rsidRPr="00C07B2E" w:rsidRDefault="00304132" w:rsidP="00F678DA">
            <w:pPr>
              <w:rPr>
                <w:rFonts w:eastAsia="SimSun"/>
              </w:rPr>
            </w:pPr>
            <w:r w:rsidRPr="00C07B2E">
              <w:rPr>
                <w:rFonts w:eastAsia="SimSun"/>
              </w:rPr>
              <w:t>Микофенолата мофетил</w:t>
            </w:r>
          </w:p>
        </w:tc>
        <w:tc>
          <w:tcPr>
            <w:tcW w:w="1418" w:type="dxa"/>
            <w:vAlign w:val="center"/>
          </w:tcPr>
          <w:p w14:paraId="3CD11DA9" w14:textId="77777777" w:rsidR="00304132" w:rsidRPr="00C07B2E" w:rsidRDefault="00304132" w:rsidP="00F678DA">
            <w:pPr>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3D6BBB7B" w14:textId="77777777" w:rsidR="00304132" w:rsidRPr="00C07B2E" w:rsidRDefault="00304132" w:rsidP="00F678DA">
            <w:pPr>
              <w:rPr>
                <w:rFonts w:eastAsia="SimSun"/>
              </w:rPr>
            </w:pPr>
            <w:r w:rsidRPr="00C07B2E">
              <w:rPr>
                <w:rFonts w:eastAsia="SimSun"/>
              </w:rPr>
              <w:t>–</w:t>
            </w:r>
          </w:p>
        </w:tc>
        <w:tc>
          <w:tcPr>
            <w:tcW w:w="1701" w:type="dxa"/>
            <w:vAlign w:val="center"/>
          </w:tcPr>
          <w:p w14:paraId="6904246A" w14:textId="77777777" w:rsidR="00304132" w:rsidRPr="00C07B2E" w:rsidRDefault="00304132" w:rsidP="00F678DA">
            <w:pPr>
              <w:rPr>
                <w:rFonts w:eastAsia="SimSun"/>
              </w:rPr>
            </w:pPr>
            <w:r w:rsidRPr="00C07B2E">
              <w:rPr>
                <w:rFonts w:eastAsia="SimSun"/>
              </w:rPr>
              <w:t xml:space="preserve">С +5 дня по +35 день </w:t>
            </w:r>
          </w:p>
        </w:tc>
        <w:tc>
          <w:tcPr>
            <w:tcW w:w="2268" w:type="dxa"/>
            <w:vAlign w:val="center"/>
          </w:tcPr>
          <w:p w14:paraId="5EF5E254" w14:textId="77777777" w:rsidR="00304132" w:rsidRPr="00C07B2E" w:rsidRDefault="00304132" w:rsidP="00F678DA">
            <w:pPr>
              <w:rPr>
                <w:rFonts w:eastAsia="SimSun"/>
              </w:rPr>
            </w:pPr>
            <w:r w:rsidRPr="00C07B2E">
              <w:rPr>
                <w:rFonts w:eastAsia="SimSun"/>
              </w:rPr>
              <w:t xml:space="preserve">Внутрь, суммарная суточная доза разделяется на 2- 4 приема (не более 3г/сут).  </w:t>
            </w:r>
          </w:p>
        </w:tc>
      </w:tr>
      <w:tr w:rsidR="00304132" w:rsidRPr="00C07B2E" w14:paraId="1B7653E1" w14:textId="77777777" w:rsidTr="00F678DA">
        <w:trPr>
          <w:cantSplit/>
          <w:trHeight w:val="508"/>
        </w:trPr>
        <w:tc>
          <w:tcPr>
            <w:tcW w:w="1242" w:type="dxa"/>
            <w:vMerge/>
            <w:textDirection w:val="btLr"/>
            <w:vAlign w:val="center"/>
          </w:tcPr>
          <w:p w14:paraId="71111D82" w14:textId="77777777" w:rsidR="00304132" w:rsidRPr="00C07B2E" w:rsidRDefault="00304132" w:rsidP="00F678DA">
            <w:pPr>
              <w:rPr>
                <w:rFonts w:eastAsia="SimSun"/>
              </w:rPr>
            </w:pPr>
          </w:p>
        </w:tc>
        <w:tc>
          <w:tcPr>
            <w:tcW w:w="1701" w:type="dxa"/>
            <w:vAlign w:val="center"/>
          </w:tcPr>
          <w:p w14:paraId="38A60601" w14:textId="77777777" w:rsidR="00304132" w:rsidRPr="00C07B2E" w:rsidRDefault="00304132" w:rsidP="00F678DA">
            <w:pPr>
              <w:rPr>
                <w:rFonts w:eastAsia="SimSun"/>
              </w:rPr>
            </w:pPr>
            <w:r w:rsidRPr="00C07B2E">
              <w:rPr>
                <w:rFonts w:eastAsia="SimSun"/>
              </w:rPr>
              <w:t xml:space="preserve">Циклофосфамид </w:t>
            </w:r>
          </w:p>
        </w:tc>
        <w:tc>
          <w:tcPr>
            <w:tcW w:w="1418" w:type="dxa"/>
            <w:vAlign w:val="center"/>
          </w:tcPr>
          <w:p w14:paraId="54411EEB" w14:textId="77777777" w:rsidR="00304132" w:rsidRPr="00C07B2E" w:rsidRDefault="00304132" w:rsidP="00F678DA">
            <w:pPr>
              <w:rPr>
                <w:rFonts w:eastAsia="SimSun"/>
              </w:rPr>
            </w:pPr>
            <w:r w:rsidRPr="00C07B2E">
              <w:rPr>
                <w:rFonts w:eastAsia="SimSun"/>
              </w:rPr>
              <w:t xml:space="preserve">50 мг/кг </w:t>
            </w:r>
          </w:p>
        </w:tc>
        <w:tc>
          <w:tcPr>
            <w:tcW w:w="1276" w:type="dxa"/>
            <w:vAlign w:val="center"/>
          </w:tcPr>
          <w:p w14:paraId="614BECF1" w14:textId="77777777" w:rsidR="00304132" w:rsidRPr="00C07B2E" w:rsidRDefault="00304132" w:rsidP="00F678DA">
            <w:pPr>
              <w:rPr>
                <w:rFonts w:eastAsia="SimSun"/>
              </w:rPr>
            </w:pPr>
            <w:r w:rsidRPr="00C07B2E">
              <w:rPr>
                <w:rFonts w:eastAsia="SimSun"/>
              </w:rPr>
              <w:t>100 мг/кг</w:t>
            </w:r>
          </w:p>
        </w:tc>
        <w:tc>
          <w:tcPr>
            <w:tcW w:w="1701" w:type="dxa"/>
            <w:vAlign w:val="center"/>
          </w:tcPr>
          <w:p w14:paraId="38CDD602" w14:textId="77777777" w:rsidR="00304132" w:rsidRPr="00C07B2E" w:rsidRDefault="00304132" w:rsidP="00F678DA">
            <w:pPr>
              <w:rPr>
                <w:rFonts w:eastAsia="SimSun"/>
              </w:rPr>
            </w:pPr>
            <w:r w:rsidRPr="00C07B2E">
              <w:rPr>
                <w:rFonts w:eastAsia="SimSun"/>
              </w:rPr>
              <w:t>С +3 дня по +4 день</w:t>
            </w:r>
          </w:p>
        </w:tc>
        <w:tc>
          <w:tcPr>
            <w:tcW w:w="2268" w:type="dxa"/>
            <w:vAlign w:val="center"/>
          </w:tcPr>
          <w:p w14:paraId="4B97D940" w14:textId="77777777" w:rsidR="00304132" w:rsidRPr="00C07B2E" w:rsidRDefault="00304132" w:rsidP="00F678DA">
            <w:pPr>
              <w:rPr>
                <w:rFonts w:eastAsia="SimSun"/>
              </w:rPr>
            </w:pPr>
            <w:r w:rsidRPr="00C07B2E">
              <w:rPr>
                <w:rFonts w:eastAsia="SimSun"/>
              </w:rPr>
              <w:t>В/в, в течение 2 ч</w:t>
            </w:r>
          </w:p>
        </w:tc>
      </w:tr>
    </w:tbl>
    <w:p w14:paraId="257C9A3C" w14:textId="77777777" w:rsidR="00304132" w:rsidRPr="00C07B2E" w:rsidRDefault="00304132" w:rsidP="00304132">
      <w:pPr>
        <w:rPr>
          <w:rFonts w:eastAsia="SimSun"/>
        </w:rPr>
      </w:pPr>
    </w:p>
    <w:p w14:paraId="3835ABD1" w14:textId="77777777" w:rsidR="00304132" w:rsidRPr="00C07B2E" w:rsidRDefault="00304132" w:rsidP="00304132">
      <w:pPr>
        <w:rPr>
          <w:rFonts w:eastAsia="SimSun"/>
        </w:rPr>
        <w:sectPr w:rsidR="00304132" w:rsidRPr="00C07B2E" w:rsidSect="00980822">
          <w:footerReference w:type="default" r:id="rId12"/>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7E0D375B"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5C11945E"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79"/>
        <w:gridCol w:w="893"/>
        <w:gridCol w:w="1242"/>
        <w:gridCol w:w="1195"/>
        <w:gridCol w:w="1047"/>
        <w:gridCol w:w="1285"/>
        <w:gridCol w:w="1247"/>
        <w:gridCol w:w="917"/>
        <w:gridCol w:w="1378"/>
        <w:gridCol w:w="1108"/>
        <w:gridCol w:w="1160"/>
        <w:gridCol w:w="1143"/>
      </w:tblGrid>
      <w:tr w:rsidR="00304132" w:rsidRPr="00470E23" w14:paraId="364FBA09" w14:textId="77777777" w:rsidTr="00F678DA">
        <w:trPr>
          <w:cantSplit/>
          <w:trHeight w:val="498"/>
        </w:trPr>
        <w:tc>
          <w:tcPr>
            <w:tcW w:w="1387" w:type="pct"/>
            <w:gridSpan w:val="4"/>
            <w:vMerge w:val="restart"/>
            <w:shd w:val="clear" w:color="auto" w:fill="auto"/>
            <w:vAlign w:val="center"/>
          </w:tcPr>
          <w:p w14:paraId="2975D329" w14:textId="77777777" w:rsidR="00304132" w:rsidRPr="00470E23" w:rsidRDefault="00304132" w:rsidP="00F678DA">
            <w:pPr>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28328CC9" w14:textId="77777777" w:rsidR="00304132" w:rsidRPr="00470E23" w:rsidRDefault="00304132" w:rsidP="00F678DA">
            <w:pPr>
              <w:rPr>
                <w:rFonts w:eastAsia="SimSun"/>
                <w:sz w:val="22"/>
              </w:rPr>
            </w:pPr>
            <w:r w:rsidRPr="00470E23">
              <w:rPr>
                <w:rFonts w:eastAsia="SimSun"/>
                <w:sz w:val="22"/>
              </w:rPr>
              <w:t>Режим кондиционирования</w:t>
            </w:r>
          </w:p>
        </w:tc>
      </w:tr>
      <w:tr w:rsidR="00304132" w:rsidRPr="00470E23" w14:paraId="101C042D" w14:textId="77777777" w:rsidTr="00F678DA">
        <w:trPr>
          <w:cantSplit/>
          <w:trHeight w:val="433"/>
        </w:trPr>
        <w:tc>
          <w:tcPr>
            <w:tcW w:w="1387" w:type="pct"/>
            <w:gridSpan w:val="4"/>
            <w:vMerge/>
            <w:shd w:val="clear" w:color="auto" w:fill="auto"/>
            <w:vAlign w:val="center"/>
          </w:tcPr>
          <w:p w14:paraId="2BA0BBE5" w14:textId="77777777" w:rsidR="00304132" w:rsidRPr="00470E23" w:rsidRDefault="00304132" w:rsidP="00F678DA">
            <w:pPr>
              <w:rPr>
                <w:rFonts w:eastAsia="SimSun"/>
                <w:sz w:val="22"/>
              </w:rPr>
            </w:pPr>
          </w:p>
        </w:tc>
        <w:tc>
          <w:tcPr>
            <w:tcW w:w="412" w:type="pct"/>
            <w:shd w:val="clear" w:color="auto" w:fill="D9D9D9"/>
            <w:vAlign w:val="center"/>
          </w:tcPr>
          <w:p w14:paraId="505504C0" w14:textId="77777777" w:rsidR="00304132" w:rsidRPr="00470E23" w:rsidRDefault="00304132" w:rsidP="00F678DA">
            <w:pPr>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68A41B4E" w14:textId="77777777" w:rsidR="00304132" w:rsidRPr="00470E23" w:rsidRDefault="00304132" w:rsidP="00F678DA">
            <w:pPr>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7AB86C34" w14:textId="77777777" w:rsidR="00304132" w:rsidRPr="00470E23" w:rsidRDefault="00304132" w:rsidP="00F678DA">
            <w:pPr>
              <w:rPr>
                <w:rFonts w:eastAsia="SimSun"/>
                <w:sz w:val="22"/>
              </w:rPr>
            </w:pPr>
            <w:r w:rsidRPr="00470E23">
              <w:rPr>
                <w:rFonts w:eastAsia="SimSun"/>
                <w:sz w:val="22"/>
              </w:rPr>
              <w:t>Flu180</w:t>
            </w:r>
          </w:p>
        </w:tc>
      </w:tr>
      <w:tr w:rsidR="00304132" w:rsidRPr="00470E23" w14:paraId="784B6C70" w14:textId="77777777" w:rsidTr="00F678DA">
        <w:trPr>
          <w:cantSplit/>
          <w:trHeight w:val="397"/>
        </w:trPr>
        <w:tc>
          <w:tcPr>
            <w:tcW w:w="1387" w:type="pct"/>
            <w:gridSpan w:val="4"/>
            <w:vMerge/>
            <w:shd w:val="clear" w:color="auto" w:fill="auto"/>
            <w:vAlign w:val="center"/>
          </w:tcPr>
          <w:p w14:paraId="1DD8DA70" w14:textId="77777777" w:rsidR="00304132" w:rsidRPr="00470E23" w:rsidRDefault="00304132" w:rsidP="00F678DA">
            <w:pPr>
              <w:rPr>
                <w:rFonts w:eastAsia="SimSun"/>
                <w:sz w:val="22"/>
              </w:rPr>
            </w:pPr>
          </w:p>
        </w:tc>
        <w:tc>
          <w:tcPr>
            <w:tcW w:w="412" w:type="pct"/>
            <w:shd w:val="clear" w:color="auto" w:fill="D9D9D9"/>
            <w:vAlign w:val="center"/>
          </w:tcPr>
          <w:p w14:paraId="2340B4FC" w14:textId="77777777" w:rsidR="00304132" w:rsidRPr="00470E23" w:rsidRDefault="00304132" w:rsidP="00F678DA">
            <w:pPr>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046BE72A" w14:textId="77777777" w:rsidR="00304132" w:rsidRPr="00470E23" w:rsidRDefault="00304132" w:rsidP="00F678DA">
            <w:pPr>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3A8FF1E7" w14:textId="77777777" w:rsidR="00304132" w:rsidRPr="00470E23" w:rsidRDefault="00304132" w:rsidP="00F678DA">
            <w:pPr>
              <w:rPr>
                <w:rFonts w:eastAsia="SimSun"/>
                <w:sz w:val="22"/>
              </w:rPr>
            </w:pPr>
            <w:r w:rsidRPr="00470E23">
              <w:rPr>
                <w:rFonts w:eastAsia="SimSun"/>
                <w:sz w:val="22"/>
              </w:rPr>
              <w:t>Bu8</w:t>
            </w:r>
          </w:p>
        </w:tc>
        <w:tc>
          <w:tcPr>
            <w:tcW w:w="746" w:type="pct"/>
            <w:gridSpan w:val="2"/>
            <w:shd w:val="clear" w:color="auto" w:fill="D9D9D9"/>
            <w:vAlign w:val="center"/>
          </w:tcPr>
          <w:p w14:paraId="3F3FF4DF" w14:textId="77777777" w:rsidR="00304132" w:rsidRPr="00470E23" w:rsidRDefault="00304132" w:rsidP="00F678DA">
            <w:pPr>
              <w:rPr>
                <w:rFonts w:eastAsia="SimSun"/>
                <w:sz w:val="22"/>
              </w:rPr>
            </w:pPr>
            <w:r w:rsidRPr="00470E23">
              <w:rPr>
                <w:rFonts w:eastAsia="SimSun"/>
                <w:sz w:val="22"/>
              </w:rPr>
              <w:t>Bu8</w:t>
            </w:r>
          </w:p>
        </w:tc>
        <w:tc>
          <w:tcPr>
            <w:tcW w:w="475" w:type="pct"/>
            <w:shd w:val="clear" w:color="auto" w:fill="D9D9D9"/>
            <w:vAlign w:val="center"/>
          </w:tcPr>
          <w:p w14:paraId="13A1F392" w14:textId="77777777" w:rsidR="00304132" w:rsidRPr="00470E23" w:rsidRDefault="00304132" w:rsidP="00F678DA">
            <w:pPr>
              <w:rPr>
                <w:rFonts w:eastAsia="SimSun"/>
                <w:sz w:val="22"/>
              </w:rPr>
            </w:pPr>
            <w:r w:rsidRPr="00470E23">
              <w:rPr>
                <w:rFonts w:eastAsia="SimSun"/>
                <w:sz w:val="22"/>
              </w:rPr>
              <w:t>Bu10</w:t>
            </w:r>
          </w:p>
        </w:tc>
        <w:tc>
          <w:tcPr>
            <w:tcW w:w="382" w:type="pct"/>
            <w:shd w:val="clear" w:color="auto" w:fill="D9D9D9"/>
            <w:vAlign w:val="center"/>
          </w:tcPr>
          <w:p w14:paraId="4709D260" w14:textId="77777777" w:rsidR="00304132" w:rsidRPr="00470E23" w:rsidRDefault="00304132" w:rsidP="00F678DA">
            <w:pPr>
              <w:rPr>
                <w:rFonts w:eastAsia="SimSun"/>
                <w:sz w:val="22"/>
              </w:rPr>
            </w:pPr>
            <w:r w:rsidRPr="00470E23">
              <w:rPr>
                <w:rFonts w:eastAsia="SimSun"/>
                <w:sz w:val="22"/>
              </w:rPr>
              <w:t>Treo36</w:t>
            </w:r>
          </w:p>
        </w:tc>
        <w:tc>
          <w:tcPr>
            <w:tcW w:w="400" w:type="pct"/>
            <w:shd w:val="clear" w:color="auto" w:fill="D9D9D9"/>
            <w:vAlign w:val="center"/>
          </w:tcPr>
          <w:p w14:paraId="5ED87867" w14:textId="77777777" w:rsidR="00304132" w:rsidRPr="00470E23" w:rsidRDefault="00304132" w:rsidP="00F678DA">
            <w:pPr>
              <w:rPr>
                <w:rFonts w:eastAsia="SimSun"/>
                <w:sz w:val="22"/>
              </w:rPr>
            </w:pPr>
            <w:r w:rsidRPr="00470E23">
              <w:rPr>
                <w:rFonts w:eastAsia="SimSun"/>
                <w:sz w:val="22"/>
              </w:rPr>
              <w:t>Cy1200</w:t>
            </w:r>
          </w:p>
        </w:tc>
        <w:tc>
          <w:tcPr>
            <w:tcW w:w="394" w:type="pct"/>
            <w:shd w:val="clear" w:color="auto" w:fill="D9D9D9"/>
            <w:vAlign w:val="center"/>
          </w:tcPr>
          <w:p w14:paraId="318FE4DB" w14:textId="77777777" w:rsidR="00304132" w:rsidRPr="00470E23" w:rsidRDefault="00304132" w:rsidP="00F678DA">
            <w:pPr>
              <w:rPr>
                <w:rFonts w:eastAsia="SimSun"/>
                <w:sz w:val="22"/>
              </w:rPr>
            </w:pPr>
            <w:r w:rsidRPr="00470E23">
              <w:rPr>
                <w:rFonts w:eastAsia="SimSun"/>
                <w:sz w:val="22"/>
              </w:rPr>
              <w:t>Mel100</w:t>
            </w:r>
          </w:p>
        </w:tc>
      </w:tr>
      <w:tr w:rsidR="00304132" w:rsidRPr="00470E23" w14:paraId="7864ACB0" w14:textId="77777777" w:rsidTr="00F678DA">
        <w:trPr>
          <w:cantSplit/>
          <w:trHeight w:val="417"/>
        </w:trPr>
        <w:tc>
          <w:tcPr>
            <w:tcW w:w="1387" w:type="pct"/>
            <w:gridSpan w:val="4"/>
            <w:vMerge/>
            <w:shd w:val="clear" w:color="auto" w:fill="auto"/>
            <w:vAlign w:val="center"/>
          </w:tcPr>
          <w:p w14:paraId="008BFE73" w14:textId="77777777" w:rsidR="00304132" w:rsidRPr="00470E23" w:rsidRDefault="00304132" w:rsidP="00F678DA">
            <w:pPr>
              <w:rPr>
                <w:rFonts w:eastAsia="SimSun"/>
                <w:sz w:val="22"/>
              </w:rPr>
            </w:pPr>
          </w:p>
        </w:tc>
        <w:tc>
          <w:tcPr>
            <w:tcW w:w="412" w:type="pct"/>
            <w:shd w:val="clear" w:color="auto" w:fill="D9D9D9"/>
            <w:vAlign w:val="center"/>
          </w:tcPr>
          <w:p w14:paraId="15AD3BB3" w14:textId="77777777" w:rsidR="00304132" w:rsidRPr="00470E23" w:rsidRDefault="00304132" w:rsidP="00F678DA">
            <w:pPr>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31D8052A" w14:textId="77777777" w:rsidR="00304132" w:rsidRPr="00470E23" w:rsidRDefault="00304132" w:rsidP="00F678DA">
            <w:pPr>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474AF802" w14:textId="77777777" w:rsidR="00304132" w:rsidRPr="00470E23" w:rsidRDefault="00304132" w:rsidP="00F678DA">
            <w:pPr>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22193B75" w14:textId="77777777" w:rsidR="00304132" w:rsidRPr="00470E23" w:rsidRDefault="00304132" w:rsidP="00F678DA">
            <w:pPr>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3D0AC7AD" w14:textId="77777777" w:rsidR="00304132" w:rsidRPr="00470E23" w:rsidRDefault="00304132" w:rsidP="00F678DA">
            <w:pPr>
              <w:rPr>
                <w:rFonts w:eastAsia="SimSun"/>
                <w:sz w:val="22"/>
              </w:rPr>
            </w:pPr>
            <w:r w:rsidRPr="00470E23">
              <w:rPr>
                <w:rFonts w:eastAsia="SimSun"/>
                <w:sz w:val="22"/>
              </w:rPr>
              <w:t>Thio</w:t>
            </w:r>
          </w:p>
        </w:tc>
        <w:tc>
          <w:tcPr>
            <w:tcW w:w="475" w:type="pct"/>
            <w:shd w:val="clear" w:color="auto" w:fill="D9D9D9"/>
            <w:vAlign w:val="center"/>
          </w:tcPr>
          <w:p w14:paraId="619B1F52" w14:textId="77777777" w:rsidR="00304132" w:rsidRPr="00470E23" w:rsidRDefault="00304132" w:rsidP="00F678DA">
            <w:pPr>
              <w:rPr>
                <w:rFonts w:eastAsia="SimSun"/>
                <w:sz w:val="22"/>
              </w:rPr>
            </w:pPr>
            <w:r w:rsidRPr="00470E23">
              <w:rPr>
                <w:rFonts w:eastAsia="SimSun"/>
                <w:sz w:val="22"/>
              </w:rPr>
              <w:t>-</w:t>
            </w:r>
          </w:p>
        </w:tc>
        <w:tc>
          <w:tcPr>
            <w:tcW w:w="382" w:type="pct"/>
            <w:shd w:val="clear" w:color="auto" w:fill="D9D9D9"/>
            <w:vAlign w:val="center"/>
          </w:tcPr>
          <w:p w14:paraId="170D8713" w14:textId="77777777" w:rsidR="00304132" w:rsidRPr="00470E23" w:rsidRDefault="00304132" w:rsidP="00F678DA">
            <w:pPr>
              <w:rPr>
                <w:rFonts w:eastAsia="SimSun"/>
                <w:sz w:val="22"/>
              </w:rPr>
            </w:pPr>
            <w:r w:rsidRPr="00470E23">
              <w:rPr>
                <w:rFonts w:eastAsia="SimSun"/>
                <w:sz w:val="22"/>
              </w:rPr>
              <w:t>-</w:t>
            </w:r>
          </w:p>
        </w:tc>
        <w:tc>
          <w:tcPr>
            <w:tcW w:w="400" w:type="pct"/>
            <w:shd w:val="clear" w:color="auto" w:fill="D9D9D9"/>
            <w:vAlign w:val="center"/>
          </w:tcPr>
          <w:p w14:paraId="7D03A829" w14:textId="77777777" w:rsidR="00304132" w:rsidRPr="00470E23" w:rsidRDefault="00304132" w:rsidP="00F678DA">
            <w:pPr>
              <w:rPr>
                <w:rFonts w:eastAsia="SimSun"/>
                <w:sz w:val="22"/>
              </w:rPr>
            </w:pPr>
          </w:p>
        </w:tc>
        <w:tc>
          <w:tcPr>
            <w:tcW w:w="394" w:type="pct"/>
            <w:shd w:val="clear" w:color="auto" w:fill="D9D9D9"/>
            <w:vAlign w:val="center"/>
          </w:tcPr>
          <w:p w14:paraId="105718F2" w14:textId="77777777" w:rsidR="00304132" w:rsidRPr="00470E23" w:rsidRDefault="00304132" w:rsidP="00F678DA">
            <w:pPr>
              <w:rPr>
                <w:rFonts w:eastAsia="SimSun"/>
                <w:sz w:val="22"/>
              </w:rPr>
            </w:pPr>
          </w:p>
        </w:tc>
      </w:tr>
      <w:tr w:rsidR="00304132" w:rsidRPr="00470E23" w14:paraId="0D255D70" w14:textId="77777777" w:rsidTr="00F678DA">
        <w:trPr>
          <w:cantSplit/>
          <w:trHeight w:val="606"/>
        </w:trPr>
        <w:tc>
          <w:tcPr>
            <w:tcW w:w="348" w:type="pct"/>
            <w:vMerge w:val="restart"/>
            <w:shd w:val="clear" w:color="auto" w:fill="D9D9D9"/>
            <w:vAlign w:val="center"/>
          </w:tcPr>
          <w:p w14:paraId="4941E5A8" w14:textId="77777777" w:rsidR="00304132" w:rsidRPr="00470E23" w:rsidRDefault="00304132" w:rsidP="00F678DA">
            <w:pPr>
              <w:rPr>
                <w:rFonts w:eastAsia="SimSun"/>
                <w:sz w:val="22"/>
              </w:rPr>
            </w:pPr>
            <w:r w:rsidRPr="00470E23">
              <w:rPr>
                <w:rFonts w:eastAsia="SimSun"/>
                <w:sz w:val="22"/>
              </w:rPr>
              <w:t>hATG</w:t>
            </w:r>
          </w:p>
        </w:tc>
        <w:tc>
          <w:tcPr>
            <w:tcW w:w="303" w:type="pct"/>
            <w:shd w:val="clear" w:color="auto" w:fill="D9D9D9"/>
            <w:vAlign w:val="center"/>
          </w:tcPr>
          <w:p w14:paraId="0014327B" w14:textId="77777777" w:rsidR="00304132" w:rsidRPr="00470E23" w:rsidRDefault="00304132" w:rsidP="00F678DA">
            <w:pPr>
              <w:rPr>
                <w:rFonts w:eastAsia="SimSun"/>
                <w:sz w:val="22"/>
              </w:rPr>
            </w:pPr>
            <w:r w:rsidRPr="00470E23">
              <w:rPr>
                <w:rFonts w:eastAsia="SimSun"/>
                <w:sz w:val="22"/>
              </w:rPr>
              <w:t>CSA</w:t>
            </w:r>
          </w:p>
        </w:tc>
        <w:tc>
          <w:tcPr>
            <w:tcW w:w="308" w:type="pct"/>
            <w:shd w:val="clear" w:color="auto" w:fill="D9D9D9"/>
            <w:vAlign w:val="center"/>
          </w:tcPr>
          <w:p w14:paraId="21E140FF" w14:textId="77777777" w:rsidR="00304132" w:rsidRPr="00470E23" w:rsidRDefault="00304132" w:rsidP="00F678DA">
            <w:pPr>
              <w:rPr>
                <w:rFonts w:eastAsia="SimSun"/>
                <w:sz w:val="22"/>
              </w:rPr>
            </w:pPr>
            <w:r w:rsidRPr="00470E23">
              <w:rPr>
                <w:rFonts w:eastAsia="SimSun"/>
                <w:sz w:val="22"/>
              </w:rPr>
              <w:t>MTX</w:t>
            </w:r>
          </w:p>
        </w:tc>
        <w:tc>
          <w:tcPr>
            <w:tcW w:w="428" w:type="pct"/>
            <w:shd w:val="clear" w:color="auto" w:fill="D9D9D9"/>
            <w:vAlign w:val="center"/>
          </w:tcPr>
          <w:p w14:paraId="598745D6" w14:textId="77777777" w:rsidR="00304132" w:rsidRPr="00470E23" w:rsidRDefault="00304132" w:rsidP="00F678DA">
            <w:pPr>
              <w:rPr>
                <w:rFonts w:eastAsia="SimSun"/>
                <w:sz w:val="22"/>
              </w:rPr>
            </w:pPr>
            <w:r w:rsidRPr="00470E23">
              <w:rPr>
                <w:rFonts w:eastAsia="SimSun"/>
                <w:sz w:val="22"/>
              </w:rPr>
              <w:t>MMF45</w:t>
            </w:r>
          </w:p>
        </w:tc>
        <w:tc>
          <w:tcPr>
            <w:tcW w:w="412" w:type="pct"/>
            <w:shd w:val="clear" w:color="auto" w:fill="auto"/>
            <w:vAlign w:val="center"/>
          </w:tcPr>
          <w:p w14:paraId="358F09FF" w14:textId="77777777" w:rsidR="00304132" w:rsidRPr="00470E23" w:rsidRDefault="00304132" w:rsidP="00F678DA">
            <w:pPr>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4B7F3AA7"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6AF9E94A" w14:textId="77777777" w:rsidR="00304132" w:rsidRPr="00470E23" w:rsidRDefault="00304132" w:rsidP="00F678DA">
            <w:pPr>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1077A6CF" w14:textId="77777777" w:rsidR="00304132" w:rsidRPr="00470E23" w:rsidRDefault="00304132" w:rsidP="00F678DA">
            <w:pPr>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59470E77" w14:textId="77777777" w:rsidR="00304132" w:rsidRPr="00470E23" w:rsidRDefault="00304132" w:rsidP="00F678DA">
            <w:pPr>
              <w:rPr>
                <w:rFonts w:eastAsia="SimSun"/>
                <w:sz w:val="22"/>
              </w:rPr>
            </w:pPr>
          </w:p>
        </w:tc>
        <w:tc>
          <w:tcPr>
            <w:tcW w:w="475" w:type="pct"/>
            <w:shd w:val="clear" w:color="auto" w:fill="auto"/>
            <w:vAlign w:val="center"/>
          </w:tcPr>
          <w:p w14:paraId="1602DF13" w14:textId="77777777" w:rsidR="00304132" w:rsidRPr="00470E23" w:rsidRDefault="00304132" w:rsidP="00F678DA">
            <w:pPr>
              <w:rPr>
                <w:rFonts w:eastAsia="SimSun"/>
                <w:sz w:val="22"/>
              </w:rPr>
            </w:pPr>
          </w:p>
        </w:tc>
        <w:tc>
          <w:tcPr>
            <w:tcW w:w="382" w:type="pct"/>
            <w:shd w:val="clear" w:color="auto" w:fill="auto"/>
            <w:vAlign w:val="center"/>
          </w:tcPr>
          <w:p w14:paraId="07348857" w14:textId="77777777" w:rsidR="00304132" w:rsidRPr="00470E23" w:rsidRDefault="00304132" w:rsidP="00F678DA">
            <w:pPr>
              <w:rPr>
                <w:rFonts w:eastAsia="SimSun"/>
                <w:sz w:val="22"/>
              </w:rPr>
            </w:pPr>
          </w:p>
        </w:tc>
        <w:tc>
          <w:tcPr>
            <w:tcW w:w="400" w:type="pct"/>
            <w:shd w:val="clear" w:color="auto" w:fill="auto"/>
            <w:vAlign w:val="center"/>
          </w:tcPr>
          <w:p w14:paraId="055F1A12" w14:textId="77777777" w:rsidR="00304132" w:rsidRPr="00470E23" w:rsidRDefault="00304132" w:rsidP="00F678DA">
            <w:pPr>
              <w:rPr>
                <w:rFonts w:eastAsia="SimSun"/>
                <w:sz w:val="22"/>
              </w:rPr>
            </w:pPr>
          </w:p>
        </w:tc>
        <w:tc>
          <w:tcPr>
            <w:tcW w:w="394" w:type="pct"/>
            <w:vAlign w:val="center"/>
          </w:tcPr>
          <w:p w14:paraId="2C77DB50" w14:textId="77777777" w:rsidR="00304132" w:rsidRPr="00470E23" w:rsidRDefault="00304132" w:rsidP="00F678DA">
            <w:pPr>
              <w:rPr>
                <w:rFonts w:eastAsia="SimSun"/>
                <w:sz w:val="22"/>
              </w:rPr>
            </w:pPr>
          </w:p>
        </w:tc>
      </w:tr>
      <w:tr w:rsidR="00304132" w:rsidRPr="00470E23" w14:paraId="22B31669" w14:textId="77777777" w:rsidTr="00F678DA">
        <w:trPr>
          <w:cantSplit/>
          <w:trHeight w:val="606"/>
        </w:trPr>
        <w:tc>
          <w:tcPr>
            <w:tcW w:w="348" w:type="pct"/>
            <w:vMerge/>
            <w:shd w:val="clear" w:color="auto" w:fill="D9D9D9"/>
            <w:vAlign w:val="center"/>
          </w:tcPr>
          <w:p w14:paraId="6D7E4F34" w14:textId="77777777" w:rsidR="00304132" w:rsidRPr="00470E23" w:rsidRDefault="00304132" w:rsidP="00F678DA">
            <w:pPr>
              <w:rPr>
                <w:rFonts w:eastAsia="SimSun"/>
                <w:sz w:val="22"/>
              </w:rPr>
            </w:pPr>
          </w:p>
        </w:tc>
        <w:tc>
          <w:tcPr>
            <w:tcW w:w="303" w:type="pct"/>
            <w:shd w:val="clear" w:color="auto" w:fill="D9D9D9"/>
            <w:vAlign w:val="center"/>
          </w:tcPr>
          <w:p w14:paraId="21B15C9A" w14:textId="77777777" w:rsidR="00304132" w:rsidRPr="00470E23" w:rsidRDefault="00304132" w:rsidP="00F678DA">
            <w:pPr>
              <w:rPr>
                <w:rFonts w:eastAsia="SimSun"/>
                <w:sz w:val="22"/>
              </w:rPr>
            </w:pPr>
            <w:r w:rsidRPr="00470E23">
              <w:rPr>
                <w:rFonts w:eastAsia="SimSun"/>
                <w:sz w:val="22"/>
              </w:rPr>
              <w:t>Tx</w:t>
            </w:r>
          </w:p>
        </w:tc>
        <w:tc>
          <w:tcPr>
            <w:tcW w:w="308" w:type="pct"/>
            <w:shd w:val="clear" w:color="auto" w:fill="D9D9D9"/>
            <w:vAlign w:val="center"/>
          </w:tcPr>
          <w:p w14:paraId="2C3A4A33"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533D6097" w14:textId="77777777" w:rsidR="00304132" w:rsidRPr="00470E23" w:rsidRDefault="00304132" w:rsidP="00F678DA">
            <w:pPr>
              <w:rPr>
                <w:rFonts w:eastAsia="SimSun"/>
                <w:sz w:val="22"/>
              </w:rPr>
            </w:pPr>
            <w:r w:rsidRPr="00470E23">
              <w:rPr>
                <w:rFonts w:eastAsia="SimSun"/>
                <w:sz w:val="22"/>
              </w:rPr>
              <w:t>MMF30</w:t>
            </w:r>
          </w:p>
        </w:tc>
        <w:tc>
          <w:tcPr>
            <w:tcW w:w="412" w:type="pct"/>
            <w:shd w:val="clear" w:color="auto" w:fill="auto"/>
            <w:vAlign w:val="center"/>
          </w:tcPr>
          <w:p w14:paraId="74AF676E" w14:textId="77777777" w:rsidR="00304132" w:rsidRPr="00470E23" w:rsidRDefault="00304132" w:rsidP="00F678DA">
            <w:pPr>
              <w:rPr>
                <w:rFonts w:eastAsia="SimSun"/>
                <w:sz w:val="22"/>
              </w:rPr>
            </w:pPr>
          </w:p>
        </w:tc>
        <w:tc>
          <w:tcPr>
            <w:tcW w:w="361" w:type="pct"/>
            <w:tcBorders>
              <w:right w:val="single" w:sz="4" w:space="0" w:color="00000A"/>
            </w:tcBorders>
            <w:shd w:val="clear" w:color="auto" w:fill="auto"/>
            <w:vAlign w:val="center"/>
          </w:tcPr>
          <w:p w14:paraId="081FDA5B" w14:textId="77777777" w:rsidR="00304132" w:rsidRPr="00470E23" w:rsidRDefault="00304132" w:rsidP="00F678DA">
            <w:pPr>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49087E0B" w14:textId="77777777" w:rsidR="00304132" w:rsidRPr="00470E23" w:rsidRDefault="00304132" w:rsidP="00F678DA">
            <w:pPr>
              <w:rPr>
                <w:rFonts w:eastAsia="SimSun"/>
                <w:sz w:val="22"/>
              </w:rPr>
            </w:pPr>
          </w:p>
        </w:tc>
        <w:tc>
          <w:tcPr>
            <w:tcW w:w="430" w:type="pct"/>
            <w:tcBorders>
              <w:right w:val="single" w:sz="4" w:space="0" w:color="00000A"/>
            </w:tcBorders>
            <w:shd w:val="clear" w:color="auto" w:fill="auto"/>
            <w:vAlign w:val="center"/>
          </w:tcPr>
          <w:p w14:paraId="65D8538C" w14:textId="77777777" w:rsidR="00304132" w:rsidRPr="00470E23" w:rsidRDefault="00304132" w:rsidP="00F678DA">
            <w:pPr>
              <w:rPr>
                <w:rFonts w:eastAsia="SimSun"/>
                <w:sz w:val="22"/>
              </w:rPr>
            </w:pPr>
          </w:p>
        </w:tc>
        <w:tc>
          <w:tcPr>
            <w:tcW w:w="316" w:type="pct"/>
            <w:tcBorders>
              <w:left w:val="single" w:sz="4" w:space="0" w:color="00000A"/>
            </w:tcBorders>
            <w:shd w:val="clear" w:color="auto" w:fill="auto"/>
            <w:vAlign w:val="center"/>
          </w:tcPr>
          <w:p w14:paraId="3709FCC0" w14:textId="77777777" w:rsidR="00304132" w:rsidRPr="00470E23" w:rsidRDefault="00304132" w:rsidP="00F678DA">
            <w:pPr>
              <w:rPr>
                <w:rFonts w:eastAsia="SimSun"/>
                <w:sz w:val="22"/>
              </w:rPr>
            </w:pPr>
          </w:p>
        </w:tc>
        <w:tc>
          <w:tcPr>
            <w:tcW w:w="475" w:type="pct"/>
            <w:shd w:val="clear" w:color="auto" w:fill="auto"/>
            <w:vAlign w:val="center"/>
          </w:tcPr>
          <w:p w14:paraId="153211E4" w14:textId="77777777" w:rsidR="00304132" w:rsidRPr="00470E23" w:rsidRDefault="00304132" w:rsidP="00F678DA">
            <w:pPr>
              <w:rPr>
                <w:rFonts w:eastAsia="SimSun"/>
                <w:sz w:val="22"/>
              </w:rPr>
            </w:pPr>
          </w:p>
        </w:tc>
        <w:tc>
          <w:tcPr>
            <w:tcW w:w="382" w:type="pct"/>
            <w:shd w:val="clear" w:color="auto" w:fill="auto"/>
            <w:vAlign w:val="center"/>
          </w:tcPr>
          <w:p w14:paraId="3CE51DE3" w14:textId="77777777" w:rsidR="00304132" w:rsidRPr="00470E23" w:rsidRDefault="00304132" w:rsidP="00F678DA">
            <w:pPr>
              <w:rPr>
                <w:rFonts w:eastAsia="SimSun"/>
                <w:sz w:val="22"/>
              </w:rPr>
            </w:pPr>
          </w:p>
        </w:tc>
        <w:tc>
          <w:tcPr>
            <w:tcW w:w="400" w:type="pct"/>
            <w:shd w:val="clear" w:color="auto" w:fill="auto"/>
            <w:vAlign w:val="center"/>
          </w:tcPr>
          <w:p w14:paraId="3CB860EF" w14:textId="77777777" w:rsidR="00304132" w:rsidRPr="00470E23" w:rsidRDefault="00304132" w:rsidP="00F678DA">
            <w:pPr>
              <w:rPr>
                <w:rFonts w:eastAsia="SimSun"/>
                <w:sz w:val="22"/>
              </w:rPr>
            </w:pPr>
            <w:r w:rsidRPr="00470E23">
              <w:rPr>
                <w:rFonts w:eastAsia="SimSun"/>
                <w:sz w:val="22"/>
              </w:rPr>
              <w:t>5.2.2.19</w:t>
            </w:r>
          </w:p>
        </w:tc>
        <w:tc>
          <w:tcPr>
            <w:tcW w:w="394" w:type="pct"/>
            <w:vAlign w:val="center"/>
          </w:tcPr>
          <w:p w14:paraId="086B9801" w14:textId="77777777" w:rsidR="00304132" w:rsidRPr="00470E23" w:rsidRDefault="00304132" w:rsidP="00F678DA">
            <w:pPr>
              <w:rPr>
                <w:rFonts w:eastAsia="SimSun"/>
                <w:sz w:val="22"/>
              </w:rPr>
            </w:pPr>
          </w:p>
        </w:tc>
      </w:tr>
      <w:tr w:rsidR="00304132" w:rsidRPr="00470E23" w14:paraId="66EEB07D" w14:textId="77777777" w:rsidTr="00F678DA">
        <w:trPr>
          <w:cantSplit/>
          <w:trHeight w:val="606"/>
        </w:trPr>
        <w:tc>
          <w:tcPr>
            <w:tcW w:w="348" w:type="pct"/>
            <w:vMerge w:val="restart"/>
            <w:shd w:val="clear" w:color="auto" w:fill="D9D9D9"/>
            <w:vAlign w:val="center"/>
          </w:tcPr>
          <w:p w14:paraId="4B6F8EE3" w14:textId="77777777" w:rsidR="00304132" w:rsidRPr="00470E23" w:rsidRDefault="00304132" w:rsidP="00F678DA">
            <w:pPr>
              <w:rPr>
                <w:rFonts w:eastAsia="SimSun"/>
                <w:sz w:val="22"/>
              </w:rPr>
            </w:pPr>
            <w:r w:rsidRPr="00470E23">
              <w:rPr>
                <w:rFonts w:eastAsia="SimSun"/>
                <w:sz w:val="22"/>
              </w:rPr>
              <w:t>rATG</w:t>
            </w:r>
          </w:p>
        </w:tc>
        <w:tc>
          <w:tcPr>
            <w:tcW w:w="303" w:type="pct"/>
            <w:shd w:val="clear" w:color="auto" w:fill="D9D9D9"/>
            <w:vAlign w:val="center"/>
          </w:tcPr>
          <w:p w14:paraId="11C98504" w14:textId="77777777" w:rsidR="00304132" w:rsidRPr="00470E23" w:rsidRDefault="00304132" w:rsidP="00F678DA">
            <w:pPr>
              <w:rPr>
                <w:rFonts w:eastAsia="SimSun"/>
                <w:sz w:val="22"/>
              </w:rPr>
            </w:pPr>
            <w:r w:rsidRPr="00470E23">
              <w:rPr>
                <w:rFonts w:eastAsia="SimSun"/>
                <w:sz w:val="22"/>
              </w:rPr>
              <w:t>CSA</w:t>
            </w:r>
          </w:p>
        </w:tc>
        <w:tc>
          <w:tcPr>
            <w:tcW w:w="308" w:type="pct"/>
            <w:shd w:val="clear" w:color="auto" w:fill="D9D9D9"/>
            <w:vAlign w:val="center"/>
          </w:tcPr>
          <w:p w14:paraId="7B00A92A" w14:textId="77777777" w:rsidR="00304132" w:rsidRPr="00470E23" w:rsidRDefault="00304132" w:rsidP="00F678DA">
            <w:pPr>
              <w:rPr>
                <w:rFonts w:eastAsia="SimSun"/>
                <w:sz w:val="22"/>
              </w:rPr>
            </w:pPr>
            <w:r w:rsidRPr="00470E23">
              <w:rPr>
                <w:rFonts w:eastAsia="SimSun"/>
                <w:sz w:val="22"/>
              </w:rPr>
              <w:t>MTX</w:t>
            </w:r>
          </w:p>
        </w:tc>
        <w:tc>
          <w:tcPr>
            <w:tcW w:w="428" w:type="pct"/>
            <w:shd w:val="clear" w:color="auto" w:fill="D9D9D9"/>
            <w:vAlign w:val="center"/>
          </w:tcPr>
          <w:p w14:paraId="6366B1BB" w14:textId="77777777" w:rsidR="00304132" w:rsidRPr="00470E23" w:rsidRDefault="00304132" w:rsidP="00F678DA">
            <w:pPr>
              <w:rPr>
                <w:rFonts w:eastAsia="SimSun"/>
                <w:sz w:val="22"/>
              </w:rPr>
            </w:pPr>
            <w:r w:rsidRPr="00470E23">
              <w:rPr>
                <w:rFonts w:eastAsia="SimSun"/>
                <w:sz w:val="22"/>
              </w:rPr>
              <w:t>MMF45</w:t>
            </w:r>
          </w:p>
        </w:tc>
        <w:tc>
          <w:tcPr>
            <w:tcW w:w="412" w:type="pct"/>
            <w:shd w:val="clear" w:color="auto" w:fill="auto"/>
            <w:vAlign w:val="center"/>
          </w:tcPr>
          <w:p w14:paraId="75BD4E56" w14:textId="77777777" w:rsidR="00304132" w:rsidRPr="00470E23" w:rsidRDefault="00304132" w:rsidP="00F678DA">
            <w:pPr>
              <w:rPr>
                <w:rFonts w:eastAsia="SimSun"/>
                <w:sz w:val="22"/>
              </w:rPr>
            </w:pPr>
          </w:p>
        </w:tc>
        <w:tc>
          <w:tcPr>
            <w:tcW w:w="361" w:type="pct"/>
            <w:tcBorders>
              <w:right w:val="single" w:sz="4" w:space="0" w:color="00000A"/>
            </w:tcBorders>
            <w:shd w:val="clear" w:color="auto" w:fill="auto"/>
            <w:vAlign w:val="center"/>
          </w:tcPr>
          <w:p w14:paraId="7A733FA9"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325E3181" w14:textId="77777777" w:rsidR="00304132" w:rsidRPr="00470E23" w:rsidRDefault="00304132" w:rsidP="00F678DA">
            <w:pPr>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629DE61F" w14:textId="77777777" w:rsidR="00304132" w:rsidRPr="00470E23" w:rsidRDefault="00304132" w:rsidP="00F678DA">
            <w:pPr>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5E921F4F" w14:textId="77777777" w:rsidR="00304132" w:rsidRPr="00470E23" w:rsidRDefault="00304132" w:rsidP="00F678DA">
            <w:pPr>
              <w:rPr>
                <w:rFonts w:eastAsia="SimSun"/>
                <w:sz w:val="22"/>
              </w:rPr>
            </w:pPr>
          </w:p>
        </w:tc>
        <w:tc>
          <w:tcPr>
            <w:tcW w:w="475" w:type="pct"/>
            <w:shd w:val="clear" w:color="auto" w:fill="auto"/>
            <w:vAlign w:val="center"/>
          </w:tcPr>
          <w:p w14:paraId="26C7F0B1" w14:textId="77777777" w:rsidR="00304132" w:rsidRPr="00470E23" w:rsidRDefault="00304132" w:rsidP="00F678DA">
            <w:pPr>
              <w:rPr>
                <w:rFonts w:eastAsia="SimSun"/>
                <w:sz w:val="22"/>
              </w:rPr>
            </w:pPr>
          </w:p>
        </w:tc>
        <w:tc>
          <w:tcPr>
            <w:tcW w:w="382" w:type="pct"/>
            <w:shd w:val="clear" w:color="auto" w:fill="auto"/>
            <w:vAlign w:val="center"/>
          </w:tcPr>
          <w:p w14:paraId="5F698BB8" w14:textId="77777777" w:rsidR="00304132" w:rsidRPr="00470E23" w:rsidRDefault="00304132" w:rsidP="00F678DA">
            <w:pPr>
              <w:rPr>
                <w:rFonts w:eastAsia="SimSun"/>
                <w:sz w:val="22"/>
              </w:rPr>
            </w:pPr>
          </w:p>
        </w:tc>
        <w:tc>
          <w:tcPr>
            <w:tcW w:w="400" w:type="pct"/>
            <w:shd w:val="clear" w:color="auto" w:fill="auto"/>
            <w:vAlign w:val="center"/>
          </w:tcPr>
          <w:p w14:paraId="6F21EE61" w14:textId="77777777" w:rsidR="00304132" w:rsidRPr="00470E23" w:rsidRDefault="00304132" w:rsidP="00F678DA">
            <w:pPr>
              <w:rPr>
                <w:rFonts w:eastAsia="SimSun"/>
                <w:sz w:val="22"/>
              </w:rPr>
            </w:pPr>
          </w:p>
        </w:tc>
        <w:tc>
          <w:tcPr>
            <w:tcW w:w="394" w:type="pct"/>
            <w:vAlign w:val="center"/>
          </w:tcPr>
          <w:p w14:paraId="03C2E598" w14:textId="77777777" w:rsidR="00304132" w:rsidRPr="00470E23" w:rsidRDefault="00304132" w:rsidP="00F678DA">
            <w:pPr>
              <w:rPr>
                <w:rFonts w:eastAsia="SimSun"/>
                <w:sz w:val="22"/>
              </w:rPr>
            </w:pPr>
          </w:p>
        </w:tc>
      </w:tr>
      <w:tr w:rsidR="00304132" w:rsidRPr="00470E23" w14:paraId="72283CDF" w14:textId="77777777" w:rsidTr="00F678DA">
        <w:trPr>
          <w:cantSplit/>
          <w:trHeight w:val="606"/>
        </w:trPr>
        <w:tc>
          <w:tcPr>
            <w:tcW w:w="348" w:type="pct"/>
            <w:vMerge/>
            <w:shd w:val="clear" w:color="auto" w:fill="D9D9D9"/>
            <w:vAlign w:val="center"/>
          </w:tcPr>
          <w:p w14:paraId="6DF5950E" w14:textId="77777777" w:rsidR="00304132" w:rsidRPr="00470E23" w:rsidRDefault="00304132" w:rsidP="00F678DA">
            <w:pPr>
              <w:rPr>
                <w:rFonts w:eastAsia="SimSun"/>
                <w:sz w:val="22"/>
              </w:rPr>
            </w:pPr>
          </w:p>
        </w:tc>
        <w:tc>
          <w:tcPr>
            <w:tcW w:w="303" w:type="pct"/>
            <w:shd w:val="clear" w:color="auto" w:fill="D9D9D9"/>
            <w:vAlign w:val="center"/>
          </w:tcPr>
          <w:p w14:paraId="01643EA3" w14:textId="77777777" w:rsidR="00304132" w:rsidRPr="00470E23" w:rsidRDefault="00304132" w:rsidP="00F678DA">
            <w:pPr>
              <w:rPr>
                <w:rFonts w:eastAsia="SimSun"/>
                <w:sz w:val="22"/>
              </w:rPr>
            </w:pPr>
            <w:r w:rsidRPr="00470E23">
              <w:rPr>
                <w:rFonts w:eastAsia="SimSun"/>
                <w:sz w:val="22"/>
              </w:rPr>
              <w:t>Tx</w:t>
            </w:r>
          </w:p>
        </w:tc>
        <w:tc>
          <w:tcPr>
            <w:tcW w:w="308" w:type="pct"/>
            <w:shd w:val="clear" w:color="auto" w:fill="D9D9D9"/>
            <w:vAlign w:val="center"/>
          </w:tcPr>
          <w:p w14:paraId="7DC3B320"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57BBD081" w14:textId="77777777" w:rsidR="00304132" w:rsidRPr="00470E23" w:rsidRDefault="00304132" w:rsidP="00F678DA">
            <w:pPr>
              <w:rPr>
                <w:rFonts w:eastAsia="SimSun"/>
                <w:sz w:val="22"/>
              </w:rPr>
            </w:pPr>
            <w:r w:rsidRPr="00470E23">
              <w:rPr>
                <w:rFonts w:eastAsia="SimSun"/>
                <w:sz w:val="22"/>
              </w:rPr>
              <w:t>MMF30</w:t>
            </w:r>
          </w:p>
        </w:tc>
        <w:tc>
          <w:tcPr>
            <w:tcW w:w="412" w:type="pct"/>
            <w:shd w:val="clear" w:color="auto" w:fill="auto"/>
            <w:vAlign w:val="center"/>
          </w:tcPr>
          <w:p w14:paraId="5B3AD03C" w14:textId="77777777" w:rsidR="00304132" w:rsidRPr="00470E23" w:rsidRDefault="00304132" w:rsidP="00F678DA">
            <w:pPr>
              <w:rPr>
                <w:rFonts w:eastAsia="SimSun"/>
                <w:sz w:val="22"/>
              </w:rPr>
            </w:pPr>
          </w:p>
        </w:tc>
        <w:tc>
          <w:tcPr>
            <w:tcW w:w="361" w:type="pct"/>
            <w:tcBorders>
              <w:right w:val="single" w:sz="4" w:space="0" w:color="00000A"/>
            </w:tcBorders>
            <w:shd w:val="clear" w:color="auto" w:fill="auto"/>
            <w:vAlign w:val="center"/>
          </w:tcPr>
          <w:p w14:paraId="7A5372CC"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6E67F69D" w14:textId="77777777" w:rsidR="00304132" w:rsidRPr="00470E23" w:rsidRDefault="00304132" w:rsidP="00F678DA">
            <w:pPr>
              <w:rPr>
                <w:rFonts w:eastAsia="SimSun"/>
                <w:sz w:val="22"/>
              </w:rPr>
            </w:pPr>
          </w:p>
        </w:tc>
        <w:tc>
          <w:tcPr>
            <w:tcW w:w="430" w:type="pct"/>
            <w:tcBorders>
              <w:right w:val="single" w:sz="4" w:space="0" w:color="00000A"/>
            </w:tcBorders>
            <w:shd w:val="clear" w:color="auto" w:fill="auto"/>
            <w:vAlign w:val="center"/>
          </w:tcPr>
          <w:p w14:paraId="256CE4A4" w14:textId="77777777" w:rsidR="00304132" w:rsidRPr="00470E23" w:rsidRDefault="00304132" w:rsidP="00F678DA">
            <w:pPr>
              <w:rPr>
                <w:rFonts w:eastAsia="SimSun"/>
                <w:sz w:val="22"/>
              </w:rPr>
            </w:pPr>
          </w:p>
        </w:tc>
        <w:tc>
          <w:tcPr>
            <w:tcW w:w="316" w:type="pct"/>
            <w:tcBorders>
              <w:left w:val="single" w:sz="4" w:space="0" w:color="00000A"/>
            </w:tcBorders>
            <w:shd w:val="clear" w:color="auto" w:fill="auto"/>
            <w:vAlign w:val="center"/>
          </w:tcPr>
          <w:p w14:paraId="5D8C27F1" w14:textId="77777777" w:rsidR="00304132" w:rsidRPr="00470E23" w:rsidRDefault="00304132" w:rsidP="00F678DA">
            <w:pPr>
              <w:rPr>
                <w:rFonts w:eastAsia="SimSun"/>
                <w:sz w:val="22"/>
              </w:rPr>
            </w:pPr>
          </w:p>
        </w:tc>
        <w:tc>
          <w:tcPr>
            <w:tcW w:w="475" w:type="pct"/>
            <w:shd w:val="clear" w:color="auto" w:fill="auto"/>
            <w:vAlign w:val="center"/>
          </w:tcPr>
          <w:p w14:paraId="64E52383" w14:textId="77777777" w:rsidR="00304132" w:rsidRPr="00470E23" w:rsidRDefault="00304132" w:rsidP="00F678DA">
            <w:pPr>
              <w:rPr>
                <w:rFonts w:eastAsia="SimSun"/>
                <w:sz w:val="22"/>
              </w:rPr>
            </w:pPr>
          </w:p>
        </w:tc>
        <w:tc>
          <w:tcPr>
            <w:tcW w:w="382" w:type="pct"/>
            <w:shd w:val="clear" w:color="auto" w:fill="auto"/>
            <w:vAlign w:val="center"/>
          </w:tcPr>
          <w:p w14:paraId="4590460F" w14:textId="77777777" w:rsidR="00304132" w:rsidRPr="00470E23" w:rsidRDefault="00304132" w:rsidP="00F678DA">
            <w:pPr>
              <w:rPr>
                <w:rFonts w:eastAsia="SimSun"/>
                <w:sz w:val="22"/>
              </w:rPr>
            </w:pPr>
          </w:p>
        </w:tc>
        <w:tc>
          <w:tcPr>
            <w:tcW w:w="400" w:type="pct"/>
            <w:shd w:val="clear" w:color="auto" w:fill="auto"/>
            <w:vAlign w:val="center"/>
          </w:tcPr>
          <w:p w14:paraId="4ADC95C0" w14:textId="77777777" w:rsidR="00304132" w:rsidRPr="00470E23" w:rsidRDefault="00304132" w:rsidP="00F678DA">
            <w:pPr>
              <w:rPr>
                <w:rFonts w:eastAsia="SimSun"/>
                <w:sz w:val="22"/>
              </w:rPr>
            </w:pPr>
            <w:r w:rsidRPr="00470E23">
              <w:rPr>
                <w:rFonts w:eastAsia="SimSun"/>
                <w:sz w:val="22"/>
              </w:rPr>
              <w:t>5.2.2.20</w:t>
            </w:r>
          </w:p>
        </w:tc>
        <w:tc>
          <w:tcPr>
            <w:tcW w:w="394" w:type="pct"/>
            <w:vAlign w:val="center"/>
          </w:tcPr>
          <w:p w14:paraId="0B69BA99" w14:textId="77777777" w:rsidR="00304132" w:rsidRPr="00470E23" w:rsidRDefault="00304132" w:rsidP="00F678DA">
            <w:pPr>
              <w:rPr>
                <w:rFonts w:eastAsia="SimSun"/>
                <w:sz w:val="22"/>
              </w:rPr>
            </w:pPr>
          </w:p>
        </w:tc>
      </w:tr>
      <w:tr w:rsidR="00304132" w:rsidRPr="00470E23" w14:paraId="4F926336" w14:textId="77777777" w:rsidTr="00F678DA">
        <w:trPr>
          <w:cantSplit/>
          <w:trHeight w:val="606"/>
        </w:trPr>
        <w:tc>
          <w:tcPr>
            <w:tcW w:w="348" w:type="pct"/>
            <w:vMerge w:val="restart"/>
            <w:shd w:val="clear" w:color="auto" w:fill="D9D9D9"/>
            <w:vAlign w:val="center"/>
          </w:tcPr>
          <w:p w14:paraId="0CB4272F" w14:textId="77777777" w:rsidR="00304132" w:rsidRPr="00470E23" w:rsidRDefault="00304132" w:rsidP="00F678DA">
            <w:pPr>
              <w:rPr>
                <w:rFonts w:eastAsia="SimSun"/>
                <w:sz w:val="22"/>
              </w:rPr>
            </w:pPr>
            <w:r w:rsidRPr="00470E23">
              <w:rPr>
                <w:rFonts w:eastAsia="SimSun"/>
                <w:sz w:val="22"/>
              </w:rPr>
              <w:t>PT-Cy</w:t>
            </w:r>
          </w:p>
          <w:p w14:paraId="764FE666" w14:textId="77777777" w:rsidR="00304132" w:rsidRPr="00470E23" w:rsidRDefault="00304132" w:rsidP="00F678DA">
            <w:pPr>
              <w:rPr>
                <w:rFonts w:eastAsia="SimSun"/>
                <w:sz w:val="22"/>
              </w:rPr>
            </w:pPr>
          </w:p>
        </w:tc>
        <w:tc>
          <w:tcPr>
            <w:tcW w:w="303" w:type="pct"/>
            <w:shd w:val="clear" w:color="auto" w:fill="D9D9D9"/>
            <w:vAlign w:val="center"/>
          </w:tcPr>
          <w:p w14:paraId="7246DD53" w14:textId="77777777" w:rsidR="00304132" w:rsidRPr="00470E23" w:rsidRDefault="00304132" w:rsidP="00F678DA">
            <w:pPr>
              <w:rPr>
                <w:rFonts w:eastAsia="SimSun"/>
                <w:sz w:val="22"/>
              </w:rPr>
            </w:pPr>
            <w:r w:rsidRPr="00470E23">
              <w:rPr>
                <w:rFonts w:eastAsia="SimSun"/>
                <w:sz w:val="22"/>
              </w:rPr>
              <w:t>-</w:t>
            </w:r>
          </w:p>
        </w:tc>
        <w:tc>
          <w:tcPr>
            <w:tcW w:w="308" w:type="pct"/>
            <w:shd w:val="clear" w:color="auto" w:fill="D9D9D9"/>
            <w:vAlign w:val="center"/>
          </w:tcPr>
          <w:p w14:paraId="23A5A62D"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24E4CAEA" w14:textId="77777777" w:rsidR="00304132" w:rsidRPr="00470E23" w:rsidRDefault="00304132" w:rsidP="00F678DA">
            <w:pPr>
              <w:rPr>
                <w:rFonts w:eastAsia="SimSun"/>
                <w:sz w:val="22"/>
              </w:rPr>
            </w:pPr>
            <w:r w:rsidRPr="00470E23">
              <w:rPr>
                <w:rFonts w:eastAsia="SimSun"/>
                <w:sz w:val="22"/>
              </w:rPr>
              <w:t>-</w:t>
            </w:r>
          </w:p>
        </w:tc>
        <w:tc>
          <w:tcPr>
            <w:tcW w:w="412" w:type="pct"/>
            <w:shd w:val="clear" w:color="auto" w:fill="auto"/>
            <w:vAlign w:val="center"/>
          </w:tcPr>
          <w:p w14:paraId="7849402E" w14:textId="77777777" w:rsidR="00304132" w:rsidRPr="00470E23" w:rsidRDefault="00304132" w:rsidP="00F678DA">
            <w:pPr>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2D30285D"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2B8930CF" w14:textId="77777777" w:rsidR="00304132" w:rsidRPr="00470E23" w:rsidRDefault="00304132" w:rsidP="00F678DA">
            <w:pPr>
              <w:rPr>
                <w:rFonts w:eastAsia="SimSun"/>
                <w:sz w:val="22"/>
              </w:rPr>
            </w:pPr>
          </w:p>
        </w:tc>
        <w:tc>
          <w:tcPr>
            <w:tcW w:w="430" w:type="pct"/>
            <w:tcBorders>
              <w:right w:val="single" w:sz="4" w:space="0" w:color="00000A"/>
            </w:tcBorders>
            <w:shd w:val="clear" w:color="auto" w:fill="auto"/>
            <w:vAlign w:val="center"/>
          </w:tcPr>
          <w:p w14:paraId="49223171" w14:textId="77777777" w:rsidR="00304132" w:rsidRPr="00470E23" w:rsidRDefault="00304132" w:rsidP="00F678DA">
            <w:pPr>
              <w:rPr>
                <w:rFonts w:eastAsia="SimSun"/>
                <w:sz w:val="22"/>
              </w:rPr>
            </w:pPr>
          </w:p>
        </w:tc>
        <w:tc>
          <w:tcPr>
            <w:tcW w:w="316" w:type="pct"/>
            <w:tcBorders>
              <w:left w:val="single" w:sz="4" w:space="0" w:color="00000A"/>
            </w:tcBorders>
            <w:shd w:val="clear" w:color="auto" w:fill="auto"/>
            <w:vAlign w:val="center"/>
          </w:tcPr>
          <w:p w14:paraId="3FCF9764" w14:textId="77777777" w:rsidR="00304132" w:rsidRPr="00470E23" w:rsidRDefault="00304132" w:rsidP="00F678DA">
            <w:pPr>
              <w:rPr>
                <w:rFonts w:eastAsia="SimSun"/>
                <w:sz w:val="22"/>
              </w:rPr>
            </w:pPr>
            <w:r w:rsidRPr="00470E23">
              <w:rPr>
                <w:rFonts w:eastAsia="SimSun"/>
                <w:sz w:val="22"/>
              </w:rPr>
              <w:t>5.2.2.8</w:t>
            </w:r>
          </w:p>
        </w:tc>
        <w:tc>
          <w:tcPr>
            <w:tcW w:w="475" w:type="pct"/>
            <w:shd w:val="clear" w:color="auto" w:fill="auto"/>
            <w:vAlign w:val="center"/>
          </w:tcPr>
          <w:p w14:paraId="19EF9AEB" w14:textId="77777777" w:rsidR="00304132" w:rsidRPr="00470E23" w:rsidRDefault="00304132" w:rsidP="00F678DA">
            <w:pPr>
              <w:rPr>
                <w:rFonts w:eastAsia="SimSun"/>
                <w:sz w:val="22"/>
              </w:rPr>
            </w:pPr>
            <w:r w:rsidRPr="00470E23">
              <w:rPr>
                <w:rFonts w:eastAsia="SimSun"/>
                <w:sz w:val="22"/>
              </w:rPr>
              <w:t>5.2.2.12</w:t>
            </w:r>
          </w:p>
        </w:tc>
        <w:tc>
          <w:tcPr>
            <w:tcW w:w="382" w:type="pct"/>
            <w:shd w:val="clear" w:color="auto" w:fill="auto"/>
            <w:vAlign w:val="center"/>
          </w:tcPr>
          <w:p w14:paraId="1816D6B5" w14:textId="77777777" w:rsidR="00304132" w:rsidRPr="00470E23" w:rsidRDefault="00304132" w:rsidP="00F678DA">
            <w:pPr>
              <w:rPr>
                <w:rFonts w:eastAsia="SimSun"/>
                <w:sz w:val="22"/>
              </w:rPr>
            </w:pPr>
          </w:p>
        </w:tc>
        <w:tc>
          <w:tcPr>
            <w:tcW w:w="400" w:type="pct"/>
            <w:shd w:val="clear" w:color="auto" w:fill="auto"/>
            <w:vAlign w:val="center"/>
          </w:tcPr>
          <w:p w14:paraId="3F378D1C" w14:textId="77777777" w:rsidR="00304132" w:rsidRPr="00470E23" w:rsidRDefault="00304132" w:rsidP="00F678DA">
            <w:pPr>
              <w:rPr>
                <w:rFonts w:eastAsia="SimSun"/>
                <w:sz w:val="22"/>
              </w:rPr>
            </w:pPr>
          </w:p>
        </w:tc>
        <w:tc>
          <w:tcPr>
            <w:tcW w:w="394" w:type="pct"/>
            <w:vAlign w:val="center"/>
          </w:tcPr>
          <w:p w14:paraId="512D3D38" w14:textId="77777777" w:rsidR="00304132" w:rsidRPr="00470E23" w:rsidRDefault="00304132" w:rsidP="00F678DA">
            <w:pPr>
              <w:rPr>
                <w:rFonts w:eastAsia="SimSun"/>
                <w:sz w:val="22"/>
              </w:rPr>
            </w:pPr>
          </w:p>
        </w:tc>
      </w:tr>
      <w:tr w:rsidR="00304132" w:rsidRPr="00470E23" w14:paraId="3530C29B" w14:textId="77777777" w:rsidTr="00F678DA">
        <w:trPr>
          <w:cantSplit/>
          <w:trHeight w:val="606"/>
        </w:trPr>
        <w:tc>
          <w:tcPr>
            <w:tcW w:w="348" w:type="pct"/>
            <w:vMerge/>
            <w:shd w:val="clear" w:color="auto" w:fill="D9D9D9"/>
            <w:vAlign w:val="center"/>
          </w:tcPr>
          <w:p w14:paraId="3DF4EE9A" w14:textId="77777777" w:rsidR="00304132" w:rsidRPr="00470E23" w:rsidRDefault="00304132" w:rsidP="00F678DA">
            <w:pPr>
              <w:rPr>
                <w:rFonts w:eastAsia="SimSun"/>
                <w:sz w:val="22"/>
              </w:rPr>
            </w:pPr>
          </w:p>
        </w:tc>
        <w:tc>
          <w:tcPr>
            <w:tcW w:w="303" w:type="pct"/>
            <w:vMerge w:val="restart"/>
            <w:shd w:val="clear" w:color="auto" w:fill="D9D9D9"/>
            <w:vAlign w:val="center"/>
          </w:tcPr>
          <w:p w14:paraId="78725791" w14:textId="77777777" w:rsidR="00304132" w:rsidRPr="00470E23" w:rsidRDefault="00304132" w:rsidP="00F678DA">
            <w:pPr>
              <w:rPr>
                <w:rFonts w:eastAsia="SimSun"/>
                <w:sz w:val="22"/>
              </w:rPr>
            </w:pPr>
            <w:r w:rsidRPr="00470E23">
              <w:rPr>
                <w:rFonts w:eastAsia="SimSun"/>
                <w:sz w:val="22"/>
              </w:rPr>
              <w:t>CSA</w:t>
            </w:r>
          </w:p>
          <w:p w14:paraId="55965CC5" w14:textId="77777777" w:rsidR="00304132" w:rsidRPr="00470E23" w:rsidRDefault="00304132" w:rsidP="00F678DA">
            <w:pPr>
              <w:rPr>
                <w:rFonts w:eastAsia="SimSun"/>
                <w:sz w:val="22"/>
              </w:rPr>
            </w:pPr>
          </w:p>
        </w:tc>
        <w:tc>
          <w:tcPr>
            <w:tcW w:w="308" w:type="pct"/>
            <w:shd w:val="clear" w:color="auto" w:fill="D9D9D9"/>
            <w:vAlign w:val="center"/>
          </w:tcPr>
          <w:p w14:paraId="0471DE97"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1F750559" w14:textId="77777777" w:rsidR="00304132" w:rsidRPr="00470E23" w:rsidRDefault="00304132" w:rsidP="00F678DA">
            <w:pPr>
              <w:rPr>
                <w:rFonts w:eastAsia="SimSun"/>
                <w:sz w:val="22"/>
              </w:rPr>
            </w:pPr>
            <w:r w:rsidRPr="00470E23">
              <w:rPr>
                <w:rFonts w:eastAsia="SimSun"/>
                <w:sz w:val="22"/>
              </w:rPr>
              <w:t>MMF30</w:t>
            </w:r>
          </w:p>
        </w:tc>
        <w:tc>
          <w:tcPr>
            <w:tcW w:w="412" w:type="pct"/>
            <w:shd w:val="clear" w:color="auto" w:fill="auto"/>
            <w:vAlign w:val="center"/>
          </w:tcPr>
          <w:p w14:paraId="675AED8A" w14:textId="77777777" w:rsidR="00304132" w:rsidRPr="00470E23" w:rsidRDefault="00304132" w:rsidP="00F678DA">
            <w:pPr>
              <w:rPr>
                <w:rFonts w:eastAsia="SimSun"/>
                <w:sz w:val="22"/>
              </w:rPr>
            </w:pPr>
          </w:p>
        </w:tc>
        <w:tc>
          <w:tcPr>
            <w:tcW w:w="361" w:type="pct"/>
            <w:tcBorders>
              <w:right w:val="single" w:sz="4" w:space="0" w:color="00000A"/>
            </w:tcBorders>
            <w:shd w:val="clear" w:color="auto" w:fill="auto"/>
            <w:vAlign w:val="center"/>
          </w:tcPr>
          <w:p w14:paraId="2657A88B"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0BE99512" w14:textId="77777777" w:rsidR="00304132" w:rsidRPr="00470E23" w:rsidRDefault="00304132" w:rsidP="00F678DA">
            <w:pPr>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1B088C56" w14:textId="77777777" w:rsidR="00304132" w:rsidRPr="00470E23" w:rsidRDefault="00304132" w:rsidP="00F678DA">
            <w:pPr>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31FC8CF2" w14:textId="77777777" w:rsidR="00304132" w:rsidRPr="00470E23" w:rsidRDefault="00304132" w:rsidP="00F678DA">
            <w:pPr>
              <w:rPr>
                <w:rFonts w:eastAsia="SimSun"/>
                <w:sz w:val="22"/>
              </w:rPr>
            </w:pPr>
          </w:p>
        </w:tc>
        <w:tc>
          <w:tcPr>
            <w:tcW w:w="475" w:type="pct"/>
            <w:shd w:val="clear" w:color="auto" w:fill="auto"/>
            <w:vAlign w:val="center"/>
          </w:tcPr>
          <w:p w14:paraId="40B7E140" w14:textId="77777777" w:rsidR="00304132" w:rsidRPr="00470E23" w:rsidRDefault="00304132" w:rsidP="00F678DA">
            <w:pPr>
              <w:rPr>
                <w:rFonts w:eastAsia="SimSun"/>
                <w:sz w:val="22"/>
              </w:rPr>
            </w:pPr>
          </w:p>
        </w:tc>
        <w:tc>
          <w:tcPr>
            <w:tcW w:w="382" w:type="pct"/>
            <w:shd w:val="clear" w:color="auto" w:fill="auto"/>
            <w:vAlign w:val="center"/>
          </w:tcPr>
          <w:p w14:paraId="69493D13" w14:textId="77777777" w:rsidR="00304132" w:rsidRPr="00470E23" w:rsidRDefault="00304132" w:rsidP="00F678DA">
            <w:pPr>
              <w:rPr>
                <w:rFonts w:eastAsia="SimSun"/>
                <w:sz w:val="22"/>
              </w:rPr>
            </w:pPr>
            <w:r w:rsidRPr="00470E23">
              <w:rPr>
                <w:rFonts w:eastAsia="SimSun"/>
                <w:sz w:val="22"/>
              </w:rPr>
              <w:t>5.2.2.18</w:t>
            </w:r>
          </w:p>
        </w:tc>
        <w:tc>
          <w:tcPr>
            <w:tcW w:w="400" w:type="pct"/>
            <w:shd w:val="clear" w:color="auto" w:fill="auto"/>
            <w:vAlign w:val="center"/>
          </w:tcPr>
          <w:p w14:paraId="39B8E02A" w14:textId="77777777" w:rsidR="00304132" w:rsidRPr="00470E23" w:rsidRDefault="00304132" w:rsidP="00F678DA">
            <w:pPr>
              <w:rPr>
                <w:rFonts w:eastAsia="SimSun"/>
                <w:sz w:val="22"/>
              </w:rPr>
            </w:pPr>
          </w:p>
        </w:tc>
        <w:tc>
          <w:tcPr>
            <w:tcW w:w="394" w:type="pct"/>
            <w:vAlign w:val="center"/>
          </w:tcPr>
          <w:p w14:paraId="047C7212" w14:textId="77777777" w:rsidR="00304132" w:rsidRPr="00470E23" w:rsidRDefault="00304132" w:rsidP="00F678DA">
            <w:pPr>
              <w:rPr>
                <w:rFonts w:eastAsia="SimSun"/>
                <w:sz w:val="22"/>
              </w:rPr>
            </w:pPr>
          </w:p>
        </w:tc>
      </w:tr>
      <w:tr w:rsidR="00304132" w:rsidRPr="00470E23" w14:paraId="409A8BFB" w14:textId="77777777" w:rsidTr="00F678DA">
        <w:trPr>
          <w:cantSplit/>
          <w:trHeight w:val="606"/>
        </w:trPr>
        <w:tc>
          <w:tcPr>
            <w:tcW w:w="348" w:type="pct"/>
            <w:vMerge/>
            <w:shd w:val="clear" w:color="auto" w:fill="D9D9D9"/>
            <w:vAlign w:val="center"/>
          </w:tcPr>
          <w:p w14:paraId="2AA67247" w14:textId="77777777" w:rsidR="00304132" w:rsidRPr="00470E23" w:rsidRDefault="00304132" w:rsidP="00F678DA">
            <w:pPr>
              <w:rPr>
                <w:rFonts w:eastAsia="SimSun"/>
                <w:sz w:val="22"/>
              </w:rPr>
            </w:pPr>
          </w:p>
        </w:tc>
        <w:tc>
          <w:tcPr>
            <w:tcW w:w="303" w:type="pct"/>
            <w:vMerge/>
            <w:shd w:val="clear" w:color="auto" w:fill="D9D9D9"/>
            <w:vAlign w:val="center"/>
          </w:tcPr>
          <w:p w14:paraId="4E7AC996" w14:textId="77777777" w:rsidR="00304132" w:rsidRPr="00470E23" w:rsidRDefault="00304132" w:rsidP="00F678DA">
            <w:pPr>
              <w:rPr>
                <w:rFonts w:eastAsia="SimSun"/>
                <w:sz w:val="22"/>
              </w:rPr>
            </w:pPr>
          </w:p>
        </w:tc>
        <w:tc>
          <w:tcPr>
            <w:tcW w:w="308" w:type="pct"/>
            <w:shd w:val="clear" w:color="auto" w:fill="D9D9D9"/>
            <w:vAlign w:val="center"/>
          </w:tcPr>
          <w:p w14:paraId="57945762"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70E926E9" w14:textId="77777777" w:rsidR="00304132" w:rsidRPr="00470E23" w:rsidRDefault="00304132" w:rsidP="00F678DA">
            <w:pPr>
              <w:rPr>
                <w:rFonts w:eastAsia="SimSun"/>
                <w:sz w:val="22"/>
              </w:rPr>
            </w:pPr>
            <w:r w:rsidRPr="00470E23">
              <w:rPr>
                <w:rFonts w:eastAsia="SimSun"/>
                <w:sz w:val="22"/>
              </w:rPr>
              <w:t>MMF45</w:t>
            </w:r>
          </w:p>
        </w:tc>
        <w:tc>
          <w:tcPr>
            <w:tcW w:w="412" w:type="pct"/>
            <w:shd w:val="clear" w:color="auto" w:fill="auto"/>
            <w:vAlign w:val="center"/>
          </w:tcPr>
          <w:p w14:paraId="3B86B075" w14:textId="77777777" w:rsidR="00304132" w:rsidRPr="00470E23" w:rsidRDefault="00304132" w:rsidP="00F678DA">
            <w:pPr>
              <w:rPr>
                <w:rFonts w:eastAsia="SimSun"/>
                <w:sz w:val="22"/>
              </w:rPr>
            </w:pPr>
          </w:p>
        </w:tc>
        <w:tc>
          <w:tcPr>
            <w:tcW w:w="361" w:type="pct"/>
            <w:tcBorders>
              <w:right w:val="single" w:sz="4" w:space="0" w:color="00000A"/>
            </w:tcBorders>
            <w:shd w:val="clear" w:color="auto" w:fill="auto"/>
            <w:vAlign w:val="center"/>
          </w:tcPr>
          <w:p w14:paraId="392C3D10"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712F705E" w14:textId="77777777" w:rsidR="00304132" w:rsidRPr="00470E23" w:rsidRDefault="00304132" w:rsidP="00F678DA">
            <w:pPr>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43F6B305" w14:textId="77777777" w:rsidR="00304132" w:rsidRPr="00470E23" w:rsidRDefault="00304132" w:rsidP="00F678DA">
            <w:pPr>
              <w:rPr>
                <w:rFonts w:eastAsia="SimSun"/>
                <w:sz w:val="22"/>
              </w:rPr>
            </w:pPr>
          </w:p>
        </w:tc>
        <w:tc>
          <w:tcPr>
            <w:tcW w:w="316" w:type="pct"/>
            <w:tcBorders>
              <w:left w:val="single" w:sz="4" w:space="0" w:color="00000A"/>
            </w:tcBorders>
            <w:shd w:val="clear" w:color="auto" w:fill="auto"/>
            <w:vAlign w:val="center"/>
          </w:tcPr>
          <w:p w14:paraId="6A3E9DCE" w14:textId="77777777" w:rsidR="00304132" w:rsidRPr="00470E23" w:rsidRDefault="00304132" w:rsidP="00F678DA">
            <w:pPr>
              <w:rPr>
                <w:rFonts w:eastAsia="SimSun"/>
                <w:sz w:val="22"/>
              </w:rPr>
            </w:pPr>
          </w:p>
        </w:tc>
        <w:tc>
          <w:tcPr>
            <w:tcW w:w="475" w:type="pct"/>
            <w:shd w:val="clear" w:color="auto" w:fill="auto"/>
            <w:vAlign w:val="center"/>
          </w:tcPr>
          <w:p w14:paraId="7F38E39D" w14:textId="77777777" w:rsidR="00304132" w:rsidRPr="00470E23" w:rsidRDefault="00304132" w:rsidP="00F678DA">
            <w:pPr>
              <w:rPr>
                <w:rFonts w:eastAsia="SimSun"/>
                <w:sz w:val="22"/>
              </w:rPr>
            </w:pPr>
          </w:p>
        </w:tc>
        <w:tc>
          <w:tcPr>
            <w:tcW w:w="382" w:type="pct"/>
            <w:shd w:val="clear" w:color="auto" w:fill="auto"/>
            <w:vAlign w:val="center"/>
          </w:tcPr>
          <w:p w14:paraId="448100EF" w14:textId="77777777" w:rsidR="00304132" w:rsidRPr="00470E23" w:rsidRDefault="00304132" w:rsidP="00F678DA">
            <w:pPr>
              <w:rPr>
                <w:rFonts w:eastAsia="SimSun"/>
                <w:sz w:val="22"/>
              </w:rPr>
            </w:pPr>
          </w:p>
        </w:tc>
        <w:tc>
          <w:tcPr>
            <w:tcW w:w="400" w:type="pct"/>
            <w:shd w:val="clear" w:color="auto" w:fill="auto"/>
            <w:vAlign w:val="center"/>
          </w:tcPr>
          <w:p w14:paraId="240DB741" w14:textId="77777777" w:rsidR="00304132" w:rsidRPr="00470E23" w:rsidRDefault="00304132" w:rsidP="00F678DA">
            <w:pPr>
              <w:rPr>
                <w:rFonts w:eastAsia="SimSun"/>
                <w:sz w:val="22"/>
              </w:rPr>
            </w:pPr>
          </w:p>
        </w:tc>
        <w:tc>
          <w:tcPr>
            <w:tcW w:w="394" w:type="pct"/>
            <w:vAlign w:val="center"/>
          </w:tcPr>
          <w:p w14:paraId="3D3BF7B4" w14:textId="77777777" w:rsidR="00304132" w:rsidRPr="00470E23" w:rsidRDefault="00304132" w:rsidP="00F678DA">
            <w:pPr>
              <w:rPr>
                <w:rFonts w:eastAsia="SimSun"/>
                <w:sz w:val="22"/>
              </w:rPr>
            </w:pPr>
          </w:p>
        </w:tc>
      </w:tr>
      <w:tr w:rsidR="00304132" w:rsidRPr="00470E23" w14:paraId="74E44DCA" w14:textId="77777777" w:rsidTr="00F678DA">
        <w:trPr>
          <w:cantSplit/>
          <w:trHeight w:val="606"/>
        </w:trPr>
        <w:tc>
          <w:tcPr>
            <w:tcW w:w="348" w:type="pct"/>
            <w:vMerge/>
            <w:shd w:val="clear" w:color="auto" w:fill="D9D9D9"/>
            <w:vAlign w:val="center"/>
          </w:tcPr>
          <w:p w14:paraId="03F902FD" w14:textId="77777777" w:rsidR="00304132" w:rsidRPr="00470E23" w:rsidRDefault="00304132" w:rsidP="00F678DA">
            <w:pPr>
              <w:rPr>
                <w:rFonts w:eastAsia="SimSun"/>
                <w:sz w:val="22"/>
              </w:rPr>
            </w:pPr>
          </w:p>
        </w:tc>
        <w:tc>
          <w:tcPr>
            <w:tcW w:w="303" w:type="pct"/>
            <w:shd w:val="clear" w:color="auto" w:fill="D9D9D9"/>
            <w:vAlign w:val="center"/>
          </w:tcPr>
          <w:p w14:paraId="02F45F7B" w14:textId="77777777" w:rsidR="00304132" w:rsidRPr="00470E23" w:rsidRDefault="00304132" w:rsidP="00F678DA">
            <w:pPr>
              <w:rPr>
                <w:rFonts w:eastAsia="SimSun"/>
                <w:sz w:val="22"/>
              </w:rPr>
            </w:pPr>
            <w:r w:rsidRPr="00470E23">
              <w:rPr>
                <w:rFonts w:eastAsia="SimSun"/>
                <w:sz w:val="22"/>
              </w:rPr>
              <w:t>Tx</w:t>
            </w:r>
          </w:p>
        </w:tc>
        <w:tc>
          <w:tcPr>
            <w:tcW w:w="308" w:type="pct"/>
            <w:shd w:val="clear" w:color="auto" w:fill="D9D9D9"/>
            <w:vAlign w:val="center"/>
          </w:tcPr>
          <w:p w14:paraId="73FFB4AB"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33C2ECCD" w14:textId="77777777" w:rsidR="00304132" w:rsidRPr="00470E23" w:rsidRDefault="00304132" w:rsidP="00F678DA">
            <w:pPr>
              <w:rPr>
                <w:rFonts w:eastAsia="SimSun"/>
                <w:sz w:val="22"/>
              </w:rPr>
            </w:pPr>
            <w:r w:rsidRPr="00470E23">
              <w:rPr>
                <w:rFonts w:eastAsia="SimSun"/>
                <w:sz w:val="22"/>
              </w:rPr>
              <w:t>MMF30</w:t>
            </w:r>
          </w:p>
        </w:tc>
        <w:tc>
          <w:tcPr>
            <w:tcW w:w="412" w:type="pct"/>
            <w:shd w:val="clear" w:color="auto" w:fill="auto"/>
            <w:vAlign w:val="center"/>
          </w:tcPr>
          <w:p w14:paraId="5803356F" w14:textId="77777777" w:rsidR="00304132" w:rsidRPr="00470E23" w:rsidRDefault="00304132" w:rsidP="00F678DA">
            <w:pPr>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0E25CFAD"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5B9CC5FC" w14:textId="77777777" w:rsidR="00304132" w:rsidRPr="00470E23" w:rsidRDefault="00304132" w:rsidP="00F678DA">
            <w:pPr>
              <w:rPr>
                <w:rFonts w:eastAsia="SimSun"/>
                <w:sz w:val="22"/>
              </w:rPr>
            </w:pPr>
          </w:p>
        </w:tc>
        <w:tc>
          <w:tcPr>
            <w:tcW w:w="430" w:type="pct"/>
            <w:tcBorders>
              <w:right w:val="single" w:sz="4" w:space="0" w:color="00000A"/>
            </w:tcBorders>
            <w:shd w:val="clear" w:color="auto" w:fill="auto"/>
            <w:vAlign w:val="center"/>
          </w:tcPr>
          <w:p w14:paraId="28643FD9" w14:textId="77777777" w:rsidR="00304132" w:rsidRPr="00470E23" w:rsidRDefault="00304132" w:rsidP="00F678DA">
            <w:pPr>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28F21F81" w14:textId="77777777" w:rsidR="00304132" w:rsidRPr="00470E23" w:rsidRDefault="00304132" w:rsidP="00F678DA">
            <w:pPr>
              <w:rPr>
                <w:rFonts w:eastAsia="SimSun"/>
                <w:sz w:val="22"/>
              </w:rPr>
            </w:pPr>
          </w:p>
        </w:tc>
        <w:tc>
          <w:tcPr>
            <w:tcW w:w="475" w:type="pct"/>
            <w:shd w:val="clear" w:color="auto" w:fill="auto"/>
            <w:vAlign w:val="center"/>
          </w:tcPr>
          <w:p w14:paraId="6BAF7020" w14:textId="77777777" w:rsidR="00304132" w:rsidRPr="00470E23" w:rsidRDefault="00304132" w:rsidP="00F678DA">
            <w:pPr>
              <w:rPr>
                <w:rFonts w:eastAsia="SimSun"/>
                <w:sz w:val="22"/>
              </w:rPr>
            </w:pPr>
            <w:r w:rsidRPr="00470E23">
              <w:rPr>
                <w:rFonts w:eastAsia="SimSun"/>
                <w:sz w:val="22"/>
              </w:rPr>
              <w:t>5.2.2.13</w:t>
            </w:r>
          </w:p>
        </w:tc>
        <w:tc>
          <w:tcPr>
            <w:tcW w:w="382" w:type="pct"/>
            <w:shd w:val="clear" w:color="auto" w:fill="auto"/>
            <w:vAlign w:val="center"/>
          </w:tcPr>
          <w:p w14:paraId="446D7AC7" w14:textId="77777777" w:rsidR="00304132" w:rsidRPr="00470E23" w:rsidRDefault="00304132" w:rsidP="00F678DA">
            <w:pPr>
              <w:rPr>
                <w:rFonts w:eastAsia="SimSun"/>
                <w:sz w:val="22"/>
              </w:rPr>
            </w:pPr>
          </w:p>
        </w:tc>
        <w:tc>
          <w:tcPr>
            <w:tcW w:w="400" w:type="pct"/>
            <w:shd w:val="clear" w:color="auto" w:fill="auto"/>
            <w:vAlign w:val="center"/>
          </w:tcPr>
          <w:p w14:paraId="370C0793" w14:textId="77777777" w:rsidR="00304132" w:rsidRPr="00470E23" w:rsidRDefault="00304132" w:rsidP="00F678DA">
            <w:pPr>
              <w:rPr>
                <w:rFonts w:eastAsia="SimSun"/>
                <w:sz w:val="22"/>
              </w:rPr>
            </w:pPr>
          </w:p>
        </w:tc>
        <w:tc>
          <w:tcPr>
            <w:tcW w:w="394" w:type="pct"/>
            <w:vAlign w:val="center"/>
          </w:tcPr>
          <w:p w14:paraId="638B5FBA" w14:textId="77777777" w:rsidR="00304132" w:rsidRPr="00470E23" w:rsidRDefault="00304132" w:rsidP="00F678DA">
            <w:pPr>
              <w:rPr>
                <w:rFonts w:eastAsia="SimSun"/>
                <w:sz w:val="22"/>
              </w:rPr>
            </w:pPr>
            <w:r w:rsidRPr="00470E23">
              <w:rPr>
                <w:rFonts w:eastAsia="SimSun"/>
                <w:sz w:val="22"/>
              </w:rPr>
              <w:t>5.2.2.21</w:t>
            </w:r>
          </w:p>
        </w:tc>
      </w:tr>
      <w:tr w:rsidR="00304132" w:rsidRPr="00470E23" w14:paraId="48DABBEA" w14:textId="77777777" w:rsidTr="00F678DA">
        <w:trPr>
          <w:cantSplit/>
          <w:trHeight w:val="606"/>
        </w:trPr>
        <w:tc>
          <w:tcPr>
            <w:tcW w:w="348" w:type="pct"/>
            <w:vMerge/>
            <w:shd w:val="clear" w:color="auto" w:fill="D9D9D9"/>
            <w:vAlign w:val="center"/>
          </w:tcPr>
          <w:p w14:paraId="75893BCF" w14:textId="77777777" w:rsidR="00304132" w:rsidRPr="00470E23" w:rsidRDefault="00304132" w:rsidP="00F678DA">
            <w:pPr>
              <w:rPr>
                <w:rFonts w:eastAsia="SimSun"/>
                <w:sz w:val="22"/>
              </w:rPr>
            </w:pPr>
          </w:p>
        </w:tc>
        <w:tc>
          <w:tcPr>
            <w:tcW w:w="303" w:type="pct"/>
            <w:shd w:val="clear" w:color="auto" w:fill="D9D9D9"/>
            <w:vAlign w:val="center"/>
          </w:tcPr>
          <w:p w14:paraId="2CC8771A" w14:textId="77777777" w:rsidR="00304132" w:rsidRPr="00470E23" w:rsidRDefault="00304132" w:rsidP="00F678DA">
            <w:pPr>
              <w:rPr>
                <w:rFonts w:eastAsia="SimSun"/>
                <w:sz w:val="22"/>
              </w:rPr>
            </w:pPr>
            <w:r w:rsidRPr="00470E23">
              <w:rPr>
                <w:rFonts w:eastAsia="SimSun"/>
                <w:sz w:val="22"/>
              </w:rPr>
              <w:t>Ruxo</w:t>
            </w:r>
          </w:p>
        </w:tc>
        <w:tc>
          <w:tcPr>
            <w:tcW w:w="308" w:type="pct"/>
            <w:shd w:val="clear" w:color="auto" w:fill="D9D9D9"/>
            <w:vAlign w:val="center"/>
          </w:tcPr>
          <w:p w14:paraId="218DE083"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5AEAC0AE" w14:textId="77777777" w:rsidR="00304132" w:rsidRPr="00470E23" w:rsidRDefault="00304132" w:rsidP="00F678DA">
            <w:pPr>
              <w:rPr>
                <w:rFonts w:eastAsia="SimSun"/>
                <w:sz w:val="22"/>
              </w:rPr>
            </w:pPr>
            <w:r w:rsidRPr="00470E23">
              <w:rPr>
                <w:rFonts w:eastAsia="SimSun"/>
                <w:sz w:val="22"/>
              </w:rPr>
              <w:t>-</w:t>
            </w:r>
          </w:p>
        </w:tc>
        <w:tc>
          <w:tcPr>
            <w:tcW w:w="412" w:type="pct"/>
            <w:shd w:val="clear" w:color="auto" w:fill="auto"/>
            <w:vAlign w:val="center"/>
          </w:tcPr>
          <w:p w14:paraId="7AEEAACD" w14:textId="77777777" w:rsidR="00304132" w:rsidRPr="00470E23" w:rsidRDefault="00304132" w:rsidP="00F678DA">
            <w:pPr>
              <w:rPr>
                <w:rFonts w:eastAsia="SimSun"/>
                <w:sz w:val="22"/>
              </w:rPr>
            </w:pPr>
          </w:p>
        </w:tc>
        <w:tc>
          <w:tcPr>
            <w:tcW w:w="361" w:type="pct"/>
            <w:tcBorders>
              <w:right w:val="single" w:sz="4" w:space="0" w:color="00000A"/>
            </w:tcBorders>
            <w:shd w:val="clear" w:color="auto" w:fill="auto"/>
            <w:vAlign w:val="center"/>
          </w:tcPr>
          <w:p w14:paraId="311B6147"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026F9C5D" w14:textId="77777777" w:rsidR="00304132" w:rsidRPr="00470E23" w:rsidRDefault="00304132" w:rsidP="00F678DA">
            <w:pPr>
              <w:rPr>
                <w:rFonts w:eastAsia="SimSun"/>
                <w:sz w:val="22"/>
              </w:rPr>
            </w:pPr>
          </w:p>
        </w:tc>
        <w:tc>
          <w:tcPr>
            <w:tcW w:w="430" w:type="pct"/>
            <w:tcBorders>
              <w:right w:val="single" w:sz="4" w:space="0" w:color="00000A"/>
            </w:tcBorders>
            <w:shd w:val="clear" w:color="auto" w:fill="auto"/>
            <w:vAlign w:val="center"/>
          </w:tcPr>
          <w:p w14:paraId="0ECE5EC6" w14:textId="77777777" w:rsidR="00304132" w:rsidRPr="00470E23" w:rsidRDefault="00304132" w:rsidP="00F678DA">
            <w:pPr>
              <w:rPr>
                <w:rFonts w:eastAsia="SimSun"/>
                <w:sz w:val="22"/>
              </w:rPr>
            </w:pPr>
          </w:p>
        </w:tc>
        <w:tc>
          <w:tcPr>
            <w:tcW w:w="316" w:type="pct"/>
            <w:tcBorders>
              <w:left w:val="single" w:sz="4" w:space="0" w:color="00000A"/>
            </w:tcBorders>
            <w:shd w:val="clear" w:color="auto" w:fill="auto"/>
            <w:vAlign w:val="center"/>
          </w:tcPr>
          <w:p w14:paraId="1E16943F" w14:textId="77777777" w:rsidR="00304132" w:rsidRPr="00470E23" w:rsidRDefault="00304132" w:rsidP="00F678DA">
            <w:pPr>
              <w:rPr>
                <w:rFonts w:eastAsia="SimSun"/>
                <w:sz w:val="22"/>
              </w:rPr>
            </w:pPr>
          </w:p>
        </w:tc>
        <w:tc>
          <w:tcPr>
            <w:tcW w:w="475" w:type="pct"/>
            <w:shd w:val="clear" w:color="auto" w:fill="auto"/>
            <w:vAlign w:val="center"/>
          </w:tcPr>
          <w:p w14:paraId="6341F5D9" w14:textId="77777777" w:rsidR="00304132" w:rsidRPr="00470E23" w:rsidRDefault="00304132" w:rsidP="00F678DA">
            <w:pPr>
              <w:rPr>
                <w:rFonts w:eastAsia="SimSun"/>
                <w:sz w:val="22"/>
              </w:rPr>
            </w:pPr>
            <w:r w:rsidRPr="00470E23">
              <w:rPr>
                <w:rFonts w:eastAsia="SimSun"/>
                <w:sz w:val="22"/>
              </w:rPr>
              <w:t>5.2.2.14</w:t>
            </w:r>
          </w:p>
        </w:tc>
        <w:tc>
          <w:tcPr>
            <w:tcW w:w="382" w:type="pct"/>
            <w:shd w:val="clear" w:color="auto" w:fill="auto"/>
            <w:vAlign w:val="center"/>
          </w:tcPr>
          <w:p w14:paraId="7481722D" w14:textId="77777777" w:rsidR="00304132" w:rsidRPr="00470E23" w:rsidRDefault="00304132" w:rsidP="00F678DA">
            <w:pPr>
              <w:rPr>
                <w:rFonts w:eastAsia="SimSun"/>
                <w:sz w:val="22"/>
              </w:rPr>
            </w:pPr>
          </w:p>
        </w:tc>
        <w:tc>
          <w:tcPr>
            <w:tcW w:w="400" w:type="pct"/>
            <w:shd w:val="clear" w:color="auto" w:fill="auto"/>
            <w:vAlign w:val="center"/>
          </w:tcPr>
          <w:p w14:paraId="25061B37" w14:textId="77777777" w:rsidR="00304132" w:rsidRPr="00470E23" w:rsidRDefault="00304132" w:rsidP="00F678DA">
            <w:pPr>
              <w:rPr>
                <w:rFonts w:eastAsia="SimSun"/>
                <w:sz w:val="22"/>
              </w:rPr>
            </w:pPr>
          </w:p>
        </w:tc>
        <w:tc>
          <w:tcPr>
            <w:tcW w:w="394" w:type="pct"/>
            <w:vAlign w:val="center"/>
          </w:tcPr>
          <w:p w14:paraId="764ED1FD" w14:textId="77777777" w:rsidR="00304132" w:rsidRPr="00470E23" w:rsidRDefault="00304132" w:rsidP="00F678DA">
            <w:pPr>
              <w:rPr>
                <w:rFonts w:eastAsia="SimSun"/>
                <w:sz w:val="22"/>
              </w:rPr>
            </w:pPr>
          </w:p>
        </w:tc>
      </w:tr>
      <w:tr w:rsidR="00304132" w:rsidRPr="00470E23" w14:paraId="66E14291" w14:textId="77777777" w:rsidTr="00F678DA">
        <w:trPr>
          <w:cantSplit/>
          <w:trHeight w:val="606"/>
        </w:trPr>
        <w:tc>
          <w:tcPr>
            <w:tcW w:w="348" w:type="pct"/>
            <w:shd w:val="clear" w:color="auto" w:fill="D9D9D9"/>
            <w:vAlign w:val="center"/>
          </w:tcPr>
          <w:p w14:paraId="0A67D428" w14:textId="77777777" w:rsidR="00304132" w:rsidRPr="00470E23" w:rsidRDefault="00304132" w:rsidP="00F678DA">
            <w:pPr>
              <w:rPr>
                <w:rFonts w:eastAsia="SimSun"/>
                <w:sz w:val="22"/>
              </w:rPr>
            </w:pPr>
            <w:r w:rsidRPr="00470E23">
              <w:rPr>
                <w:rFonts w:eastAsia="SimSun"/>
                <w:sz w:val="22"/>
              </w:rPr>
              <w:t>-</w:t>
            </w:r>
          </w:p>
        </w:tc>
        <w:tc>
          <w:tcPr>
            <w:tcW w:w="303" w:type="pct"/>
            <w:shd w:val="clear" w:color="auto" w:fill="D9D9D9"/>
            <w:vAlign w:val="center"/>
          </w:tcPr>
          <w:p w14:paraId="4C42B555" w14:textId="77777777" w:rsidR="00304132" w:rsidRPr="00470E23" w:rsidRDefault="00304132" w:rsidP="00F678DA">
            <w:pPr>
              <w:rPr>
                <w:rFonts w:eastAsia="SimSun"/>
                <w:sz w:val="22"/>
              </w:rPr>
            </w:pPr>
            <w:r w:rsidRPr="00470E23">
              <w:rPr>
                <w:rFonts w:eastAsia="SimSun"/>
                <w:sz w:val="22"/>
              </w:rPr>
              <w:t>Tx</w:t>
            </w:r>
          </w:p>
        </w:tc>
        <w:tc>
          <w:tcPr>
            <w:tcW w:w="308" w:type="pct"/>
            <w:shd w:val="clear" w:color="auto" w:fill="D9D9D9"/>
            <w:vAlign w:val="center"/>
          </w:tcPr>
          <w:p w14:paraId="36335D90" w14:textId="77777777" w:rsidR="00304132" w:rsidRPr="00470E23" w:rsidRDefault="00304132" w:rsidP="00F678DA">
            <w:pPr>
              <w:rPr>
                <w:rFonts w:eastAsia="SimSun"/>
                <w:sz w:val="22"/>
              </w:rPr>
            </w:pPr>
            <w:r w:rsidRPr="00470E23">
              <w:rPr>
                <w:rFonts w:eastAsia="SimSun"/>
                <w:sz w:val="22"/>
              </w:rPr>
              <w:t>-</w:t>
            </w:r>
          </w:p>
        </w:tc>
        <w:tc>
          <w:tcPr>
            <w:tcW w:w="428" w:type="pct"/>
            <w:shd w:val="clear" w:color="auto" w:fill="D9D9D9"/>
            <w:vAlign w:val="center"/>
          </w:tcPr>
          <w:p w14:paraId="6B99356D" w14:textId="77777777" w:rsidR="00304132" w:rsidRPr="00470E23" w:rsidRDefault="00304132" w:rsidP="00F678DA">
            <w:pPr>
              <w:rPr>
                <w:rFonts w:eastAsia="SimSun"/>
                <w:sz w:val="22"/>
              </w:rPr>
            </w:pPr>
            <w:r w:rsidRPr="00470E23">
              <w:rPr>
                <w:rFonts w:eastAsia="SimSun"/>
                <w:sz w:val="22"/>
              </w:rPr>
              <w:t>MMF30</w:t>
            </w:r>
          </w:p>
        </w:tc>
        <w:tc>
          <w:tcPr>
            <w:tcW w:w="412" w:type="pct"/>
            <w:shd w:val="clear" w:color="auto" w:fill="auto"/>
            <w:vAlign w:val="center"/>
          </w:tcPr>
          <w:p w14:paraId="6FA387D0" w14:textId="77777777" w:rsidR="00304132" w:rsidRPr="00470E23" w:rsidRDefault="00304132" w:rsidP="00F678DA">
            <w:pPr>
              <w:rPr>
                <w:rFonts w:eastAsia="SimSun"/>
                <w:sz w:val="22"/>
              </w:rPr>
            </w:pPr>
          </w:p>
        </w:tc>
        <w:tc>
          <w:tcPr>
            <w:tcW w:w="361" w:type="pct"/>
            <w:tcBorders>
              <w:right w:val="single" w:sz="4" w:space="0" w:color="00000A"/>
            </w:tcBorders>
            <w:shd w:val="clear" w:color="auto" w:fill="auto"/>
            <w:vAlign w:val="center"/>
          </w:tcPr>
          <w:p w14:paraId="6F9E2215" w14:textId="77777777" w:rsidR="00304132" w:rsidRPr="00470E23" w:rsidRDefault="00304132" w:rsidP="00F678DA">
            <w:pPr>
              <w:rPr>
                <w:rFonts w:eastAsia="SimSun"/>
                <w:sz w:val="22"/>
              </w:rPr>
            </w:pPr>
          </w:p>
        </w:tc>
        <w:tc>
          <w:tcPr>
            <w:tcW w:w="443" w:type="pct"/>
            <w:tcBorders>
              <w:left w:val="single" w:sz="4" w:space="0" w:color="00000A"/>
            </w:tcBorders>
            <w:shd w:val="clear" w:color="auto" w:fill="auto"/>
            <w:vAlign w:val="center"/>
          </w:tcPr>
          <w:p w14:paraId="208E72A5" w14:textId="77777777" w:rsidR="00304132" w:rsidRPr="00470E23" w:rsidRDefault="00304132" w:rsidP="00F678DA">
            <w:pPr>
              <w:rPr>
                <w:rFonts w:eastAsia="SimSun"/>
                <w:sz w:val="22"/>
              </w:rPr>
            </w:pPr>
          </w:p>
        </w:tc>
        <w:tc>
          <w:tcPr>
            <w:tcW w:w="430" w:type="pct"/>
            <w:tcBorders>
              <w:right w:val="single" w:sz="4" w:space="0" w:color="00000A"/>
            </w:tcBorders>
            <w:shd w:val="clear" w:color="auto" w:fill="auto"/>
            <w:vAlign w:val="center"/>
          </w:tcPr>
          <w:p w14:paraId="13D0F6E4" w14:textId="77777777" w:rsidR="00304132" w:rsidRPr="00470E23" w:rsidRDefault="00304132" w:rsidP="00F678DA">
            <w:pPr>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529C3F3A" w14:textId="77777777" w:rsidR="00304132" w:rsidRPr="00470E23" w:rsidRDefault="00304132" w:rsidP="00F678DA">
            <w:pPr>
              <w:rPr>
                <w:rFonts w:eastAsia="SimSun"/>
                <w:sz w:val="22"/>
              </w:rPr>
            </w:pPr>
          </w:p>
        </w:tc>
        <w:tc>
          <w:tcPr>
            <w:tcW w:w="475" w:type="pct"/>
            <w:shd w:val="clear" w:color="auto" w:fill="auto"/>
            <w:vAlign w:val="center"/>
          </w:tcPr>
          <w:p w14:paraId="4F3268F7" w14:textId="77777777" w:rsidR="00304132" w:rsidRPr="00470E23" w:rsidRDefault="00304132" w:rsidP="00F678DA">
            <w:pPr>
              <w:rPr>
                <w:rFonts w:eastAsia="SimSun"/>
                <w:sz w:val="22"/>
              </w:rPr>
            </w:pPr>
            <w:r w:rsidRPr="00470E23">
              <w:rPr>
                <w:rFonts w:eastAsia="SimSun"/>
                <w:sz w:val="22"/>
              </w:rPr>
              <w:t>5.2.2</w:t>
            </w:r>
          </w:p>
        </w:tc>
        <w:tc>
          <w:tcPr>
            <w:tcW w:w="382" w:type="pct"/>
            <w:shd w:val="clear" w:color="auto" w:fill="auto"/>
            <w:vAlign w:val="center"/>
          </w:tcPr>
          <w:p w14:paraId="5BF19DDA" w14:textId="77777777" w:rsidR="00304132" w:rsidRPr="00470E23" w:rsidRDefault="00304132" w:rsidP="00F678DA">
            <w:pPr>
              <w:rPr>
                <w:rFonts w:eastAsia="SimSun"/>
                <w:sz w:val="22"/>
              </w:rPr>
            </w:pPr>
          </w:p>
        </w:tc>
        <w:tc>
          <w:tcPr>
            <w:tcW w:w="400" w:type="pct"/>
            <w:shd w:val="clear" w:color="auto" w:fill="auto"/>
            <w:vAlign w:val="center"/>
          </w:tcPr>
          <w:p w14:paraId="5F419108" w14:textId="77777777" w:rsidR="00304132" w:rsidRPr="00470E23" w:rsidRDefault="00304132" w:rsidP="00F678DA">
            <w:pPr>
              <w:rPr>
                <w:rFonts w:eastAsia="SimSun"/>
                <w:sz w:val="22"/>
              </w:rPr>
            </w:pPr>
          </w:p>
        </w:tc>
        <w:tc>
          <w:tcPr>
            <w:tcW w:w="394" w:type="pct"/>
            <w:vAlign w:val="center"/>
          </w:tcPr>
          <w:p w14:paraId="7165BBC4" w14:textId="77777777" w:rsidR="00304132" w:rsidRPr="00470E23" w:rsidRDefault="00304132" w:rsidP="00F678DA">
            <w:pPr>
              <w:rPr>
                <w:rFonts w:eastAsia="SimSun"/>
                <w:sz w:val="22"/>
              </w:rPr>
            </w:pPr>
          </w:p>
        </w:tc>
      </w:tr>
    </w:tbl>
    <w:p w14:paraId="6AC391F6" w14:textId="77777777" w:rsidR="00304132" w:rsidRPr="00C07B2E" w:rsidRDefault="00304132" w:rsidP="00304132">
      <w:pPr>
        <w:rPr>
          <w:rFonts w:eastAsia="SimSun"/>
        </w:rPr>
      </w:pPr>
    </w:p>
    <w:p w14:paraId="6BC369AC" w14:textId="77777777" w:rsidR="00304132" w:rsidRPr="00C07B2E" w:rsidRDefault="00304132" w:rsidP="00304132">
      <w:pPr>
        <w:rPr>
          <w:rFonts w:eastAsia="SimSun"/>
        </w:rPr>
        <w:sectPr w:rsidR="00304132" w:rsidRPr="00C07B2E" w:rsidSect="00980822">
          <w:type w:val="continuous"/>
          <w:pgSz w:w="16839" w:h="11907" w:orient="landscape" w:code="9"/>
          <w:pgMar w:top="1134" w:right="850" w:bottom="1134" w:left="1701" w:header="709" w:footer="567" w:gutter="0"/>
          <w:cols w:space="708"/>
          <w:docGrid w:linePitch="360"/>
        </w:sectPr>
      </w:pPr>
    </w:p>
    <w:p w14:paraId="42B9ED7C" w14:textId="77777777" w:rsidR="00304132" w:rsidRPr="00C07B2E" w:rsidRDefault="00304132" w:rsidP="00304132">
      <w:pPr>
        <w:rPr>
          <w:rFonts w:eastAsia="SimSun"/>
        </w:rPr>
      </w:pPr>
      <w:bookmarkStart w:id="336" w:name="_Toc44401201"/>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2.2.1  – Flu150+Bu8+Thio / hATG+ CSA+MTX+MMF45</w:t>
      </w:r>
      <w:bookmarkEnd w:id="33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04132" w:rsidRPr="00AC3044" w14:paraId="4CBA77E4" w14:textId="77777777" w:rsidTr="00F678DA">
        <w:trPr>
          <w:cantSplit/>
          <w:trHeight w:val="20"/>
          <w:tblHeader/>
        </w:trPr>
        <w:tc>
          <w:tcPr>
            <w:tcW w:w="993" w:type="dxa"/>
            <w:vAlign w:val="center"/>
          </w:tcPr>
          <w:p w14:paraId="71D88D94" w14:textId="77777777" w:rsidR="00304132" w:rsidRPr="00470D3D" w:rsidRDefault="00304132" w:rsidP="00F678DA">
            <w:pPr>
              <w:rPr>
                <w:rFonts w:eastAsia="SimSun"/>
              </w:rPr>
            </w:pPr>
          </w:p>
        </w:tc>
        <w:tc>
          <w:tcPr>
            <w:tcW w:w="1701" w:type="dxa"/>
            <w:vAlign w:val="center"/>
          </w:tcPr>
          <w:p w14:paraId="1BBC574F"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236E44F2"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5857CA2F"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3AF457D9"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4ADAF37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F18685F" w14:textId="77777777" w:rsidTr="00F678DA">
        <w:trPr>
          <w:cantSplit/>
          <w:trHeight w:val="20"/>
        </w:trPr>
        <w:tc>
          <w:tcPr>
            <w:tcW w:w="993" w:type="dxa"/>
            <w:vMerge w:val="restart"/>
            <w:textDirection w:val="btLr"/>
            <w:vAlign w:val="center"/>
          </w:tcPr>
          <w:p w14:paraId="28963BFF"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26887B22"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5CE8847E" w14:textId="77777777" w:rsidR="00304132" w:rsidRPr="00AC3044" w:rsidRDefault="00304132"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F2FB801" w14:textId="77777777" w:rsidR="00304132" w:rsidRPr="00AC3044" w:rsidRDefault="00304132"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44B2DD39" w14:textId="77777777" w:rsidR="00304132" w:rsidRPr="00AC3044" w:rsidRDefault="00304132" w:rsidP="00F678DA">
            <w:pPr>
              <w:rPr>
                <w:rFonts w:eastAsia="SimSun"/>
              </w:rPr>
            </w:pPr>
            <w:r w:rsidRPr="00AC3044">
              <w:rPr>
                <w:rFonts w:eastAsia="SimSun"/>
              </w:rPr>
              <w:t>С –4 по –2 день</w:t>
            </w:r>
          </w:p>
        </w:tc>
        <w:tc>
          <w:tcPr>
            <w:tcW w:w="2268" w:type="dxa"/>
            <w:vAlign w:val="center"/>
          </w:tcPr>
          <w:p w14:paraId="1CDDABE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19F98CD4" w14:textId="77777777" w:rsidTr="00F678DA">
        <w:trPr>
          <w:cantSplit/>
          <w:trHeight w:val="20"/>
        </w:trPr>
        <w:tc>
          <w:tcPr>
            <w:tcW w:w="993" w:type="dxa"/>
            <w:vMerge/>
            <w:textDirection w:val="btLr"/>
            <w:vAlign w:val="center"/>
          </w:tcPr>
          <w:p w14:paraId="66691233" w14:textId="77777777" w:rsidR="00304132" w:rsidRPr="00AC3044" w:rsidRDefault="00304132" w:rsidP="00F678DA">
            <w:pPr>
              <w:rPr>
                <w:rFonts w:eastAsia="SimSun"/>
              </w:rPr>
            </w:pPr>
          </w:p>
        </w:tc>
        <w:tc>
          <w:tcPr>
            <w:tcW w:w="1701" w:type="dxa"/>
            <w:vAlign w:val="center"/>
          </w:tcPr>
          <w:p w14:paraId="67EC1AF2"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67D2AFBF" w14:textId="77777777" w:rsidR="00304132" w:rsidRPr="00AC3044" w:rsidRDefault="00304132" w:rsidP="00F678DA">
            <w:pPr>
              <w:rPr>
                <w:rFonts w:eastAsia="SimSun"/>
              </w:rPr>
            </w:pPr>
            <w:r w:rsidRPr="00AC3044">
              <w:rPr>
                <w:rFonts w:eastAsia="SimSun"/>
              </w:rPr>
              <w:t>4 мг/кг</w:t>
            </w:r>
          </w:p>
        </w:tc>
        <w:tc>
          <w:tcPr>
            <w:tcW w:w="1418" w:type="dxa"/>
            <w:vAlign w:val="center"/>
          </w:tcPr>
          <w:p w14:paraId="18AD1991" w14:textId="77777777" w:rsidR="00304132" w:rsidRPr="00AC3044" w:rsidRDefault="00304132" w:rsidP="00F678DA">
            <w:pPr>
              <w:rPr>
                <w:rFonts w:eastAsia="SimSun"/>
              </w:rPr>
            </w:pPr>
            <w:r w:rsidRPr="00AC3044">
              <w:rPr>
                <w:rFonts w:eastAsia="SimSun"/>
              </w:rPr>
              <w:t>8 мг/кг</w:t>
            </w:r>
          </w:p>
        </w:tc>
        <w:tc>
          <w:tcPr>
            <w:tcW w:w="1701" w:type="dxa"/>
            <w:vAlign w:val="center"/>
          </w:tcPr>
          <w:p w14:paraId="43BA87B9" w14:textId="77777777" w:rsidR="00304132" w:rsidRPr="00AC3044" w:rsidRDefault="00304132" w:rsidP="00F678DA">
            <w:pPr>
              <w:rPr>
                <w:rFonts w:eastAsia="SimSun"/>
              </w:rPr>
            </w:pPr>
            <w:r w:rsidRPr="00AC3044">
              <w:rPr>
                <w:rFonts w:eastAsia="SimSun"/>
              </w:rPr>
              <w:t>–3, –2 дни</w:t>
            </w:r>
          </w:p>
        </w:tc>
        <w:tc>
          <w:tcPr>
            <w:tcW w:w="2268" w:type="dxa"/>
            <w:vAlign w:val="center"/>
          </w:tcPr>
          <w:p w14:paraId="65F598F3"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385C3FB8" w14:textId="77777777" w:rsidTr="00F678DA">
        <w:trPr>
          <w:cantSplit/>
          <w:trHeight w:val="20"/>
        </w:trPr>
        <w:tc>
          <w:tcPr>
            <w:tcW w:w="993" w:type="dxa"/>
            <w:vMerge/>
            <w:textDirection w:val="btLr"/>
            <w:vAlign w:val="center"/>
          </w:tcPr>
          <w:p w14:paraId="159C5FBC" w14:textId="77777777" w:rsidR="00304132" w:rsidRPr="00AC3044" w:rsidRDefault="00304132" w:rsidP="00F678DA">
            <w:pPr>
              <w:rPr>
                <w:rFonts w:eastAsia="SimSun"/>
              </w:rPr>
            </w:pPr>
          </w:p>
        </w:tc>
        <w:tc>
          <w:tcPr>
            <w:tcW w:w="1701" w:type="dxa"/>
            <w:vAlign w:val="center"/>
          </w:tcPr>
          <w:p w14:paraId="2B11640C" w14:textId="77777777" w:rsidR="00304132" w:rsidRPr="00AC3044" w:rsidRDefault="00304132" w:rsidP="00F678DA">
            <w:pPr>
              <w:rPr>
                <w:rFonts w:eastAsia="SimSun"/>
              </w:rPr>
            </w:pPr>
            <w:r w:rsidRPr="00AC3044">
              <w:rPr>
                <w:rFonts w:eastAsia="SimSun"/>
              </w:rPr>
              <w:t>Тиотепа</w:t>
            </w:r>
          </w:p>
        </w:tc>
        <w:tc>
          <w:tcPr>
            <w:tcW w:w="1559" w:type="dxa"/>
            <w:vAlign w:val="center"/>
          </w:tcPr>
          <w:p w14:paraId="5537F567" w14:textId="77777777" w:rsidR="00304132" w:rsidRPr="00AC3044" w:rsidRDefault="00304132" w:rsidP="00F678DA">
            <w:pPr>
              <w:rPr>
                <w:rFonts w:eastAsia="SimSun"/>
              </w:rPr>
            </w:pPr>
            <w:r w:rsidRPr="00AC3044">
              <w:rPr>
                <w:rFonts w:eastAsia="SimSun"/>
              </w:rPr>
              <w:t>5 мг/кг</w:t>
            </w:r>
          </w:p>
        </w:tc>
        <w:tc>
          <w:tcPr>
            <w:tcW w:w="1418" w:type="dxa"/>
            <w:vAlign w:val="center"/>
          </w:tcPr>
          <w:p w14:paraId="5ECE5079"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2BF22CEA" w14:textId="77777777" w:rsidR="00304132" w:rsidRPr="00AC3044" w:rsidRDefault="00304132" w:rsidP="00F678DA">
            <w:pPr>
              <w:rPr>
                <w:rFonts w:eastAsia="SimSun"/>
              </w:rPr>
            </w:pPr>
            <w:r w:rsidRPr="00AC3044">
              <w:rPr>
                <w:rFonts w:eastAsia="SimSun"/>
              </w:rPr>
              <w:t>–6, –5 дни</w:t>
            </w:r>
          </w:p>
        </w:tc>
        <w:tc>
          <w:tcPr>
            <w:tcW w:w="2268" w:type="dxa"/>
            <w:vAlign w:val="center"/>
          </w:tcPr>
          <w:p w14:paraId="04B1E9A0"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0A92416C" w14:textId="77777777" w:rsidTr="00F678DA">
        <w:trPr>
          <w:cantSplit/>
          <w:trHeight w:val="20"/>
        </w:trPr>
        <w:tc>
          <w:tcPr>
            <w:tcW w:w="993" w:type="dxa"/>
            <w:vMerge w:val="restart"/>
            <w:textDirection w:val="btLr"/>
            <w:vAlign w:val="center"/>
          </w:tcPr>
          <w:p w14:paraId="46055035"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54E2DD57" w14:textId="77777777" w:rsidR="00304132" w:rsidRPr="00AC3044" w:rsidRDefault="00304132" w:rsidP="00F678DA">
            <w:pPr>
              <w:rPr>
                <w:rFonts w:eastAsia="SimSun"/>
              </w:rPr>
            </w:pPr>
            <w:r w:rsidRPr="00AC3044">
              <w:rPr>
                <w:rFonts w:eastAsia="SimSun"/>
              </w:rPr>
              <w:t>АТГ (лошадиный)</w:t>
            </w:r>
          </w:p>
        </w:tc>
        <w:tc>
          <w:tcPr>
            <w:tcW w:w="1559" w:type="dxa"/>
            <w:vAlign w:val="center"/>
          </w:tcPr>
          <w:p w14:paraId="1E523583" w14:textId="77777777" w:rsidR="00304132" w:rsidRPr="00AC3044" w:rsidRDefault="00304132" w:rsidP="00F678DA">
            <w:pPr>
              <w:rPr>
                <w:rFonts w:eastAsia="SimSun"/>
              </w:rPr>
            </w:pPr>
            <w:r w:rsidRPr="00AC3044">
              <w:rPr>
                <w:rFonts w:eastAsia="SimSun"/>
              </w:rPr>
              <w:t>10-15 мг/кг</w:t>
            </w:r>
          </w:p>
        </w:tc>
        <w:tc>
          <w:tcPr>
            <w:tcW w:w="1418" w:type="dxa"/>
            <w:vAlign w:val="center"/>
          </w:tcPr>
          <w:p w14:paraId="52DBB370" w14:textId="77777777" w:rsidR="00304132" w:rsidRPr="00AC3044" w:rsidRDefault="00304132" w:rsidP="00F678DA">
            <w:pPr>
              <w:rPr>
                <w:rFonts w:eastAsia="SimSun"/>
              </w:rPr>
            </w:pPr>
            <w:r w:rsidRPr="00AC3044">
              <w:rPr>
                <w:rFonts w:eastAsia="SimSun"/>
              </w:rPr>
              <w:t>40-60 мг/кг</w:t>
            </w:r>
          </w:p>
        </w:tc>
        <w:tc>
          <w:tcPr>
            <w:tcW w:w="1701" w:type="dxa"/>
            <w:vAlign w:val="center"/>
          </w:tcPr>
          <w:p w14:paraId="517FA927" w14:textId="77777777" w:rsidR="00304132" w:rsidRPr="00AC3044" w:rsidRDefault="00304132" w:rsidP="00F678DA">
            <w:pPr>
              <w:rPr>
                <w:rFonts w:eastAsia="SimSun"/>
              </w:rPr>
            </w:pPr>
            <w:r w:rsidRPr="00AC3044">
              <w:rPr>
                <w:rFonts w:eastAsia="SimSun"/>
              </w:rPr>
              <w:t>С –4 по –1 день</w:t>
            </w:r>
          </w:p>
        </w:tc>
        <w:tc>
          <w:tcPr>
            <w:tcW w:w="2268" w:type="dxa"/>
            <w:vAlign w:val="center"/>
          </w:tcPr>
          <w:p w14:paraId="2989125D" w14:textId="77777777" w:rsidR="00304132" w:rsidRPr="00AC3044" w:rsidRDefault="00304132"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4E4F41A6" w14:textId="77777777" w:rsidTr="00F678DA">
        <w:trPr>
          <w:cantSplit/>
          <w:trHeight w:val="20"/>
        </w:trPr>
        <w:tc>
          <w:tcPr>
            <w:tcW w:w="993" w:type="dxa"/>
            <w:vMerge/>
            <w:textDirection w:val="btLr"/>
          </w:tcPr>
          <w:p w14:paraId="27E4723A" w14:textId="77777777" w:rsidR="00304132" w:rsidRPr="00AC3044" w:rsidRDefault="00304132" w:rsidP="00F678DA">
            <w:pPr>
              <w:rPr>
                <w:rFonts w:eastAsia="SimSun"/>
              </w:rPr>
            </w:pPr>
          </w:p>
        </w:tc>
        <w:tc>
          <w:tcPr>
            <w:tcW w:w="1701" w:type="dxa"/>
            <w:vAlign w:val="center"/>
          </w:tcPr>
          <w:p w14:paraId="01FED212"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27CDBC74" w14:textId="77777777" w:rsidR="00304132" w:rsidRPr="00AC3044" w:rsidRDefault="00304132" w:rsidP="00F678DA">
            <w:pPr>
              <w:rPr>
                <w:rFonts w:eastAsia="SimSun"/>
              </w:rPr>
            </w:pPr>
            <w:r w:rsidRPr="00AC3044">
              <w:rPr>
                <w:rFonts w:eastAsia="SimSun"/>
              </w:rPr>
              <w:t>3 мг/кг</w:t>
            </w:r>
          </w:p>
        </w:tc>
        <w:tc>
          <w:tcPr>
            <w:tcW w:w="1418" w:type="dxa"/>
            <w:vAlign w:val="center"/>
          </w:tcPr>
          <w:p w14:paraId="1AC385A9" w14:textId="77777777" w:rsidR="00304132" w:rsidRPr="00AC3044" w:rsidRDefault="00304132" w:rsidP="00F678DA">
            <w:pPr>
              <w:rPr>
                <w:rFonts w:eastAsia="SimSun"/>
              </w:rPr>
            </w:pPr>
            <w:r w:rsidRPr="00AC3044">
              <w:rPr>
                <w:rFonts w:eastAsia="SimSun"/>
              </w:rPr>
              <w:t>–</w:t>
            </w:r>
          </w:p>
        </w:tc>
        <w:tc>
          <w:tcPr>
            <w:tcW w:w="1701" w:type="dxa"/>
            <w:vAlign w:val="center"/>
          </w:tcPr>
          <w:p w14:paraId="59EB74DE" w14:textId="77777777" w:rsidR="00304132" w:rsidRPr="00AC3044" w:rsidRDefault="00304132" w:rsidP="00F678DA">
            <w:pPr>
              <w:rPr>
                <w:rFonts w:eastAsia="SimSun"/>
              </w:rPr>
            </w:pPr>
            <w:r w:rsidRPr="00AC3044">
              <w:rPr>
                <w:rFonts w:eastAsia="SimSun"/>
              </w:rPr>
              <w:t>С –1 по +90 день, затем постепенное снижение к +180 дню</w:t>
            </w:r>
          </w:p>
        </w:tc>
        <w:tc>
          <w:tcPr>
            <w:tcW w:w="2268" w:type="dxa"/>
            <w:vAlign w:val="center"/>
          </w:tcPr>
          <w:p w14:paraId="38EF45A3"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5C4FC0B2" w14:textId="77777777" w:rsidTr="00F678DA">
        <w:trPr>
          <w:cantSplit/>
          <w:trHeight w:val="20"/>
        </w:trPr>
        <w:tc>
          <w:tcPr>
            <w:tcW w:w="993" w:type="dxa"/>
            <w:vMerge/>
          </w:tcPr>
          <w:p w14:paraId="5196696D" w14:textId="77777777" w:rsidR="00304132" w:rsidRPr="00AC3044" w:rsidRDefault="00304132" w:rsidP="00F678DA">
            <w:pPr>
              <w:rPr>
                <w:rFonts w:eastAsia="SimSun"/>
              </w:rPr>
            </w:pPr>
          </w:p>
        </w:tc>
        <w:tc>
          <w:tcPr>
            <w:tcW w:w="1701" w:type="dxa"/>
            <w:vMerge w:val="restart"/>
            <w:vAlign w:val="center"/>
          </w:tcPr>
          <w:p w14:paraId="12575890" w14:textId="77777777" w:rsidR="00304132" w:rsidRPr="00AC3044" w:rsidRDefault="00304132" w:rsidP="00F678DA">
            <w:pPr>
              <w:rPr>
                <w:rFonts w:eastAsia="SimSun"/>
              </w:rPr>
            </w:pPr>
            <w:r w:rsidRPr="00AC3044">
              <w:rPr>
                <w:rFonts w:eastAsia="SimSun"/>
              </w:rPr>
              <w:t>Метотрексат</w:t>
            </w:r>
          </w:p>
        </w:tc>
        <w:tc>
          <w:tcPr>
            <w:tcW w:w="1559" w:type="dxa"/>
            <w:vAlign w:val="center"/>
          </w:tcPr>
          <w:p w14:paraId="3BED373F" w14:textId="77777777" w:rsidR="00304132" w:rsidRPr="00AC3044" w:rsidRDefault="00304132"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66D48CD" w14:textId="77777777" w:rsidR="00304132" w:rsidRPr="00AC3044" w:rsidRDefault="00304132" w:rsidP="00F678DA">
            <w:pPr>
              <w:rPr>
                <w:rFonts w:eastAsia="SimSun"/>
              </w:rPr>
            </w:pPr>
            <w:r w:rsidRPr="00AC3044">
              <w:rPr>
                <w:rFonts w:eastAsia="SimSun"/>
              </w:rPr>
              <w:t>–</w:t>
            </w:r>
          </w:p>
        </w:tc>
        <w:tc>
          <w:tcPr>
            <w:tcW w:w="1701" w:type="dxa"/>
            <w:vAlign w:val="center"/>
          </w:tcPr>
          <w:p w14:paraId="798E9CF0" w14:textId="77777777" w:rsidR="00304132" w:rsidRPr="00AC3044" w:rsidRDefault="00304132" w:rsidP="00F678DA">
            <w:pPr>
              <w:rPr>
                <w:rFonts w:eastAsia="SimSun"/>
              </w:rPr>
            </w:pPr>
            <w:r w:rsidRPr="00AC3044">
              <w:rPr>
                <w:rFonts w:eastAsia="SimSun"/>
              </w:rPr>
              <w:t>+1 день</w:t>
            </w:r>
          </w:p>
        </w:tc>
        <w:tc>
          <w:tcPr>
            <w:tcW w:w="2268" w:type="dxa"/>
            <w:vAlign w:val="center"/>
          </w:tcPr>
          <w:p w14:paraId="6F27936D" w14:textId="77777777" w:rsidR="00304132" w:rsidRPr="00AC3044" w:rsidRDefault="00304132" w:rsidP="00F678DA">
            <w:pPr>
              <w:rPr>
                <w:rFonts w:eastAsia="SimSun"/>
              </w:rPr>
            </w:pPr>
            <w:r w:rsidRPr="00AC3044">
              <w:rPr>
                <w:rFonts w:eastAsia="SimSun"/>
              </w:rPr>
              <w:t>В/в, в 20 мл физ. р-ра</w:t>
            </w:r>
          </w:p>
        </w:tc>
      </w:tr>
      <w:tr w:rsidR="00304132" w:rsidRPr="00AC3044" w14:paraId="0E0FCC52" w14:textId="77777777" w:rsidTr="00F678DA">
        <w:trPr>
          <w:cantSplit/>
          <w:trHeight w:val="464"/>
        </w:trPr>
        <w:tc>
          <w:tcPr>
            <w:tcW w:w="993" w:type="dxa"/>
            <w:vMerge/>
          </w:tcPr>
          <w:p w14:paraId="7AA04F7E" w14:textId="77777777" w:rsidR="00304132" w:rsidRPr="00AC3044" w:rsidRDefault="00304132" w:rsidP="00F678DA">
            <w:pPr>
              <w:rPr>
                <w:rFonts w:eastAsia="SimSun"/>
              </w:rPr>
            </w:pPr>
          </w:p>
        </w:tc>
        <w:tc>
          <w:tcPr>
            <w:tcW w:w="1701" w:type="dxa"/>
            <w:vMerge/>
            <w:vAlign w:val="center"/>
          </w:tcPr>
          <w:p w14:paraId="73168503" w14:textId="77777777" w:rsidR="00304132" w:rsidRPr="00AC3044" w:rsidRDefault="00304132" w:rsidP="00F678DA">
            <w:pPr>
              <w:rPr>
                <w:rFonts w:eastAsia="SimSun"/>
              </w:rPr>
            </w:pPr>
          </w:p>
        </w:tc>
        <w:tc>
          <w:tcPr>
            <w:tcW w:w="1559" w:type="dxa"/>
            <w:vAlign w:val="center"/>
          </w:tcPr>
          <w:p w14:paraId="41F9C830" w14:textId="77777777" w:rsidR="00304132" w:rsidRPr="00AC3044" w:rsidRDefault="00304132"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681BC45" w14:textId="77777777" w:rsidR="00304132" w:rsidRPr="00AC3044" w:rsidRDefault="00304132" w:rsidP="00F678DA">
            <w:pPr>
              <w:rPr>
                <w:rFonts w:eastAsia="SimSun"/>
              </w:rPr>
            </w:pPr>
            <w:r w:rsidRPr="00AC3044">
              <w:rPr>
                <w:rFonts w:eastAsia="SimSun"/>
              </w:rPr>
              <w:t>–</w:t>
            </w:r>
          </w:p>
        </w:tc>
        <w:tc>
          <w:tcPr>
            <w:tcW w:w="1701" w:type="dxa"/>
            <w:vAlign w:val="center"/>
          </w:tcPr>
          <w:p w14:paraId="5A206CF2" w14:textId="77777777" w:rsidR="00304132" w:rsidRPr="00AC3044" w:rsidRDefault="00304132" w:rsidP="00F678DA">
            <w:pPr>
              <w:rPr>
                <w:rFonts w:eastAsia="SimSun"/>
              </w:rPr>
            </w:pPr>
            <w:r w:rsidRPr="00AC3044">
              <w:rPr>
                <w:rFonts w:eastAsia="SimSun"/>
              </w:rPr>
              <w:t>+3, +6, +11 дни</w:t>
            </w:r>
          </w:p>
        </w:tc>
        <w:tc>
          <w:tcPr>
            <w:tcW w:w="2268" w:type="dxa"/>
            <w:vAlign w:val="center"/>
          </w:tcPr>
          <w:p w14:paraId="29005D80" w14:textId="77777777" w:rsidR="00304132" w:rsidRPr="00AC3044" w:rsidRDefault="00304132" w:rsidP="00F678DA">
            <w:pPr>
              <w:rPr>
                <w:rFonts w:eastAsia="SimSun"/>
              </w:rPr>
            </w:pPr>
            <w:r w:rsidRPr="00AC3044">
              <w:rPr>
                <w:rFonts w:eastAsia="SimSun"/>
              </w:rPr>
              <w:t>В/в, в 20 мл физ. р-ра</w:t>
            </w:r>
          </w:p>
        </w:tc>
      </w:tr>
      <w:tr w:rsidR="00304132" w:rsidRPr="00AC3044" w14:paraId="583BF0D8" w14:textId="77777777" w:rsidTr="00F678DA">
        <w:trPr>
          <w:cantSplit/>
          <w:trHeight w:val="464"/>
        </w:trPr>
        <w:tc>
          <w:tcPr>
            <w:tcW w:w="993" w:type="dxa"/>
            <w:vMerge/>
          </w:tcPr>
          <w:p w14:paraId="0F1E30F2" w14:textId="77777777" w:rsidR="00304132" w:rsidRPr="00AC3044" w:rsidRDefault="00304132" w:rsidP="00F678DA">
            <w:pPr>
              <w:rPr>
                <w:rFonts w:eastAsia="SimSun"/>
              </w:rPr>
            </w:pPr>
          </w:p>
        </w:tc>
        <w:tc>
          <w:tcPr>
            <w:tcW w:w="1701" w:type="dxa"/>
            <w:vAlign w:val="center"/>
          </w:tcPr>
          <w:p w14:paraId="14486E83"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39C44CB7" w14:textId="77777777" w:rsidR="00304132" w:rsidRPr="00AC3044" w:rsidRDefault="00304132" w:rsidP="00F678DA">
            <w:pPr>
              <w:rPr>
                <w:rFonts w:eastAsia="SimSun"/>
              </w:rPr>
            </w:pPr>
            <w:r w:rsidRPr="00AC3044">
              <w:rPr>
                <w:rFonts w:eastAsia="SimSun"/>
              </w:rPr>
              <w:t>45 мг/кг</w:t>
            </w:r>
          </w:p>
        </w:tc>
        <w:tc>
          <w:tcPr>
            <w:tcW w:w="1418" w:type="dxa"/>
            <w:vAlign w:val="center"/>
          </w:tcPr>
          <w:p w14:paraId="3ABFDA01" w14:textId="77777777" w:rsidR="00304132" w:rsidRPr="00AC3044" w:rsidRDefault="00304132" w:rsidP="00F678DA">
            <w:pPr>
              <w:rPr>
                <w:rFonts w:eastAsia="SimSun"/>
              </w:rPr>
            </w:pPr>
            <w:r w:rsidRPr="00AC3044">
              <w:rPr>
                <w:rFonts w:eastAsia="SimSun"/>
              </w:rPr>
              <w:t>–</w:t>
            </w:r>
          </w:p>
        </w:tc>
        <w:tc>
          <w:tcPr>
            <w:tcW w:w="1701" w:type="dxa"/>
            <w:vAlign w:val="center"/>
          </w:tcPr>
          <w:p w14:paraId="6D1B23D0" w14:textId="77777777" w:rsidR="00304132" w:rsidRPr="00AC3044" w:rsidRDefault="00304132" w:rsidP="00F678DA">
            <w:pPr>
              <w:rPr>
                <w:rFonts w:eastAsia="SimSun"/>
              </w:rPr>
            </w:pPr>
            <w:r w:rsidRPr="00AC3044">
              <w:rPr>
                <w:rFonts w:eastAsia="SimSun"/>
              </w:rPr>
              <w:t>С +1 по +90 день</w:t>
            </w:r>
          </w:p>
        </w:tc>
        <w:tc>
          <w:tcPr>
            <w:tcW w:w="2268" w:type="dxa"/>
            <w:vAlign w:val="center"/>
          </w:tcPr>
          <w:p w14:paraId="4539DF65"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E936F6E" w14:textId="77777777" w:rsidR="00304132" w:rsidRDefault="00304132" w:rsidP="00304132">
      <w:pPr>
        <w:rPr>
          <w:rFonts w:eastAsia="SimSun"/>
        </w:rPr>
      </w:pPr>
      <w:bookmarkStart w:id="337" w:name="_Toc44401202"/>
    </w:p>
    <w:p w14:paraId="4926841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33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04132" w:rsidRPr="00AC3044" w14:paraId="57B24CE7" w14:textId="77777777" w:rsidTr="00F678DA">
        <w:trPr>
          <w:cantSplit/>
          <w:trHeight w:val="20"/>
          <w:tblHeader/>
        </w:trPr>
        <w:tc>
          <w:tcPr>
            <w:tcW w:w="993" w:type="dxa"/>
          </w:tcPr>
          <w:p w14:paraId="65A61183" w14:textId="77777777" w:rsidR="00304132" w:rsidRPr="00470D3D" w:rsidRDefault="00304132" w:rsidP="00F678DA">
            <w:pPr>
              <w:rPr>
                <w:rFonts w:eastAsia="SimSun"/>
              </w:rPr>
            </w:pPr>
          </w:p>
        </w:tc>
        <w:tc>
          <w:tcPr>
            <w:tcW w:w="1701" w:type="dxa"/>
            <w:vAlign w:val="center"/>
          </w:tcPr>
          <w:p w14:paraId="2EFAC068"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64B42C3F"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6F125E40"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2EB6B6A3"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32894895"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DB0070E" w14:textId="77777777" w:rsidTr="00F678DA">
        <w:trPr>
          <w:cantSplit/>
          <w:trHeight w:val="20"/>
        </w:trPr>
        <w:tc>
          <w:tcPr>
            <w:tcW w:w="993" w:type="dxa"/>
            <w:vMerge w:val="restart"/>
            <w:textDirection w:val="btLr"/>
            <w:vAlign w:val="center"/>
          </w:tcPr>
          <w:p w14:paraId="6E3D0C69"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371217D3"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4C28C0E9" w14:textId="77777777" w:rsidR="00304132" w:rsidRPr="00AC3044" w:rsidRDefault="00304132"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27D7A84" w14:textId="77777777" w:rsidR="00304132" w:rsidRPr="00AC3044" w:rsidRDefault="00304132"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32D20BEC" w14:textId="77777777" w:rsidR="00304132" w:rsidRPr="00AC3044" w:rsidRDefault="00304132" w:rsidP="00F678DA">
            <w:pPr>
              <w:rPr>
                <w:rFonts w:eastAsia="SimSun"/>
              </w:rPr>
            </w:pPr>
            <w:r w:rsidRPr="00AC3044">
              <w:rPr>
                <w:rFonts w:eastAsia="SimSun"/>
              </w:rPr>
              <w:t>С –4 по –2 день</w:t>
            </w:r>
          </w:p>
        </w:tc>
        <w:tc>
          <w:tcPr>
            <w:tcW w:w="2268" w:type="dxa"/>
            <w:vAlign w:val="center"/>
          </w:tcPr>
          <w:p w14:paraId="3F201AC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D76CF1E" w14:textId="77777777" w:rsidTr="00F678DA">
        <w:trPr>
          <w:cantSplit/>
          <w:trHeight w:val="20"/>
        </w:trPr>
        <w:tc>
          <w:tcPr>
            <w:tcW w:w="993" w:type="dxa"/>
            <w:vMerge/>
            <w:textDirection w:val="btLr"/>
            <w:vAlign w:val="center"/>
          </w:tcPr>
          <w:p w14:paraId="750B77DA" w14:textId="77777777" w:rsidR="00304132" w:rsidRPr="00AC3044" w:rsidRDefault="00304132" w:rsidP="00F678DA">
            <w:pPr>
              <w:rPr>
                <w:rFonts w:eastAsia="SimSun"/>
              </w:rPr>
            </w:pPr>
          </w:p>
        </w:tc>
        <w:tc>
          <w:tcPr>
            <w:tcW w:w="1701" w:type="dxa"/>
            <w:vAlign w:val="center"/>
          </w:tcPr>
          <w:p w14:paraId="5401E93E"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685DE3E3" w14:textId="77777777" w:rsidR="00304132" w:rsidRPr="00AC3044" w:rsidRDefault="00304132" w:rsidP="00F678DA">
            <w:pPr>
              <w:rPr>
                <w:rFonts w:eastAsia="SimSun"/>
              </w:rPr>
            </w:pPr>
            <w:r w:rsidRPr="00AC3044">
              <w:rPr>
                <w:rFonts w:eastAsia="SimSun"/>
              </w:rPr>
              <w:t>4 мг/кг</w:t>
            </w:r>
          </w:p>
        </w:tc>
        <w:tc>
          <w:tcPr>
            <w:tcW w:w="1418" w:type="dxa"/>
            <w:vAlign w:val="center"/>
          </w:tcPr>
          <w:p w14:paraId="74FC58AC" w14:textId="77777777" w:rsidR="00304132" w:rsidRPr="00AC3044" w:rsidRDefault="00304132" w:rsidP="00F678DA">
            <w:pPr>
              <w:rPr>
                <w:rFonts w:eastAsia="SimSun"/>
              </w:rPr>
            </w:pPr>
            <w:r w:rsidRPr="00AC3044">
              <w:rPr>
                <w:rFonts w:eastAsia="SimSun"/>
              </w:rPr>
              <w:t>8 мг/кг</w:t>
            </w:r>
          </w:p>
        </w:tc>
        <w:tc>
          <w:tcPr>
            <w:tcW w:w="1701" w:type="dxa"/>
            <w:vAlign w:val="center"/>
          </w:tcPr>
          <w:p w14:paraId="0FE2BD31" w14:textId="77777777" w:rsidR="00304132" w:rsidRPr="00AC3044" w:rsidRDefault="00304132" w:rsidP="00F678DA">
            <w:pPr>
              <w:rPr>
                <w:rFonts w:eastAsia="SimSun"/>
              </w:rPr>
            </w:pPr>
            <w:r w:rsidRPr="00AC3044">
              <w:rPr>
                <w:rFonts w:eastAsia="SimSun"/>
              </w:rPr>
              <w:t>–3, –2 дни</w:t>
            </w:r>
          </w:p>
        </w:tc>
        <w:tc>
          <w:tcPr>
            <w:tcW w:w="2268" w:type="dxa"/>
            <w:vAlign w:val="center"/>
          </w:tcPr>
          <w:p w14:paraId="0880BA46"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520ECD9" w14:textId="77777777" w:rsidTr="00F678DA">
        <w:trPr>
          <w:cantSplit/>
          <w:trHeight w:val="20"/>
        </w:trPr>
        <w:tc>
          <w:tcPr>
            <w:tcW w:w="993" w:type="dxa"/>
            <w:vMerge/>
            <w:textDirection w:val="btLr"/>
            <w:vAlign w:val="center"/>
          </w:tcPr>
          <w:p w14:paraId="61F49ADF" w14:textId="77777777" w:rsidR="00304132" w:rsidRPr="00AC3044" w:rsidRDefault="00304132" w:rsidP="00F678DA">
            <w:pPr>
              <w:rPr>
                <w:rFonts w:eastAsia="SimSun"/>
              </w:rPr>
            </w:pPr>
          </w:p>
        </w:tc>
        <w:tc>
          <w:tcPr>
            <w:tcW w:w="1701" w:type="dxa"/>
            <w:vAlign w:val="center"/>
          </w:tcPr>
          <w:p w14:paraId="7FE64934" w14:textId="77777777" w:rsidR="00304132" w:rsidRPr="00AC3044" w:rsidRDefault="00304132" w:rsidP="00F678DA">
            <w:pPr>
              <w:rPr>
                <w:rFonts w:eastAsia="SimSun"/>
              </w:rPr>
            </w:pPr>
            <w:r w:rsidRPr="00AC3044">
              <w:rPr>
                <w:rFonts w:eastAsia="SimSun"/>
              </w:rPr>
              <w:t>Тиотепа</w:t>
            </w:r>
          </w:p>
        </w:tc>
        <w:tc>
          <w:tcPr>
            <w:tcW w:w="1559" w:type="dxa"/>
            <w:vAlign w:val="center"/>
          </w:tcPr>
          <w:p w14:paraId="40935B2F" w14:textId="77777777" w:rsidR="00304132" w:rsidRPr="00AC3044" w:rsidRDefault="00304132" w:rsidP="00F678DA">
            <w:pPr>
              <w:rPr>
                <w:rFonts w:eastAsia="SimSun"/>
              </w:rPr>
            </w:pPr>
            <w:r w:rsidRPr="00AC3044">
              <w:rPr>
                <w:rFonts w:eastAsia="SimSun"/>
              </w:rPr>
              <w:t>5 мг/кг</w:t>
            </w:r>
          </w:p>
        </w:tc>
        <w:tc>
          <w:tcPr>
            <w:tcW w:w="1418" w:type="dxa"/>
            <w:vAlign w:val="center"/>
          </w:tcPr>
          <w:p w14:paraId="701DE753"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46403F68" w14:textId="77777777" w:rsidR="00304132" w:rsidRPr="00AC3044" w:rsidRDefault="00304132" w:rsidP="00F678DA">
            <w:pPr>
              <w:rPr>
                <w:rFonts w:eastAsia="SimSun"/>
              </w:rPr>
            </w:pPr>
            <w:r w:rsidRPr="00AC3044">
              <w:rPr>
                <w:rFonts w:eastAsia="SimSun"/>
              </w:rPr>
              <w:t>–6,–5 дни</w:t>
            </w:r>
          </w:p>
        </w:tc>
        <w:tc>
          <w:tcPr>
            <w:tcW w:w="2268" w:type="dxa"/>
            <w:vAlign w:val="center"/>
          </w:tcPr>
          <w:p w14:paraId="29CD541F"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33F7AA29" w14:textId="77777777" w:rsidTr="00F678DA">
        <w:trPr>
          <w:cantSplit/>
          <w:trHeight w:val="20"/>
        </w:trPr>
        <w:tc>
          <w:tcPr>
            <w:tcW w:w="993" w:type="dxa"/>
            <w:vMerge w:val="restart"/>
            <w:textDirection w:val="btLr"/>
            <w:vAlign w:val="center"/>
          </w:tcPr>
          <w:p w14:paraId="1B2B1488"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5EBF54C2" w14:textId="77777777" w:rsidR="00304132" w:rsidRPr="00AC3044" w:rsidRDefault="00304132" w:rsidP="00F678DA">
            <w:pPr>
              <w:rPr>
                <w:rFonts w:eastAsia="SimSun"/>
              </w:rPr>
            </w:pPr>
            <w:r w:rsidRPr="00AC3044">
              <w:rPr>
                <w:rFonts w:eastAsia="SimSun"/>
              </w:rPr>
              <w:t>АТГ (кроличий)</w:t>
            </w:r>
          </w:p>
        </w:tc>
        <w:tc>
          <w:tcPr>
            <w:tcW w:w="1559" w:type="dxa"/>
            <w:vAlign w:val="center"/>
          </w:tcPr>
          <w:p w14:paraId="6D238EE2" w14:textId="77777777" w:rsidR="00304132" w:rsidRPr="00AC3044" w:rsidRDefault="00304132" w:rsidP="00F678DA">
            <w:pPr>
              <w:rPr>
                <w:rFonts w:eastAsia="SimSun"/>
              </w:rPr>
            </w:pPr>
            <w:r w:rsidRPr="00AC3044">
              <w:rPr>
                <w:rFonts w:eastAsia="SimSun"/>
              </w:rPr>
              <w:t>2,5 мг/кг</w:t>
            </w:r>
          </w:p>
        </w:tc>
        <w:tc>
          <w:tcPr>
            <w:tcW w:w="1418" w:type="dxa"/>
            <w:vAlign w:val="center"/>
          </w:tcPr>
          <w:p w14:paraId="082D7056" w14:textId="77777777" w:rsidR="00304132" w:rsidRPr="00AC3044" w:rsidRDefault="00304132" w:rsidP="00F678DA">
            <w:pPr>
              <w:rPr>
                <w:rFonts w:eastAsia="SimSun"/>
              </w:rPr>
            </w:pPr>
            <w:r w:rsidRPr="00AC3044">
              <w:rPr>
                <w:rFonts w:eastAsia="SimSun"/>
              </w:rPr>
              <w:t>5-7,5 мг/кг</w:t>
            </w:r>
          </w:p>
        </w:tc>
        <w:tc>
          <w:tcPr>
            <w:tcW w:w="1701" w:type="dxa"/>
            <w:vAlign w:val="center"/>
          </w:tcPr>
          <w:p w14:paraId="523B4D03" w14:textId="77777777" w:rsidR="00304132" w:rsidRPr="00AC3044" w:rsidRDefault="00304132" w:rsidP="00F678DA">
            <w:pPr>
              <w:rPr>
                <w:rFonts w:eastAsia="SimSun"/>
              </w:rPr>
            </w:pPr>
            <w:r w:rsidRPr="00AC3044">
              <w:rPr>
                <w:rFonts w:eastAsia="SimSun"/>
              </w:rPr>
              <w:t>С –3 по –2 (-1) день</w:t>
            </w:r>
          </w:p>
        </w:tc>
        <w:tc>
          <w:tcPr>
            <w:tcW w:w="2268" w:type="dxa"/>
            <w:vAlign w:val="center"/>
          </w:tcPr>
          <w:p w14:paraId="480647A7" w14:textId="77777777" w:rsidR="00304132" w:rsidRPr="00AC3044" w:rsidRDefault="00304132"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57143474" w14:textId="77777777" w:rsidTr="00F678DA">
        <w:trPr>
          <w:cantSplit/>
          <w:trHeight w:val="20"/>
        </w:trPr>
        <w:tc>
          <w:tcPr>
            <w:tcW w:w="993" w:type="dxa"/>
            <w:vMerge/>
            <w:textDirection w:val="btLr"/>
          </w:tcPr>
          <w:p w14:paraId="3F47AE3A" w14:textId="77777777" w:rsidR="00304132" w:rsidRPr="00AC3044" w:rsidRDefault="00304132" w:rsidP="00F678DA">
            <w:pPr>
              <w:rPr>
                <w:rFonts w:eastAsia="SimSun"/>
              </w:rPr>
            </w:pPr>
          </w:p>
        </w:tc>
        <w:tc>
          <w:tcPr>
            <w:tcW w:w="1701" w:type="dxa"/>
            <w:vAlign w:val="center"/>
          </w:tcPr>
          <w:p w14:paraId="3BF3BDEA"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10C9817E" w14:textId="77777777" w:rsidR="00304132" w:rsidRPr="00AC3044" w:rsidRDefault="00304132" w:rsidP="00F678DA">
            <w:pPr>
              <w:rPr>
                <w:rFonts w:eastAsia="SimSun"/>
              </w:rPr>
            </w:pPr>
            <w:r w:rsidRPr="00AC3044">
              <w:rPr>
                <w:rFonts w:eastAsia="SimSun"/>
              </w:rPr>
              <w:t>3 мг/кг</w:t>
            </w:r>
          </w:p>
        </w:tc>
        <w:tc>
          <w:tcPr>
            <w:tcW w:w="1418" w:type="dxa"/>
            <w:vAlign w:val="center"/>
          </w:tcPr>
          <w:p w14:paraId="1D797D31" w14:textId="77777777" w:rsidR="00304132" w:rsidRPr="00AC3044" w:rsidRDefault="00304132" w:rsidP="00F678DA">
            <w:pPr>
              <w:rPr>
                <w:rFonts w:eastAsia="SimSun"/>
              </w:rPr>
            </w:pPr>
            <w:r w:rsidRPr="00AC3044">
              <w:rPr>
                <w:rFonts w:eastAsia="SimSun"/>
              </w:rPr>
              <w:t>–</w:t>
            </w:r>
          </w:p>
        </w:tc>
        <w:tc>
          <w:tcPr>
            <w:tcW w:w="1701" w:type="dxa"/>
            <w:vAlign w:val="center"/>
          </w:tcPr>
          <w:p w14:paraId="58C4800A" w14:textId="77777777" w:rsidR="00304132" w:rsidRPr="00AC3044" w:rsidRDefault="00304132" w:rsidP="00F678DA">
            <w:pPr>
              <w:rPr>
                <w:rFonts w:eastAsia="SimSun"/>
              </w:rPr>
            </w:pPr>
            <w:r w:rsidRPr="00AC3044">
              <w:rPr>
                <w:rFonts w:eastAsia="SimSun"/>
              </w:rPr>
              <w:t>С–1 по +90 день, затем постепенное снижение к +180 дню</w:t>
            </w:r>
          </w:p>
        </w:tc>
        <w:tc>
          <w:tcPr>
            <w:tcW w:w="2268" w:type="dxa"/>
            <w:vAlign w:val="center"/>
          </w:tcPr>
          <w:p w14:paraId="0570E52A"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2C3189DB" w14:textId="77777777" w:rsidTr="00F678DA">
        <w:trPr>
          <w:cantSplit/>
          <w:trHeight w:val="20"/>
        </w:trPr>
        <w:tc>
          <w:tcPr>
            <w:tcW w:w="993" w:type="dxa"/>
            <w:vMerge/>
          </w:tcPr>
          <w:p w14:paraId="3D2D28D2" w14:textId="77777777" w:rsidR="00304132" w:rsidRPr="00AC3044" w:rsidRDefault="00304132" w:rsidP="00F678DA">
            <w:pPr>
              <w:rPr>
                <w:rFonts w:eastAsia="SimSun"/>
              </w:rPr>
            </w:pPr>
          </w:p>
        </w:tc>
        <w:tc>
          <w:tcPr>
            <w:tcW w:w="1701" w:type="dxa"/>
            <w:vMerge w:val="restart"/>
            <w:vAlign w:val="center"/>
          </w:tcPr>
          <w:p w14:paraId="0883E299" w14:textId="77777777" w:rsidR="00304132" w:rsidRPr="00AC3044" w:rsidRDefault="00304132" w:rsidP="00F678DA">
            <w:pPr>
              <w:rPr>
                <w:rFonts w:eastAsia="SimSun"/>
              </w:rPr>
            </w:pPr>
            <w:r w:rsidRPr="00AC3044">
              <w:rPr>
                <w:rFonts w:eastAsia="SimSun"/>
              </w:rPr>
              <w:t>Метотрексат</w:t>
            </w:r>
          </w:p>
        </w:tc>
        <w:tc>
          <w:tcPr>
            <w:tcW w:w="1559" w:type="dxa"/>
            <w:vAlign w:val="center"/>
          </w:tcPr>
          <w:p w14:paraId="4698C70C" w14:textId="77777777" w:rsidR="00304132" w:rsidRPr="00AC3044" w:rsidRDefault="00304132"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6E18EB6D" w14:textId="77777777" w:rsidR="00304132" w:rsidRPr="00AC3044" w:rsidRDefault="00304132" w:rsidP="00F678DA">
            <w:pPr>
              <w:rPr>
                <w:rFonts w:eastAsia="SimSun"/>
              </w:rPr>
            </w:pPr>
            <w:r w:rsidRPr="00AC3044">
              <w:rPr>
                <w:rFonts w:eastAsia="SimSun"/>
              </w:rPr>
              <w:t>–</w:t>
            </w:r>
          </w:p>
        </w:tc>
        <w:tc>
          <w:tcPr>
            <w:tcW w:w="1701" w:type="dxa"/>
            <w:vAlign w:val="center"/>
          </w:tcPr>
          <w:p w14:paraId="4D0CAD28" w14:textId="77777777" w:rsidR="00304132" w:rsidRPr="00AC3044" w:rsidRDefault="00304132" w:rsidP="00F678DA">
            <w:pPr>
              <w:rPr>
                <w:rFonts w:eastAsia="SimSun"/>
              </w:rPr>
            </w:pPr>
            <w:r w:rsidRPr="00AC3044">
              <w:rPr>
                <w:rFonts w:eastAsia="SimSun"/>
              </w:rPr>
              <w:t>+1 день</w:t>
            </w:r>
          </w:p>
        </w:tc>
        <w:tc>
          <w:tcPr>
            <w:tcW w:w="2268" w:type="dxa"/>
            <w:vAlign w:val="center"/>
          </w:tcPr>
          <w:p w14:paraId="7A5BBB68"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2B04C215" w14:textId="77777777" w:rsidTr="00F678DA">
        <w:trPr>
          <w:cantSplit/>
          <w:trHeight w:val="464"/>
        </w:trPr>
        <w:tc>
          <w:tcPr>
            <w:tcW w:w="993" w:type="dxa"/>
            <w:vMerge/>
          </w:tcPr>
          <w:p w14:paraId="038260D1" w14:textId="77777777" w:rsidR="00304132" w:rsidRPr="00AC3044" w:rsidRDefault="00304132" w:rsidP="00F678DA">
            <w:pPr>
              <w:rPr>
                <w:rFonts w:eastAsia="SimSun"/>
              </w:rPr>
            </w:pPr>
          </w:p>
        </w:tc>
        <w:tc>
          <w:tcPr>
            <w:tcW w:w="1701" w:type="dxa"/>
            <w:vMerge/>
            <w:vAlign w:val="center"/>
          </w:tcPr>
          <w:p w14:paraId="3BC8E5A0" w14:textId="77777777" w:rsidR="00304132" w:rsidRPr="00AC3044" w:rsidRDefault="00304132" w:rsidP="00F678DA">
            <w:pPr>
              <w:rPr>
                <w:rFonts w:eastAsia="SimSun"/>
              </w:rPr>
            </w:pPr>
          </w:p>
        </w:tc>
        <w:tc>
          <w:tcPr>
            <w:tcW w:w="1559" w:type="dxa"/>
            <w:vAlign w:val="center"/>
          </w:tcPr>
          <w:p w14:paraId="251E11B4" w14:textId="77777777" w:rsidR="00304132" w:rsidRPr="00AC3044" w:rsidRDefault="00304132"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0D99F36C" w14:textId="77777777" w:rsidR="00304132" w:rsidRPr="00AC3044" w:rsidRDefault="00304132" w:rsidP="00F678DA">
            <w:pPr>
              <w:rPr>
                <w:rFonts w:eastAsia="SimSun"/>
              </w:rPr>
            </w:pPr>
            <w:r w:rsidRPr="00AC3044">
              <w:rPr>
                <w:rFonts w:eastAsia="SimSun"/>
              </w:rPr>
              <w:t>–</w:t>
            </w:r>
          </w:p>
        </w:tc>
        <w:tc>
          <w:tcPr>
            <w:tcW w:w="1701" w:type="dxa"/>
            <w:vAlign w:val="center"/>
          </w:tcPr>
          <w:p w14:paraId="661C1F38" w14:textId="77777777" w:rsidR="00304132" w:rsidRPr="00AC3044" w:rsidRDefault="00304132" w:rsidP="00F678DA">
            <w:pPr>
              <w:rPr>
                <w:rFonts w:eastAsia="SimSun"/>
              </w:rPr>
            </w:pPr>
            <w:r w:rsidRPr="00AC3044">
              <w:rPr>
                <w:rFonts w:eastAsia="SimSun"/>
              </w:rPr>
              <w:t>+3, +6, +11 дни</w:t>
            </w:r>
          </w:p>
        </w:tc>
        <w:tc>
          <w:tcPr>
            <w:tcW w:w="2268" w:type="dxa"/>
            <w:vAlign w:val="center"/>
          </w:tcPr>
          <w:p w14:paraId="5FE68EE5"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4661C75B" w14:textId="77777777" w:rsidTr="00F678DA">
        <w:trPr>
          <w:cantSplit/>
          <w:trHeight w:val="464"/>
        </w:trPr>
        <w:tc>
          <w:tcPr>
            <w:tcW w:w="993" w:type="dxa"/>
            <w:vMerge/>
          </w:tcPr>
          <w:p w14:paraId="70965FC4" w14:textId="77777777" w:rsidR="00304132" w:rsidRPr="00AC3044" w:rsidRDefault="00304132" w:rsidP="00F678DA">
            <w:pPr>
              <w:rPr>
                <w:rFonts w:eastAsia="SimSun"/>
              </w:rPr>
            </w:pPr>
          </w:p>
        </w:tc>
        <w:tc>
          <w:tcPr>
            <w:tcW w:w="1701" w:type="dxa"/>
            <w:vAlign w:val="center"/>
          </w:tcPr>
          <w:p w14:paraId="53E4CEA0"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0BD7A3AC" w14:textId="77777777" w:rsidR="00304132" w:rsidRPr="00AC3044" w:rsidRDefault="00304132" w:rsidP="00F678DA">
            <w:pPr>
              <w:rPr>
                <w:rFonts w:eastAsia="SimSun"/>
              </w:rPr>
            </w:pPr>
            <w:r w:rsidRPr="00AC3044">
              <w:rPr>
                <w:rFonts w:eastAsia="SimSun"/>
              </w:rPr>
              <w:t>45 мг/кг</w:t>
            </w:r>
          </w:p>
        </w:tc>
        <w:tc>
          <w:tcPr>
            <w:tcW w:w="1418" w:type="dxa"/>
            <w:vAlign w:val="center"/>
          </w:tcPr>
          <w:p w14:paraId="6AAEC543" w14:textId="77777777" w:rsidR="00304132" w:rsidRPr="00AC3044" w:rsidRDefault="00304132" w:rsidP="00F678DA">
            <w:pPr>
              <w:rPr>
                <w:rFonts w:eastAsia="SimSun"/>
              </w:rPr>
            </w:pPr>
            <w:r w:rsidRPr="00AC3044">
              <w:rPr>
                <w:rFonts w:eastAsia="SimSun"/>
              </w:rPr>
              <w:t>–</w:t>
            </w:r>
          </w:p>
        </w:tc>
        <w:tc>
          <w:tcPr>
            <w:tcW w:w="1701" w:type="dxa"/>
            <w:vAlign w:val="center"/>
          </w:tcPr>
          <w:p w14:paraId="4DD29BFE" w14:textId="77777777" w:rsidR="00304132" w:rsidRPr="00AC3044" w:rsidRDefault="00304132" w:rsidP="00F678DA">
            <w:pPr>
              <w:rPr>
                <w:rFonts w:eastAsia="SimSun"/>
              </w:rPr>
            </w:pPr>
            <w:r w:rsidRPr="00AC3044">
              <w:rPr>
                <w:rFonts w:eastAsia="SimSun"/>
              </w:rPr>
              <w:t>С +1 по +90 день</w:t>
            </w:r>
          </w:p>
        </w:tc>
        <w:tc>
          <w:tcPr>
            <w:tcW w:w="2268" w:type="dxa"/>
            <w:vAlign w:val="center"/>
          </w:tcPr>
          <w:p w14:paraId="23B73465"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029BE88" w14:textId="77777777" w:rsidR="00304132" w:rsidRDefault="00304132" w:rsidP="00304132">
      <w:pPr>
        <w:rPr>
          <w:rFonts w:eastAsia="SimSun"/>
        </w:rPr>
      </w:pPr>
      <w:bookmarkStart w:id="338" w:name="_Toc44401203"/>
    </w:p>
    <w:p w14:paraId="4C7F4464"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33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04132" w:rsidRPr="00AC3044" w14:paraId="6C955757" w14:textId="77777777" w:rsidTr="00F678DA">
        <w:trPr>
          <w:cantSplit/>
          <w:trHeight w:val="20"/>
          <w:tblHeader/>
        </w:trPr>
        <w:tc>
          <w:tcPr>
            <w:tcW w:w="993" w:type="dxa"/>
          </w:tcPr>
          <w:p w14:paraId="496F9A20" w14:textId="77777777" w:rsidR="00304132" w:rsidRPr="00470D3D" w:rsidRDefault="00304132" w:rsidP="00F678DA">
            <w:pPr>
              <w:rPr>
                <w:rFonts w:eastAsia="SimSun"/>
              </w:rPr>
            </w:pPr>
          </w:p>
        </w:tc>
        <w:tc>
          <w:tcPr>
            <w:tcW w:w="1701" w:type="dxa"/>
            <w:vAlign w:val="center"/>
          </w:tcPr>
          <w:p w14:paraId="5978A9BF"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0514E25A"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0D3C41A2"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5BAE9A66"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4661DE2"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66E1B17" w14:textId="77777777" w:rsidTr="00F678DA">
        <w:trPr>
          <w:cantSplit/>
          <w:trHeight w:val="20"/>
        </w:trPr>
        <w:tc>
          <w:tcPr>
            <w:tcW w:w="993" w:type="dxa"/>
            <w:vMerge w:val="restart"/>
            <w:textDirection w:val="btLr"/>
            <w:vAlign w:val="center"/>
          </w:tcPr>
          <w:p w14:paraId="3844A88E"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3D03247B"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3C9B54CE" w14:textId="77777777" w:rsidR="00304132" w:rsidRPr="00AC3044" w:rsidRDefault="00304132"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2E113FAC" w14:textId="77777777" w:rsidR="00304132" w:rsidRPr="00AC3044" w:rsidRDefault="00304132"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66C48558" w14:textId="77777777" w:rsidR="00304132" w:rsidRPr="00AC3044" w:rsidRDefault="00304132" w:rsidP="00F678DA">
            <w:pPr>
              <w:rPr>
                <w:rFonts w:eastAsia="SimSun"/>
              </w:rPr>
            </w:pPr>
            <w:r w:rsidRPr="00AC3044">
              <w:rPr>
                <w:rFonts w:eastAsia="SimSun"/>
              </w:rPr>
              <w:t>С –4 по –2 день</w:t>
            </w:r>
          </w:p>
        </w:tc>
        <w:tc>
          <w:tcPr>
            <w:tcW w:w="2268" w:type="dxa"/>
            <w:vAlign w:val="center"/>
          </w:tcPr>
          <w:p w14:paraId="1C3C755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00B4D09" w14:textId="77777777" w:rsidTr="00F678DA">
        <w:trPr>
          <w:cantSplit/>
          <w:trHeight w:val="560"/>
        </w:trPr>
        <w:tc>
          <w:tcPr>
            <w:tcW w:w="993" w:type="dxa"/>
            <w:vMerge/>
            <w:textDirection w:val="btLr"/>
            <w:vAlign w:val="center"/>
          </w:tcPr>
          <w:p w14:paraId="591219B2" w14:textId="77777777" w:rsidR="00304132" w:rsidRPr="00AC3044" w:rsidRDefault="00304132" w:rsidP="00F678DA">
            <w:pPr>
              <w:rPr>
                <w:rFonts w:eastAsia="SimSun"/>
              </w:rPr>
            </w:pPr>
          </w:p>
        </w:tc>
        <w:tc>
          <w:tcPr>
            <w:tcW w:w="1701" w:type="dxa"/>
            <w:vAlign w:val="center"/>
          </w:tcPr>
          <w:p w14:paraId="2670A16D"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49ED8B51" w14:textId="77777777" w:rsidR="00304132" w:rsidRPr="00AC3044" w:rsidRDefault="00304132" w:rsidP="00F678DA">
            <w:pPr>
              <w:rPr>
                <w:rFonts w:eastAsia="SimSun"/>
              </w:rPr>
            </w:pPr>
            <w:r w:rsidRPr="00AC3044">
              <w:rPr>
                <w:rFonts w:eastAsia="SimSun"/>
              </w:rPr>
              <w:t>4 мг/кг</w:t>
            </w:r>
          </w:p>
        </w:tc>
        <w:tc>
          <w:tcPr>
            <w:tcW w:w="1418" w:type="dxa"/>
            <w:vAlign w:val="center"/>
          </w:tcPr>
          <w:p w14:paraId="39068F86" w14:textId="77777777" w:rsidR="00304132" w:rsidRPr="00AC3044" w:rsidRDefault="00304132" w:rsidP="00F678DA">
            <w:pPr>
              <w:rPr>
                <w:rFonts w:eastAsia="SimSun"/>
              </w:rPr>
            </w:pPr>
            <w:r w:rsidRPr="00AC3044">
              <w:rPr>
                <w:rFonts w:eastAsia="SimSun"/>
              </w:rPr>
              <w:t>8 мг/кг</w:t>
            </w:r>
          </w:p>
        </w:tc>
        <w:tc>
          <w:tcPr>
            <w:tcW w:w="1701" w:type="dxa"/>
            <w:vAlign w:val="center"/>
          </w:tcPr>
          <w:p w14:paraId="4BBCCD23" w14:textId="77777777" w:rsidR="00304132" w:rsidRPr="00AC3044" w:rsidRDefault="00304132" w:rsidP="00F678DA">
            <w:pPr>
              <w:rPr>
                <w:rFonts w:eastAsia="SimSun"/>
              </w:rPr>
            </w:pPr>
            <w:r w:rsidRPr="00AC3044">
              <w:rPr>
                <w:rFonts w:eastAsia="SimSun"/>
              </w:rPr>
              <w:t>–3, –2 дни</w:t>
            </w:r>
          </w:p>
        </w:tc>
        <w:tc>
          <w:tcPr>
            <w:tcW w:w="2268" w:type="dxa"/>
            <w:vAlign w:val="center"/>
          </w:tcPr>
          <w:p w14:paraId="2516A02B"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DCE00AD" w14:textId="77777777" w:rsidTr="00F678DA">
        <w:trPr>
          <w:cantSplit/>
          <w:trHeight w:val="809"/>
        </w:trPr>
        <w:tc>
          <w:tcPr>
            <w:tcW w:w="993" w:type="dxa"/>
            <w:vMerge/>
            <w:textDirection w:val="btLr"/>
            <w:vAlign w:val="center"/>
          </w:tcPr>
          <w:p w14:paraId="7C97540B" w14:textId="77777777" w:rsidR="00304132" w:rsidRPr="00AC3044" w:rsidRDefault="00304132" w:rsidP="00F678DA">
            <w:pPr>
              <w:rPr>
                <w:rFonts w:eastAsia="SimSun"/>
              </w:rPr>
            </w:pPr>
          </w:p>
        </w:tc>
        <w:tc>
          <w:tcPr>
            <w:tcW w:w="1701" w:type="dxa"/>
            <w:vAlign w:val="center"/>
          </w:tcPr>
          <w:p w14:paraId="54801AE9" w14:textId="77777777" w:rsidR="00304132" w:rsidRPr="00AC3044" w:rsidRDefault="00304132" w:rsidP="00F678DA">
            <w:pPr>
              <w:rPr>
                <w:rFonts w:eastAsia="SimSun"/>
              </w:rPr>
            </w:pPr>
            <w:r w:rsidRPr="00AC3044">
              <w:rPr>
                <w:rFonts w:eastAsia="SimSun"/>
              </w:rPr>
              <w:t>Тиотепа</w:t>
            </w:r>
          </w:p>
        </w:tc>
        <w:tc>
          <w:tcPr>
            <w:tcW w:w="1559" w:type="dxa"/>
            <w:vAlign w:val="center"/>
          </w:tcPr>
          <w:p w14:paraId="519552A8" w14:textId="77777777" w:rsidR="00304132" w:rsidRPr="00AC3044" w:rsidRDefault="00304132" w:rsidP="00F678DA">
            <w:pPr>
              <w:rPr>
                <w:rFonts w:eastAsia="SimSun"/>
              </w:rPr>
            </w:pPr>
            <w:r w:rsidRPr="00AC3044">
              <w:rPr>
                <w:rFonts w:eastAsia="SimSun"/>
              </w:rPr>
              <w:t>5 мг/кг</w:t>
            </w:r>
          </w:p>
        </w:tc>
        <w:tc>
          <w:tcPr>
            <w:tcW w:w="1418" w:type="dxa"/>
            <w:vAlign w:val="center"/>
          </w:tcPr>
          <w:p w14:paraId="6890D417"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17256720" w14:textId="77777777" w:rsidR="00304132" w:rsidRPr="00AC3044" w:rsidRDefault="00304132" w:rsidP="00F678DA">
            <w:pPr>
              <w:rPr>
                <w:rFonts w:eastAsia="SimSun"/>
              </w:rPr>
            </w:pPr>
            <w:r w:rsidRPr="00AC3044">
              <w:rPr>
                <w:rFonts w:eastAsia="SimSun"/>
              </w:rPr>
              <w:t>-6,-5 дни</w:t>
            </w:r>
          </w:p>
        </w:tc>
        <w:tc>
          <w:tcPr>
            <w:tcW w:w="2268" w:type="dxa"/>
            <w:vAlign w:val="center"/>
          </w:tcPr>
          <w:p w14:paraId="10F1F844"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279B0075" w14:textId="77777777" w:rsidTr="00F678DA">
        <w:trPr>
          <w:cantSplit/>
          <w:trHeight w:val="1133"/>
        </w:trPr>
        <w:tc>
          <w:tcPr>
            <w:tcW w:w="993" w:type="dxa"/>
            <w:vMerge w:val="restart"/>
            <w:textDirection w:val="btLr"/>
            <w:vAlign w:val="center"/>
          </w:tcPr>
          <w:p w14:paraId="52FCBA9F"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4490546E"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7003E4A9" w14:textId="77777777" w:rsidR="00304132" w:rsidRPr="00AC3044" w:rsidRDefault="00304132" w:rsidP="00F678DA">
            <w:pPr>
              <w:rPr>
                <w:rFonts w:eastAsia="SimSun"/>
              </w:rPr>
            </w:pPr>
            <w:r w:rsidRPr="00AC3044">
              <w:rPr>
                <w:rFonts w:eastAsia="SimSun"/>
              </w:rPr>
              <w:t>3 мг/кг</w:t>
            </w:r>
          </w:p>
        </w:tc>
        <w:tc>
          <w:tcPr>
            <w:tcW w:w="1418" w:type="dxa"/>
            <w:vAlign w:val="center"/>
          </w:tcPr>
          <w:p w14:paraId="60682C64" w14:textId="77777777" w:rsidR="00304132" w:rsidRPr="00AC3044" w:rsidRDefault="00304132" w:rsidP="00F678DA">
            <w:pPr>
              <w:rPr>
                <w:rFonts w:eastAsia="SimSun"/>
              </w:rPr>
            </w:pPr>
            <w:r w:rsidRPr="00AC3044">
              <w:rPr>
                <w:rFonts w:eastAsia="SimSun"/>
              </w:rPr>
              <w:t>–</w:t>
            </w:r>
          </w:p>
        </w:tc>
        <w:tc>
          <w:tcPr>
            <w:tcW w:w="1701" w:type="dxa"/>
            <w:vAlign w:val="center"/>
          </w:tcPr>
          <w:p w14:paraId="177BE20E"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069BF1E1"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1369CF6E" w14:textId="77777777" w:rsidTr="00F678DA">
        <w:trPr>
          <w:cantSplit/>
          <w:trHeight w:val="20"/>
        </w:trPr>
        <w:tc>
          <w:tcPr>
            <w:tcW w:w="993" w:type="dxa"/>
            <w:vMerge/>
            <w:textDirection w:val="btLr"/>
          </w:tcPr>
          <w:p w14:paraId="006D596E" w14:textId="77777777" w:rsidR="00304132" w:rsidRPr="00AC3044" w:rsidRDefault="00304132" w:rsidP="00F678DA">
            <w:pPr>
              <w:rPr>
                <w:rFonts w:eastAsia="SimSun"/>
              </w:rPr>
            </w:pPr>
          </w:p>
        </w:tc>
        <w:tc>
          <w:tcPr>
            <w:tcW w:w="1701" w:type="dxa"/>
            <w:vAlign w:val="center"/>
          </w:tcPr>
          <w:p w14:paraId="7E0C8B07"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423E82FB" w14:textId="77777777" w:rsidR="00304132" w:rsidRPr="00AC3044" w:rsidRDefault="00304132" w:rsidP="00F678DA">
            <w:pPr>
              <w:rPr>
                <w:rFonts w:eastAsia="SimSun"/>
              </w:rPr>
            </w:pPr>
            <w:r w:rsidRPr="00AC3044">
              <w:rPr>
                <w:rFonts w:eastAsia="SimSun"/>
              </w:rPr>
              <w:t>30 мг/кг</w:t>
            </w:r>
          </w:p>
        </w:tc>
        <w:tc>
          <w:tcPr>
            <w:tcW w:w="1418" w:type="dxa"/>
            <w:vAlign w:val="center"/>
          </w:tcPr>
          <w:p w14:paraId="7333AABA" w14:textId="77777777" w:rsidR="00304132" w:rsidRPr="00AC3044" w:rsidRDefault="00304132" w:rsidP="00F678DA">
            <w:pPr>
              <w:rPr>
                <w:rFonts w:eastAsia="SimSun"/>
              </w:rPr>
            </w:pPr>
            <w:r w:rsidRPr="00AC3044">
              <w:rPr>
                <w:rFonts w:eastAsia="SimSun"/>
              </w:rPr>
              <w:t>–</w:t>
            </w:r>
          </w:p>
        </w:tc>
        <w:tc>
          <w:tcPr>
            <w:tcW w:w="1701" w:type="dxa"/>
            <w:vAlign w:val="center"/>
          </w:tcPr>
          <w:p w14:paraId="20298FB8" w14:textId="77777777" w:rsidR="00304132" w:rsidRPr="00AC3044" w:rsidRDefault="00304132" w:rsidP="00F678DA">
            <w:pPr>
              <w:rPr>
                <w:rFonts w:eastAsia="SimSun"/>
              </w:rPr>
            </w:pPr>
            <w:r w:rsidRPr="00AC3044">
              <w:rPr>
                <w:rFonts w:eastAsia="SimSun"/>
              </w:rPr>
              <w:t>С +5 по +90 день</w:t>
            </w:r>
          </w:p>
        </w:tc>
        <w:tc>
          <w:tcPr>
            <w:tcW w:w="2268" w:type="dxa"/>
            <w:vAlign w:val="center"/>
          </w:tcPr>
          <w:p w14:paraId="757B39EA"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5D79AFAF" w14:textId="77777777" w:rsidTr="00F678DA">
        <w:trPr>
          <w:cantSplit/>
          <w:trHeight w:val="20"/>
        </w:trPr>
        <w:tc>
          <w:tcPr>
            <w:tcW w:w="993" w:type="dxa"/>
            <w:vMerge/>
            <w:textDirection w:val="btLr"/>
          </w:tcPr>
          <w:p w14:paraId="5D476788" w14:textId="77777777" w:rsidR="00304132" w:rsidRPr="00AC3044" w:rsidRDefault="00304132" w:rsidP="00F678DA">
            <w:pPr>
              <w:rPr>
                <w:rFonts w:eastAsia="SimSun"/>
              </w:rPr>
            </w:pPr>
          </w:p>
        </w:tc>
        <w:tc>
          <w:tcPr>
            <w:tcW w:w="1701" w:type="dxa"/>
            <w:vAlign w:val="center"/>
          </w:tcPr>
          <w:p w14:paraId="175BAB91"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32D1A761"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300EF594"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48EFF13A"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38061C55" w14:textId="77777777" w:rsidR="00304132" w:rsidRPr="00AC3044" w:rsidRDefault="00304132" w:rsidP="00F678DA">
            <w:pPr>
              <w:rPr>
                <w:rFonts w:eastAsia="SimSun"/>
              </w:rPr>
            </w:pPr>
            <w:r w:rsidRPr="00AC3044">
              <w:rPr>
                <w:rFonts w:eastAsia="SimSun"/>
              </w:rPr>
              <w:t>В/в, в течение 2 часов</w:t>
            </w:r>
          </w:p>
        </w:tc>
      </w:tr>
    </w:tbl>
    <w:p w14:paraId="2055BF5E" w14:textId="77777777" w:rsidR="00304132" w:rsidRPr="00C07B2E" w:rsidRDefault="00304132" w:rsidP="00304132">
      <w:pPr>
        <w:rPr>
          <w:rFonts w:eastAsia="SimSun"/>
        </w:rPr>
      </w:pPr>
    </w:p>
    <w:p w14:paraId="149B371E" w14:textId="77777777" w:rsidR="00304132" w:rsidRPr="00C07B2E" w:rsidRDefault="00304132" w:rsidP="00304132">
      <w:pPr>
        <w:rPr>
          <w:rFonts w:eastAsia="SimSun"/>
        </w:rPr>
      </w:pPr>
      <w:bookmarkStart w:id="339"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339"/>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6A02C7D7" w14:textId="77777777" w:rsidTr="00F678DA">
        <w:trPr>
          <w:cantSplit/>
          <w:trHeight w:val="20"/>
          <w:tblHeader/>
        </w:trPr>
        <w:tc>
          <w:tcPr>
            <w:tcW w:w="851" w:type="dxa"/>
          </w:tcPr>
          <w:p w14:paraId="219E35B2" w14:textId="77777777" w:rsidR="00304132" w:rsidRPr="00470D3D" w:rsidRDefault="00304132" w:rsidP="00F678DA">
            <w:pPr>
              <w:rPr>
                <w:rFonts w:eastAsia="SimSun"/>
              </w:rPr>
            </w:pPr>
          </w:p>
        </w:tc>
        <w:tc>
          <w:tcPr>
            <w:tcW w:w="1701" w:type="dxa"/>
            <w:vAlign w:val="center"/>
          </w:tcPr>
          <w:p w14:paraId="4D7E9F31"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0DADF71E"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65EDE4FB"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72765C07"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41B5797F"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E038DBF" w14:textId="77777777" w:rsidTr="00F678DA">
        <w:trPr>
          <w:cantSplit/>
          <w:trHeight w:val="20"/>
        </w:trPr>
        <w:tc>
          <w:tcPr>
            <w:tcW w:w="851" w:type="dxa"/>
            <w:vMerge w:val="restart"/>
            <w:textDirection w:val="btLr"/>
            <w:vAlign w:val="center"/>
          </w:tcPr>
          <w:p w14:paraId="07B9609F"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6DBC5B3F"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6E057586" w14:textId="77777777" w:rsidR="00304132" w:rsidRPr="00AC3044" w:rsidRDefault="00304132" w:rsidP="00F678DA">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627A7669" w14:textId="77777777" w:rsidR="00304132" w:rsidRPr="00AC3044" w:rsidRDefault="00304132"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0F1D872B" w14:textId="77777777" w:rsidR="00304132" w:rsidRPr="00AC3044" w:rsidRDefault="00304132" w:rsidP="00F678DA">
            <w:pPr>
              <w:rPr>
                <w:rFonts w:eastAsia="SimSun"/>
              </w:rPr>
            </w:pPr>
            <w:r w:rsidRPr="00AC3044">
              <w:rPr>
                <w:rFonts w:eastAsia="SimSun"/>
              </w:rPr>
              <w:t>С –4 по –2 день</w:t>
            </w:r>
          </w:p>
        </w:tc>
        <w:tc>
          <w:tcPr>
            <w:tcW w:w="2268" w:type="dxa"/>
            <w:vAlign w:val="center"/>
          </w:tcPr>
          <w:p w14:paraId="7AD73B1C"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812D094" w14:textId="77777777" w:rsidTr="00F678DA">
        <w:trPr>
          <w:cantSplit/>
          <w:trHeight w:val="1015"/>
        </w:trPr>
        <w:tc>
          <w:tcPr>
            <w:tcW w:w="851" w:type="dxa"/>
            <w:vMerge/>
            <w:textDirection w:val="btLr"/>
            <w:vAlign w:val="center"/>
          </w:tcPr>
          <w:p w14:paraId="59619381" w14:textId="77777777" w:rsidR="00304132" w:rsidRPr="00AC3044" w:rsidRDefault="00304132" w:rsidP="00F678DA">
            <w:pPr>
              <w:rPr>
                <w:rFonts w:eastAsia="SimSun"/>
              </w:rPr>
            </w:pPr>
          </w:p>
        </w:tc>
        <w:tc>
          <w:tcPr>
            <w:tcW w:w="1701" w:type="dxa"/>
            <w:vAlign w:val="center"/>
          </w:tcPr>
          <w:p w14:paraId="0F64A1C5"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229EB73E" w14:textId="77777777" w:rsidR="00304132" w:rsidRPr="00AC3044" w:rsidRDefault="00304132" w:rsidP="00F678DA">
            <w:pPr>
              <w:rPr>
                <w:rFonts w:eastAsia="SimSun"/>
              </w:rPr>
            </w:pPr>
            <w:r w:rsidRPr="00AC3044">
              <w:rPr>
                <w:rFonts w:eastAsia="SimSun"/>
              </w:rPr>
              <w:t>4 мг/кг</w:t>
            </w:r>
          </w:p>
        </w:tc>
        <w:tc>
          <w:tcPr>
            <w:tcW w:w="1418" w:type="dxa"/>
            <w:vAlign w:val="center"/>
          </w:tcPr>
          <w:p w14:paraId="3DE89399" w14:textId="77777777" w:rsidR="00304132" w:rsidRPr="00AC3044" w:rsidRDefault="00304132" w:rsidP="00F678DA">
            <w:pPr>
              <w:rPr>
                <w:rFonts w:eastAsia="SimSun"/>
              </w:rPr>
            </w:pPr>
            <w:r w:rsidRPr="00AC3044">
              <w:rPr>
                <w:rFonts w:eastAsia="SimSun"/>
              </w:rPr>
              <w:t>8 мг/кг</w:t>
            </w:r>
          </w:p>
        </w:tc>
        <w:tc>
          <w:tcPr>
            <w:tcW w:w="1701" w:type="dxa"/>
            <w:vAlign w:val="center"/>
          </w:tcPr>
          <w:p w14:paraId="1E7338C3" w14:textId="77777777" w:rsidR="00304132" w:rsidRPr="00AC3044" w:rsidRDefault="00304132" w:rsidP="00F678DA">
            <w:pPr>
              <w:rPr>
                <w:rFonts w:eastAsia="SimSun"/>
              </w:rPr>
            </w:pPr>
            <w:r w:rsidRPr="00AC3044">
              <w:rPr>
                <w:rFonts w:eastAsia="SimSun"/>
              </w:rPr>
              <w:t>–3, –2 дни</w:t>
            </w:r>
          </w:p>
        </w:tc>
        <w:tc>
          <w:tcPr>
            <w:tcW w:w="2268" w:type="dxa"/>
            <w:vAlign w:val="center"/>
          </w:tcPr>
          <w:p w14:paraId="4555650F"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30D8DED5" w14:textId="77777777" w:rsidTr="00F678DA">
        <w:trPr>
          <w:cantSplit/>
          <w:trHeight w:val="238"/>
        </w:trPr>
        <w:tc>
          <w:tcPr>
            <w:tcW w:w="851" w:type="dxa"/>
            <w:vMerge/>
            <w:textDirection w:val="btLr"/>
            <w:vAlign w:val="center"/>
          </w:tcPr>
          <w:p w14:paraId="04D8BFB2" w14:textId="77777777" w:rsidR="00304132" w:rsidRPr="00AC3044" w:rsidRDefault="00304132" w:rsidP="00F678DA">
            <w:pPr>
              <w:rPr>
                <w:rFonts w:eastAsia="SimSun"/>
              </w:rPr>
            </w:pPr>
          </w:p>
        </w:tc>
        <w:tc>
          <w:tcPr>
            <w:tcW w:w="1701" w:type="dxa"/>
            <w:vAlign w:val="center"/>
          </w:tcPr>
          <w:p w14:paraId="0A3EC1F2" w14:textId="77777777" w:rsidR="00304132" w:rsidRPr="00AC3044" w:rsidRDefault="00304132" w:rsidP="00F678DA">
            <w:pPr>
              <w:rPr>
                <w:rFonts w:eastAsia="SimSun"/>
              </w:rPr>
            </w:pPr>
            <w:r w:rsidRPr="00AC3044">
              <w:rPr>
                <w:rFonts w:eastAsia="SimSun"/>
              </w:rPr>
              <w:t>Тиотепа</w:t>
            </w:r>
          </w:p>
        </w:tc>
        <w:tc>
          <w:tcPr>
            <w:tcW w:w="1559" w:type="dxa"/>
            <w:vAlign w:val="center"/>
          </w:tcPr>
          <w:p w14:paraId="24A30FD2" w14:textId="77777777" w:rsidR="00304132" w:rsidRPr="00AC3044" w:rsidRDefault="00304132" w:rsidP="00F678DA">
            <w:pPr>
              <w:rPr>
                <w:rFonts w:eastAsia="SimSun"/>
              </w:rPr>
            </w:pPr>
            <w:r w:rsidRPr="00AC3044">
              <w:rPr>
                <w:rFonts w:eastAsia="SimSun"/>
              </w:rPr>
              <w:t>5 мг/кг</w:t>
            </w:r>
          </w:p>
        </w:tc>
        <w:tc>
          <w:tcPr>
            <w:tcW w:w="1418" w:type="dxa"/>
            <w:vAlign w:val="center"/>
          </w:tcPr>
          <w:p w14:paraId="1EA2B9E4"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63C2280F" w14:textId="77777777" w:rsidR="00304132" w:rsidRPr="00AC3044" w:rsidRDefault="00304132" w:rsidP="00F678DA">
            <w:pPr>
              <w:rPr>
                <w:rFonts w:eastAsia="SimSun"/>
              </w:rPr>
            </w:pPr>
            <w:r w:rsidRPr="00AC3044">
              <w:rPr>
                <w:rFonts w:eastAsia="SimSun"/>
              </w:rPr>
              <w:t>-6,-5 дни</w:t>
            </w:r>
          </w:p>
        </w:tc>
        <w:tc>
          <w:tcPr>
            <w:tcW w:w="2268" w:type="dxa"/>
            <w:vAlign w:val="center"/>
          </w:tcPr>
          <w:p w14:paraId="2A87A530"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1C78C9C0" w14:textId="77777777" w:rsidTr="00F678DA">
        <w:trPr>
          <w:cantSplit/>
          <w:trHeight w:val="2464"/>
        </w:trPr>
        <w:tc>
          <w:tcPr>
            <w:tcW w:w="851" w:type="dxa"/>
            <w:vMerge w:val="restart"/>
            <w:textDirection w:val="btLr"/>
            <w:vAlign w:val="center"/>
          </w:tcPr>
          <w:p w14:paraId="0AE9544B"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34537C97"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01DF814E" w14:textId="77777777" w:rsidR="00304132" w:rsidRPr="00AC3044" w:rsidRDefault="00304132" w:rsidP="00F678DA">
            <w:pPr>
              <w:rPr>
                <w:rFonts w:eastAsia="SimSun"/>
              </w:rPr>
            </w:pPr>
            <w:r w:rsidRPr="00AC3044">
              <w:rPr>
                <w:rFonts w:eastAsia="SimSun"/>
              </w:rPr>
              <w:t>3 мг/кг</w:t>
            </w:r>
          </w:p>
        </w:tc>
        <w:tc>
          <w:tcPr>
            <w:tcW w:w="1418" w:type="dxa"/>
            <w:vAlign w:val="center"/>
          </w:tcPr>
          <w:p w14:paraId="767035A5" w14:textId="77777777" w:rsidR="00304132" w:rsidRPr="00AC3044" w:rsidRDefault="00304132" w:rsidP="00F678DA">
            <w:pPr>
              <w:rPr>
                <w:rFonts w:eastAsia="SimSun"/>
              </w:rPr>
            </w:pPr>
            <w:r w:rsidRPr="00AC3044">
              <w:rPr>
                <w:rFonts w:eastAsia="SimSun"/>
              </w:rPr>
              <w:t>–</w:t>
            </w:r>
          </w:p>
        </w:tc>
        <w:tc>
          <w:tcPr>
            <w:tcW w:w="1701" w:type="dxa"/>
            <w:vAlign w:val="center"/>
          </w:tcPr>
          <w:p w14:paraId="49C6F082"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7005757A"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661967B" w14:textId="77777777" w:rsidTr="00F678DA">
        <w:trPr>
          <w:cantSplit/>
          <w:trHeight w:val="20"/>
        </w:trPr>
        <w:tc>
          <w:tcPr>
            <w:tcW w:w="851" w:type="dxa"/>
            <w:vMerge/>
            <w:textDirection w:val="btLr"/>
          </w:tcPr>
          <w:p w14:paraId="60E08B1D" w14:textId="77777777" w:rsidR="00304132" w:rsidRPr="00AC3044" w:rsidRDefault="00304132" w:rsidP="00F678DA">
            <w:pPr>
              <w:rPr>
                <w:rFonts w:eastAsia="SimSun"/>
              </w:rPr>
            </w:pPr>
          </w:p>
        </w:tc>
        <w:tc>
          <w:tcPr>
            <w:tcW w:w="1701" w:type="dxa"/>
            <w:vAlign w:val="center"/>
          </w:tcPr>
          <w:p w14:paraId="2145B280"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09DD9F9C" w14:textId="77777777" w:rsidR="00304132" w:rsidRPr="00AC3044" w:rsidRDefault="00304132" w:rsidP="00F678DA">
            <w:pPr>
              <w:rPr>
                <w:rFonts w:eastAsia="SimSun"/>
              </w:rPr>
            </w:pPr>
            <w:r w:rsidRPr="00AC3044">
              <w:rPr>
                <w:rFonts w:eastAsia="SimSun"/>
              </w:rPr>
              <w:t>45 мг/кг</w:t>
            </w:r>
          </w:p>
        </w:tc>
        <w:tc>
          <w:tcPr>
            <w:tcW w:w="1418" w:type="dxa"/>
            <w:vAlign w:val="center"/>
          </w:tcPr>
          <w:p w14:paraId="1640E59D" w14:textId="77777777" w:rsidR="00304132" w:rsidRPr="00AC3044" w:rsidRDefault="00304132" w:rsidP="00F678DA">
            <w:pPr>
              <w:rPr>
                <w:rFonts w:eastAsia="SimSun"/>
              </w:rPr>
            </w:pPr>
            <w:r w:rsidRPr="00AC3044">
              <w:rPr>
                <w:rFonts w:eastAsia="SimSun"/>
              </w:rPr>
              <w:t>–</w:t>
            </w:r>
          </w:p>
        </w:tc>
        <w:tc>
          <w:tcPr>
            <w:tcW w:w="1701" w:type="dxa"/>
            <w:vAlign w:val="center"/>
          </w:tcPr>
          <w:p w14:paraId="52B56584" w14:textId="77777777" w:rsidR="00304132" w:rsidRPr="00AC3044" w:rsidRDefault="00304132" w:rsidP="00F678DA">
            <w:pPr>
              <w:rPr>
                <w:rFonts w:eastAsia="SimSun"/>
              </w:rPr>
            </w:pPr>
            <w:r w:rsidRPr="00AC3044">
              <w:rPr>
                <w:rFonts w:eastAsia="SimSun"/>
              </w:rPr>
              <w:t>С +5 по +90 день</w:t>
            </w:r>
          </w:p>
        </w:tc>
        <w:tc>
          <w:tcPr>
            <w:tcW w:w="2268" w:type="dxa"/>
            <w:vAlign w:val="center"/>
          </w:tcPr>
          <w:p w14:paraId="14045C9C"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7FBAB59B" w14:textId="77777777" w:rsidTr="00F678DA">
        <w:trPr>
          <w:cantSplit/>
          <w:trHeight w:val="20"/>
        </w:trPr>
        <w:tc>
          <w:tcPr>
            <w:tcW w:w="851" w:type="dxa"/>
            <w:vMerge/>
            <w:textDirection w:val="btLr"/>
          </w:tcPr>
          <w:p w14:paraId="68D69CEF" w14:textId="77777777" w:rsidR="00304132" w:rsidRPr="00AC3044" w:rsidRDefault="00304132" w:rsidP="00F678DA">
            <w:pPr>
              <w:rPr>
                <w:rFonts w:eastAsia="SimSun"/>
              </w:rPr>
            </w:pPr>
          </w:p>
        </w:tc>
        <w:tc>
          <w:tcPr>
            <w:tcW w:w="1701" w:type="dxa"/>
            <w:vAlign w:val="center"/>
          </w:tcPr>
          <w:p w14:paraId="0C4F7C22"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6059C8C4"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6F77EBAE"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6699624D"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255D19FD" w14:textId="77777777" w:rsidR="00304132" w:rsidRPr="00AC3044" w:rsidRDefault="00304132" w:rsidP="00F678DA">
            <w:pPr>
              <w:rPr>
                <w:rFonts w:eastAsia="SimSun"/>
              </w:rPr>
            </w:pPr>
            <w:r w:rsidRPr="00AC3044">
              <w:rPr>
                <w:rFonts w:eastAsia="SimSun"/>
              </w:rPr>
              <w:t>В/в, в течение 2 часов</w:t>
            </w:r>
          </w:p>
        </w:tc>
      </w:tr>
    </w:tbl>
    <w:p w14:paraId="38D5EC14" w14:textId="77777777" w:rsidR="00304132" w:rsidRPr="00C07B2E" w:rsidRDefault="00304132" w:rsidP="00304132">
      <w:pPr>
        <w:rPr>
          <w:rFonts w:eastAsia="SimSun"/>
        </w:rPr>
      </w:pPr>
    </w:p>
    <w:p w14:paraId="01CE7CFB" w14:textId="77777777" w:rsidR="00304132" w:rsidRPr="00C07B2E" w:rsidRDefault="00304132" w:rsidP="00304132">
      <w:pPr>
        <w:rPr>
          <w:rFonts w:eastAsia="SimSun"/>
        </w:rPr>
      </w:pPr>
      <w:bookmarkStart w:id="340"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340"/>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299082AA" w14:textId="77777777" w:rsidTr="00F678DA">
        <w:trPr>
          <w:cantSplit/>
          <w:trHeight w:val="20"/>
          <w:tblHeader/>
        </w:trPr>
        <w:tc>
          <w:tcPr>
            <w:tcW w:w="851" w:type="dxa"/>
            <w:vAlign w:val="center"/>
          </w:tcPr>
          <w:p w14:paraId="699D681F" w14:textId="77777777" w:rsidR="00304132" w:rsidRPr="00470D3D" w:rsidRDefault="00304132" w:rsidP="00F678DA">
            <w:pPr>
              <w:rPr>
                <w:rFonts w:eastAsia="SimSun"/>
              </w:rPr>
            </w:pPr>
          </w:p>
        </w:tc>
        <w:tc>
          <w:tcPr>
            <w:tcW w:w="1701" w:type="dxa"/>
            <w:vAlign w:val="center"/>
          </w:tcPr>
          <w:p w14:paraId="56B05D48"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46F772D7"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1DFD7A39"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2046A790"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1970465"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CED785B" w14:textId="77777777" w:rsidTr="00F678DA">
        <w:trPr>
          <w:cantSplit/>
          <w:trHeight w:val="20"/>
        </w:trPr>
        <w:tc>
          <w:tcPr>
            <w:tcW w:w="851" w:type="dxa"/>
            <w:vMerge w:val="restart"/>
            <w:textDirection w:val="btLr"/>
            <w:vAlign w:val="center"/>
          </w:tcPr>
          <w:p w14:paraId="27F183C8"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77596931"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3C257F54" w14:textId="77777777" w:rsidR="00304132" w:rsidRPr="00AC3044" w:rsidRDefault="00304132" w:rsidP="00F678DA">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05927D2E" w14:textId="77777777" w:rsidR="00304132" w:rsidRPr="00AC3044" w:rsidRDefault="00304132"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FD90202" w14:textId="77777777" w:rsidR="00304132" w:rsidRPr="00AC3044" w:rsidRDefault="00304132" w:rsidP="00F678DA">
            <w:pPr>
              <w:rPr>
                <w:rFonts w:eastAsia="SimSun"/>
              </w:rPr>
            </w:pPr>
            <w:r w:rsidRPr="00AC3044">
              <w:rPr>
                <w:rFonts w:eastAsia="SimSun"/>
              </w:rPr>
              <w:t>С –10 по –5 день</w:t>
            </w:r>
          </w:p>
        </w:tc>
        <w:tc>
          <w:tcPr>
            <w:tcW w:w="2268" w:type="dxa"/>
            <w:vAlign w:val="center"/>
          </w:tcPr>
          <w:p w14:paraId="232EFEB0"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F4A3DD7" w14:textId="77777777" w:rsidTr="00F678DA">
        <w:trPr>
          <w:cantSplit/>
          <w:trHeight w:val="20"/>
        </w:trPr>
        <w:tc>
          <w:tcPr>
            <w:tcW w:w="851" w:type="dxa"/>
            <w:vMerge/>
            <w:textDirection w:val="btLr"/>
            <w:vAlign w:val="center"/>
          </w:tcPr>
          <w:p w14:paraId="1D2F33C5" w14:textId="77777777" w:rsidR="00304132" w:rsidRPr="00AC3044" w:rsidRDefault="00304132" w:rsidP="00F678DA">
            <w:pPr>
              <w:rPr>
                <w:rFonts w:eastAsia="SimSun"/>
              </w:rPr>
            </w:pPr>
          </w:p>
        </w:tc>
        <w:tc>
          <w:tcPr>
            <w:tcW w:w="1701" w:type="dxa"/>
            <w:vAlign w:val="center"/>
          </w:tcPr>
          <w:p w14:paraId="36E1D7F2"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11262E6B" w14:textId="77777777" w:rsidR="00304132" w:rsidRPr="00AC3044" w:rsidRDefault="00304132" w:rsidP="00F678DA">
            <w:pPr>
              <w:rPr>
                <w:rFonts w:eastAsia="SimSun"/>
              </w:rPr>
            </w:pPr>
            <w:r w:rsidRPr="00AC3044">
              <w:rPr>
                <w:rFonts w:eastAsia="SimSun"/>
              </w:rPr>
              <w:t>4 мг/кг</w:t>
            </w:r>
          </w:p>
        </w:tc>
        <w:tc>
          <w:tcPr>
            <w:tcW w:w="1418" w:type="dxa"/>
            <w:vAlign w:val="center"/>
          </w:tcPr>
          <w:p w14:paraId="00CF67A3" w14:textId="77777777" w:rsidR="00304132" w:rsidRPr="00AC3044" w:rsidRDefault="00304132" w:rsidP="00F678DA">
            <w:pPr>
              <w:rPr>
                <w:rFonts w:eastAsia="SimSun"/>
              </w:rPr>
            </w:pPr>
            <w:r w:rsidRPr="00AC3044">
              <w:rPr>
                <w:rFonts w:eastAsia="SimSun"/>
              </w:rPr>
              <w:t>8 мг/кг</w:t>
            </w:r>
          </w:p>
        </w:tc>
        <w:tc>
          <w:tcPr>
            <w:tcW w:w="1701" w:type="dxa"/>
            <w:vAlign w:val="center"/>
          </w:tcPr>
          <w:p w14:paraId="2FC78480" w14:textId="77777777" w:rsidR="00304132" w:rsidRPr="00AC3044" w:rsidRDefault="00304132" w:rsidP="00F678DA">
            <w:pPr>
              <w:rPr>
                <w:rFonts w:eastAsia="SimSun"/>
              </w:rPr>
            </w:pPr>
            <w:r w:rsidRPr="00AC3044">
              <w:rPr>
                <w:rFonts w:eastAsia="SimSun"/>
              </w:rPr>
              <w:t>С –6 по –5 день</w:t>
            </w:r>
          </w:p>
        </w:tc>
        <w:tc>
          <w:tcPr>
            <w:tcW w:w="2268" w:type="dxa"/>
            <w:vAlign w:val="center"/>
          </w:tcPr>
          <w:p w14:paraId="1432E364"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F86459D" w14:textId="77777777" w:rsidTr="00F678DA">
        <w:trPr>
          <w:cantSplit/>
          <w:trHeight w:val="20"/>
        </w:trPr>
        <w:tc>
          <w:tcPr>
            <w:tcW w:w="851" w:type="dxa"/>
            <w:vMerge w:val="restart"/>
            <w:textDirection w:val="btLr"/>
            <w:vAlign w:val="center"/>
          </w:tcPr>
          <w:p w14:paraId="5E3366BD"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74F94C08" w14:textId="77777777" w:rsidR="00304132" w:rsidRPr="00AC3044" w:rsidRDefault="00304132" w:rsidP="00F678DA">
            <w:pPr>
              <w:rPr>
                <w:rFonts w:eastAsia="SimSun"/>
              </w:rPr>
            </w:pPr>
            <w:r w:rsidRPr="00AC3044">
              <w:rPr>
                <w:rFonts w:eastAsia="SimSun"/>
              </w:rPr>
              <w:t>АТГ (лошадиный)</w:t>
            </w:r>
          </w:p>
        </w:tc>
        <w:tc>
          <w:tcPr>
            <w:tcW w:w="1559" w:type="dxa"/>
            <w:vAlign w:val="center"/>
          </w:tcPr>
          <w:p w14:paraId="1AE6B3EA" w14:textId="77777777" w:rsidR="00304132" w:rsidRPr="00AC3044" w:rsidRDefault="00304132" w:rsidP="00F678DA">
            <w:pPr>
              <w:rPr>
                <w:rFonts w:eastAsia="SimSun"/>
              </w:rPr>
            </w:pPr>
            <w:r w:rsidRPr="00AC3044">
              <w:rPr>
                <w:rFonts w:eastAsia="SimSun"/>
              </w:rPr>
              <w:t>10-15 мг/кг</w:t>
            </w:r>
          </w:p>
        </w:tc>
        <w:tc>
          <w:tcPr>
            <w:tcW w:w="1418" w:type="dxa"/>
            <w:vAlign w:val="center"/>
          </w:tcPr>
          <w:p w14:paraId="1F90C5CB" w14:textId="77777777" w:rsidR="00304132" w:rsidRPr="00AC3044" w:rsidRDefault="00304132" w:rsidP="00F678DA">
            <w:pPr>
              <w:rPr>
                <w:rFonts w:eastAsia="SimSun"/>
              </w:rPr>
            </w:pPr>
            <w:r w:rsidRPr="00AC3044">
              <w:rPr>
                <w:rFonts w:eastAsia="SimSun"/>
              </w:rPr>
              <w:t>40-60 мг/кг</w:t>
            </w:r>
          </w:p>
        </w:tc>
        <w:tc>
          <w:tcPr>
            <w:tcW w:w="1701" w:type="dxa"/>
            <w:vAlign w:val="center"/>
          </w:tcPr>
          <w:p w14:paraId="1000AF8D" w14:textId="77777777" w:rsidR="00304132" w:rsidRPr="00AC3044" w:rsidRDefault="00304132" w:rsidP="00F678DA">
            <w:pPr>
              <w:rPr>
                <w:rFonts w:eastAsia="SimSun"/>
              </w:rPr>
            </w:pPr>
            <w:r w:rsidRPr="00AC3044">
              <w:rPr>
                <w:rFonts w:eastAsia="SimSun"/>
              </w:rPr>
              <w:t>С –4 по –1 день</w:t>
            </w:r>
          </w:p>
        </w:tc>
        <w:tc>
          <w:tcPr>
            <w:tcW w:w="2268" w:type="dxa"/>
            <w:vAlign w:val="center"/>
          </w:tcPr>
          <w:p w14:paraId="055B6D8C" w14:textId="77777777" w:rsidR="00304132" w:rsidRPr="00AC3044" w:rsidRDefault="00304132"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1FD396D7" w14:textId="77777777" w:rsidTr="00F678DA">
        <w:trPr>
          <w:cantSplit/>
          <w:trHeight w:val="20"/>
        </w:trPr>
        <w:tc>
          <w:tcPr>
            <w:tcW w:w="851" w:type="dxa"/>
            <w:vMerge/>
            <w:textDirection w:val="btLr"/>
          </w:tcPr>
          <w:p w14:paraId="7D2962E3" w14:textId="77777777" w:rsidR="00304132" w:rsidRPr="00AC3044" w:rsidRDefault="00304132" w:rsidP="00F678DA">
            <w:pPr>
              <w:rPr>
                <w:rFonts w:eastAsia="SimSun"/>
              </w:rPr>
            </w:pPr>
          </w:p>
        </w:tc>
        <w:tc>
          <w:tcPr>
            <w:tcW w:w="1701" w:type="dxa"/>
            <w:vAlign w:val="center"/>
          </w:tcPr>
          <w:p w14:paraId="37C389EA"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638E9BC4" w14:textId="77777777" w:rsidR="00304132" w:rsidRPr="00AC3044" w:rsidRDefault="00304132" w:rsidP="00F678DA">
            <w:pPr>
              <w:rPr>
                <w:rFonts w:eastAsia="SimSun"/>
              </w:rPr>
            </w:pPr>
            <w:r w:rsidRPr="00AC3044">
              <w:rPr>
                <w:rFonts w:eastAsia="SimSun"/>
              </w:rPr>
              <w:t>3 мг/кг</w:t>
            </w:r>
          </w:p>
        </w:tc>
        <w:tc>
          <w:tcPr>
            <w:tcW w:w="1418" w:type="dxa"/>
            <w:vAlign w:val="center"/>
          </w:tcPr>
          <w:p w14:paraId="70FA8C29" w14:textId="77777777" w:rsidR="00304132" w:rsidRPr="00AC3044" w:rsidRDefault="00304132" w:rsidP="00F678DA">
            <w:pPr>
              <w:rPr>
                <w:rFonts w:eastAsia="SimSun"/>
              </w:rPr>
            </w:pPr>
            <w:r w:rsidRPr="00AC3044">
              <w:rPr>
                <w:rFonts w:eastAsia="SimSun"/>
              </w:rPr>
              <w:t>–</w:t>
            </w:r>
          </w:p>
        </w:tc>
        <w:tc>
          <w:tcPr>
            <w:tcW w:w="1701" w:type="dxa"/>
            <w:vAlign w:val="center"/>
          </w:tcPr>
          <w:p w14:paraId="56DFF88E" w14:textId="77777777" w:rsidR="00304132" w:rsidRPr="00AC3044" w:rsidRDefault="00304132" w:rsidP="00F678DA">
            <w:pPr>
              <w:rPr>
                <w:rFonts w:eastAsia="SimSun"/>
              </w:rPr>
            </w:pPr>
            <w:r w:rsidRPr="00AC3044">
              <w:rPr>
                <w:rFonts w:eastAsia="SimSun"/>
              </w:rPr>
              <w:t>С –1 по +90 день, затем постепенное снижение к +180 дню</w:t>
            </w:r>
          </w:p>
        </w:tc>
        <w:tc>
          <w:tcPr>
            <w:tcW w:w="2268" w:type="dxa"/>
            <w:vAlign w:val="center"/>
          </w:tcPr>
          <w:p w14:paraId="694F3C92"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2A748D7C" w14:textId="77777777" w:rsidTr="00F678DA">
        <w:trPr>
          <w:cantSplit/>
          <w:trHeight w:val="20"/>
        </w:trPr>
        <w:tc>
          <w:tcPr>
            <w:tcW w:w="851" w:type="dxa"/>
            <w:vMerge/>
          </w:tcPr>
          <w:p w14:paraId="134E7BDE" w14:textId="77777777" w:rsidR="00304132" w:rsidRPr="00AC3044" w:rsidRDefault="00304132" w:rsidP="00F678DA">
            <w:pPr>
              <w:rPr>
                <w:rFonts w:eastAsia="SimSun"/>
              </w:rPr>
            </w:pPr>
          </w:p>
        </w:tc>
        <w:tc>
          <w:tcPr>
            <w:tcW w:w="1701" w:type="dxa"/>
            <w:vMerge w:val="restart"/>
            <w:vAlign w:val="center"/>
          </w:tcPr>
          <w:p w14:paraId="44F2AB3F" w14:textId="77777777" w:rsidR="00304132" w:rsidRPr="00AC3044" w:rsidRDefault="00304132" w:rsidP="00F678DA">
            <w:pPr>
              <w:rPr>
                <w:rFonts w:eastAsia="SimSun"/>
              </w:rPr>
            </w:pPr>
            <w:r w:rsidRPr="00AC3044">
              <w:rPr>
                <w:rFonts w:eastAsia="SimSun"/>
              </w:rPr>
              <w:t>Метотрексат</w:t>
            </w:r>
          </w:p>
        </w:tc>
        <w:tc>
          <w:tcPr>
            <w:tcW w:w="1559" w:type="dxa"/>
            <w:vAlign w:val="center"/>
          </w:tcPr>
          <w:p w14:paraId="2CA0612F" w14:textId="77777777" w:rsidR="00304132" w:rsidRPr="00AC3044" w:rsidRDefault="00304132"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FBD24FD" w14:textId="77777777" w:rsidR="00304132" w:rsidRPr="00AC3044" w:rsidRDefault="00304132" w:rsidP="00F678DA">
            <w:pPr>
              <w:rPr>
                <w:rFonts w:eastAsia="SimSun"/>
              </w:rPr>
            </w:pPr>
            <w:r w:rsidRPr="00AC3044">
              <w:rPr>
                <w:rFonts w:eastAsia="SimSun"/>
              </w:rPr>
              <w:t>–</w:t>
            </w:r>
          </w:p>
        </w:tc>
        <w:tc>
          <w:tcPr>
            <w:tcW w:w="1701" w:type="dxa"/>
            <w:vAlign w:val="center"/>
          </w:tcPr>
          <w:p w14:paraId="3640BA61" w14:textId="77777777" w:rsidR="00304132" w:rsidRPr="00AC3044" w:rsidRDefault="00304132" w:rsidP="00F678DA">
            <w:pPr>
              <w:rPr>
                <w:rFonts w:eastAsia="SimSun"/>
              </w:rPr>
            </w:pPr>
            <w:r w:rsidRPr="00AC3044">
              <w:rPr>
                <w:rFonts w:eastAsia="SimSun"/>
              </w:rPr>
              <w:t>+1 день</w:t>
            </w:r>
          </w:p>
        </w:tc>
        <w:tc>
          <w:tcPr>
            <w:tcW w:w="2268" w:type="dxa"/>
            <w:vAlign w:val="center"/>
          </w:tcPr>
          <w:p w14:paraId="6C3AE51D"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13A55339" w14:textId="77777777" w:rsidTr="00F678DA">
        <w:trPr>
          <w:cantSplit/>
          <w:trHeight w:val="464"/>
        </w:trPr>
        <w:tc>
          <w:tcPr>
            <w:tcW w:w="851" w:type="dxa"/>
            <w:vMerge/>
          </w:tcPr>
          <w:p w14:paraId="5464A2F1" w14:textId="77777777" w:rsidR="00304132" w:rsidRPr="00AC3044" w:rsidRDefault="00304132" w:rsidP="00F678DA">
            <w:pPr>
              <w:rPr>
                <w:rFonts w:eastAsia="SimSun"/>
              </w:rPr>
            </w:pPr>
          </w:p>
        </w:tc>
        <w:tc>
          <w:tcPr>
            <w:tcW w:w="1701" w:type="dxa"/>
            <w:vMerge/>
            <w:vAlign w:val="center"/>
          </w:tcPr>
          <w:p w14:paraId="33CBC9AC" w14:textId="77777777" w:rsidR="00304132" w:rsidRPr="00AC3044" w:rsidRDefault="00304132" w:rsidP="00F678DA">
            <w:pPr>
              <w:rPr>
                <w:rFonts w:eastAsia="SimSun"/>
              </w:rPr>
            </w:pPr>
          </w:p>
        </w:tc>
        <w:tc>
          <w:tcPr>
            <w:tcW w:w="1559" w:type="dxa"/>
            <w:vAlign w:val="center"/>
          </w:tcPr>
          <w:p w14:paraId="2C04A852" w14:textId="77777777" w:rsidR="00304132" w:rsidRPr="00AC3044" w:rsidRDefault="00304132"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49BA2DA7" w14:textId="77777777" w:rsidR="00304132" w:rsidRPr="00AC3044" w:rsidRDefault="00304132" w:rsidP="00F678DA">
            <w:pPr>
              <w:rPr>
                <w:rFonts w:eastAsia="SimSun"/>
              </w:rPr>
            </w:pPr>
            <w:r w:rsidRPr="00AC3044">
              <w:rPr>
                <w:rFonts w:eastAsia="SimSun"/>
              </w:rPr>
              <w:t>–</w:t>
            </w:r>
          </w:p>
        </w:tc>
        <w:tc>
          <w:tcPr>
            <w:tcW w:w="1701" w:type="dxa"/>
            <w:vAlign w:val="center"/>
          </w:tcPr>
          <w:p w14:paraId="06762DAC" w14:textId="77777777" w:rsidR="00304132" w:rsidRPr="00AC3044" w:rsidRDefault="00304132" w:rsidP="00F678DA">
            <w:pPr>
              <w:rPr>
                <w:rFonts w:eastAsia="SimSun"/>
              </w:rPr>
            </w:pPr>
            <w:r w:rsidRPr="00AC3044">
              <w:rPr>
                <w:rFonts w:eastAsia="SimSun"/>
              </w:rPr>
              <w:t>+3, +6, +11 дни</w:t>
            </w:r>
          </w:p>
        </w:tc>
        <w:tc>
          <w:tcPr>
            <w:tcW w:w="2268" w:type="dxa"/>
            <w:vAlign w:val="center"/>
          </w:tcPr>
          <w:p w14:paraId="7EC2D654" w14:textId="77777777" w:rsidR="00304132" w:rsidRPr="00AC3044" w:rsidRDefault="00304132" w:rsidP="00F678DA">
            <w:pPr>
              <w:rPr>
                <w:rFonts w:eastAsia="SimSun"/>
              </w:rPr>
            </w:pPr>
            <w:r w:rsidRPr="00AC3044">
              <w:rPr>
                <w:rFonts w:eastAsia="SimSun"/>
              </w:rPr>
              <w:t>В/в, в 20 мл физ. р-ра</w:t>
            </w:r>
          </w:p>
        </w:tc>
      </w:tr>
      <w:tr w:rsidR="00304132" w:rsidRPr="00AC3044" w14:paraId="250C3209" w14:textId="77777777" w:rsidTr="00F678DA">
        <w:trPr>
          <w:cantSplit/>
          <w:trHeight w:val="464"/>
        </w:trPr>
        <w:tc>
          <w:tcPr>
            <w:tcW w:w="851" w:type="dxa"/>
            <w:vMerge/>
          </w:tcPr>
          <w:p w14:paraId="48766B2D" w14:textId="77777777" w:rsidR="00304132" w:rsidRPr="00AC3044" w:rsidRDefault="00304132" w:rsidP="00F678DA">
            <w:pPr>
              <w:rPr>
                <w:rFonts w:eastAsia="SimSun"/>
              </w:rPr>
            </w:pPr>
          </w:p>
        </w:tc>
        <w:tc>
          <w:tcPr>
            <w:tcW w:w="1701" w:type="dxa"/>
            <w:vAlign w:val="center"/>
          </w:tcPr>
          <w:p w14:paraId="01FA8367"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028FC909" w14:textId="77777777" w:rsidR="00304132" w:rsidRPr="00AC3044" w:rsidRDefault="00304132" w:rsidP="00F678DA">
            <w:pPr>
              <w:rPr>
                <w:rFonts w:eastAsia="SimSun"/>
              </w:rPr>
            </w:pPr>
            <w:r w:rsidRPr="00AC3044">
              <w:rPr>
                <w:rFonts w:eastAsia="SimSun"/>
              </w:rPr>
              <w:t>45 мг/кг</w:t>
            </w:r>
          </w:p>
        </w:tc>
        <w:tc>
          <w:tcPr>
            <w:tcW w:w="1418" w:type="dxa"/>
            <w:vAlign w:val="center"/>
          </w:tcPr>
          <w:p w14:paraId="611FFDBD" w14:textId="77777777" w:rsidR="00304132" w:rsidRPr="00AC3044" w:rsidRDefault="00304132" w:rsidP="00F678DA">
            <w:pPr>
              <w:rPr>
                <w:rFonts w:eastAsia="SimSun"/>
              </w:rPr>
            </w:pPr>
            <w:r w:rsidRPr="00AC3044">
              <w:rPr>
                <w:rFonts w:eastAsia="SimSun"/>
              </w:rPr>
              <w:t>–</w:t>
            </w:r>
          </w:p>
        </w:tc>
        <w:tc>
          <w:tcPr>
            <w:tcW w:w="1701" w:type="dxa"/>
            <w:vAlign w:val="center"/>
          </w:tcPr>
          <w:p w14:paraId="23563797" w14:textId="77777777" w:rsidR="00304132" w:rsidRPr="00AC3044" w:rsidRDefault="00304132" w:rsidP="00F678DA">
            <w:pPr>
              <w:rPr>
                <w:rFonts w:eastAsia="SimSun"/>
              </w:rPr>
            </w:pPr>
            <w:r w:rsidRPr="00AC3044">
              <w:rPr>
                <w:rFonts w:eastAsia="SimSun"/>
              </w:rPr>
              <w:t>С +1 по +90 день</w:t>
            </w:r>
          </w:p>
        </w:tc>
        <w:tc>
          <w:tcPr>
            <w:tcW w:w="2268" w:type="dxa"/>
            <w:vAlign w:val="center"/>
          </w:tcPr>
          <w:p w14:paraId="3D9F5853"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FE83A7D" w14:textId="77777777" w:rsidR="00304132" w:rsidRDefault="00304132" w:rsidP="00304132">
      <w:pPr>
        <w:rPr>
          <w:rFonts w:eastAsia="SimSun"/>
        </w:rPr>
      </w:pPr>
      <w:bookmarkStart w:id="341" w:name="_Toc44401206"/>
    </w:p>
    <w:p w14:paraId="6B18C897"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341"/>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61387F57" w14:textId="77777777" w:rsidTr="00F678DA">
        <w:trPr>
          <w:cantSplit/>
          <w:trHeight w:val="20"/>
          <w:tblHeader/>
        </w:trPr>
        <w:tc>
          <w:tcPr>
            <w:tcW w:w="851" w:type="dxa"/>
          </w:tcPr>
          <w:p w14:paraId="30D43A60" w14:textId="77777777" w:rsidR="00304132" w:rsidRPr="00470D3D" w:rsidRDefault="00304132" w:rsidP="00F678DA">
            <w:pPr>
              <w:rPr>
                <w:rFonts w:eastAsia="SimSun"/>
              </w:rPr>
            </w:pPr>
          </w:p>
        </w:tc>
        <w:tc>
          <w:tcPr>
            <w:tcW w:w="1701" w:type="dxa"/>
            <w:vAlign w:val="center"/>
          </w:tcPr>
          <w:p w14:paraId="58D02F8B"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45BCC9F4"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769C630A"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689068D2"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712399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0FE7E20D" w14:textId="77777777" w:rsidTr="00F678DA">
        <w:trPr>
          <w:cantSplit/>
          <w:trHeight w:val="20"/>
        </w:trPr>
        <w:tc>
          <w:tcPr>
            <w:tcW w:w="851" w:type="dxa"/>
            <w:vMerge w:val="restart"/>
            <w:textDirection w:val="btLr"/>
            <w:vAlign w:val="center"/>
          </w:tcPr>
          <w:p w14:paraId="4F7A27DD"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1C581B69"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7B20419D" w14:textId="77777777" w:rsidR="00304132" w:rsidRPr="00AC3044" w:rsidRDefault="00304132" w:rsidP="00F678DA">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1F822643" w14:textId="77777777" w:rsidR="00304132" w:rsidRPr="00AC3044" w:rsidRDefault="00304132" w:rsidP="00F678DA">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F02A67D" w14:textId="77777777" w:rsidR="00304132" w:rsidRPr="00AC3044" w:rsidRDefault="00304132" w:rsidP="00F678DA">
            <w:pPr>
              <w:rPr>
                <w:rFonts w:eastAsia="SimSun"/>
              </w:rPr>
            </w:pPr>
            <w:r w:rsidRPr="00AC3044">
              <w:rPr>
                <w:rFonts w:eastAsia="SimSun"/>
              </w:rPr>
              <w:t>С –9 по –4 день</w:t>
            </w:r>
          </w:p>
        </w:tc>
        <w:tc>
          <w:tcPr>
            <w:tcW w:w="2268" w:type="dxa"/>
            <w:vAlign w:val="center"/>
          </w:tcPr>
          <w:p w14:paraId="03B9F490"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90A74DD" w14:textId="77777777" w:rsidTr="00F678DA">
        <w:trPr>
          <w:cantSplit/>
          <w:trHeight w:val="20"/>
        </w:trPr>
        <w:tc>
          <w:tcPr>
            <w:tcW w:w="851" w:type="dxa"/>
            <w:vMerge/>
            <w:textDirection w:val="btLr"/>
            <w:vAlign w:val="center"/>
          </w:tcPr>
          <w:p w14:paraId="4DD7C6DE" w14:textId="77777777" w:rsidR="00304132" w:rsidRPr="00AC3044" w:rsidRDefault="00304132" w:rsidP="00F678DA">
            <w:pPr>
              <w:rPr>
                <w:rFonts w:eastAsia="SimSun"/>
              </w:rPr>
            </w:pPr>
          </w:p>
        </w:tc>
        <w:tc>
          <w:tcPr>
            <w:tcW w:w="1701" w:type="dxa"/>
            <w:vAlign w:val="center"/>
          </w:tcPr>
          <w:p w14:paraId="69F50AB0"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78A7EC2F" w14:textId="77777777" w:rsidR="00304132" w:rsidRPr="00AC3044" w:rsidRDefault="00304132" w:rsidP="00F678DA">
            <w:pPr>
              <w:rPr>
                <w:rFonts w:eastAsia="SimSun"/>
              </w:rPr>
            </w:pPr>
            <w:r w:rsidRPr="00AC3044">
              <w:rPr>
                <w:rFonts w:eastAsia="SimSun"/>
              </w:rPr>
              <w:t>4 мг/кг</w:t>
            </w:r>
          </w:p>
        </w:tc>
        <w:tc>
          <w:tcPr>
            <w:tcW w:w="1418" w:type="dxa"/>
            <w:vAlign w:val="center"/>
          </w:tcPr>
          <w:p w14:paraId="5D1CB6A4" w14:textId="77777777" w:rsidR="00304132" w:rsidRPr="00AC3044" w:rsidRDefault="00304132" w:rsidP="00F678DA">
            <w:pPr>
              <w:rPr>
                <w:rFonts w:eastAsia="SimSun"/>
              </w:rPr>
            </w:pPr>
            <w:r w:rsidRPr="00AC3044">
              <w:rPr>
                <w:rFonts w:eastAsia="SimSun"/>
              </w:rPr>
              <w:t>8 мг/кг</w:t>
            </w:r>
          </w:p>
        </w:tc>
        <w:tc>
          <w:tcPr>
            <w:tcW w:w="1701" w:type="dxa"/>
            <w:vAlign w:val="center"/>
          </w:tcPr>
          <w:p w14:paraId="31979D40" w14:textId="77777777" w:rsidR="00304132" w:rsidRPr="00AC3044" w:rsidRDefault="00304132" w:rsidP="00F678DA">
            <w:pPr>
              <w:rPr>
                <w:rFonts w:eastAsia="SimSun"/>
              </w:rPr>
            </w:pPr>
            <w:r w:rsidRPr="00AC3044">
              <w:rPr>
                <w:rFonts w:eastAsia="SimSun"/>
              </w:rPr>
              <w:t>С –5 по –4 день</w:t>
            </w:r>
          </w:p>
        </w:tc>
        <w:tc>
          <w:tcPr>
            <w:tcW w:w="2268" w:type="dxa"/>
            <w:vAlign w:val="center"/>
          </w:tcPr>
          <w:p w14:paraId="20787AC4"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7160913" w14:textId="77777777" w:rsidTr="00F678DA">
        <w:trPr>
          <w:cantSplit/>
          <w:trHeight w:val="20"/>
        </w:trPr>
        <w:tc>
          <w:tcPr>
            <w:tcW w:w="851" w:type="dxa"/>
            <w:vMerge w:val="restart"/>
            <w:textDirection w:val="btLr"/>
            <w:vAlign w:val="center"/>
          </w:tcPr>
          <w:p w14:paraId="31321CF3"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6A8D67DF" w14:textId="77777777" w:rsidR="00304132" w:rsidRPr="00AC3044" w:rsidRDefault="00304132" w:rsidP="00F678DA">
            <w:pPr>
              <w:rPr>
                <w:rFonts w:eastAsia="SimSun"/>
              </w:rPr>
            </w:pPr>
            <w:r w:rsidRPr="00AC3044">
              <w:rPr>
                <w:rFonts w:eastAsia="SimSun"/>
              </w:rPr>
              <w:t>АТГ (кроличий)</w:t>
            </w:r>
          </w:p>
        </w:tc>
        <w:tc>
          <w:tcPr>
            <w:tcW w:w="1559" w:type="dxa"/>
            <w:vAlign w:val="center"/>
          </w:tcPr>
          <w:p w14:paraId="4DD6CECC" w14:textId="77777777" w:rsidR="00304132" w:rsidRPr="00AC3044" w:rsidRDefault="00304132" w:rsidP="00F678DA">
            <w:pPr>
              <w:rPr>
                <w:rFonts w:eastAsia="SimSun"/>
              </w:rPr>
            </w:pPr>
            <w:r w:rsidRPr="00AC3044">
              <w:rPr>
                <w:rFonts w:eastAsia="SimSun"/>
              </w:rPr>
              <w:t>2,5 мг/кг</w:t>
            </w:r>
          </w:p>
        </w:tc>
        <w:tc>
          <w:tcPr>
            <w:tcW w:w="1418" w:type="dxa"/>
            <w:vAlign w:val="center"/>
          </w:tcPr>
          <w:p w14:paraId="44C83A75" w14:textId="77777777" w:rsidR="00304132" w:rsidRPr="00AC3044" w:rsidRDefault="00304132" w:rsidP="00F678DA">
            <w:pPr>
              <w:rPr>
                <w:rFonts w:eastAsia="SimSun"/>
              </w:rPr>
            </w:pPr>
            <w:r w:rsidRPr="00AC3044">
              <w:rPr>
                <w:rFonts w:eastAsia="SimSun"/>
              </w:rPr>
              <w:t>5- 7,5 мг/кг2</w:t>
            </w:r>
          </w:p>
        </w:tc>
        <w:tc>
          <w:tcPr>
            <w:tcW w:w="1701" w:type="dxa"/>
            <w:vAlign w:val="center"/>
          </w:tcPr>
          <w:p w14:paraId="507765E2" w14:textId="77777777" w:rsidR="00304132" w:rsidRPr="00AC3044" w:rsidRDefault="00304132" w:rsidP="00F678DA">
            <w:pPr>
              <w:rPr>
                <w:rFonts w:eastAsia="SimSun"/>
              </w:rPr>
            </w:pPr>
            <w:r w:rsidRPr="00AC3044">
              <w:rPr>
                <w:rFonts w:eastAsia="SimSun"/>
              </w:rPr>
              <w:t>С –3 по –2 (-1) день</w:t>
            </w:r>
          </w:p>
        </w:tc>
        <w:tc>
          <w:tcPr>
            <w:tcW w:w="2268" w:type="dxa"/>
            <w:vAlign w:val="center"/>
          </w:tcPr>
          <w:p w14:paraId="0F8C5E9B" w14:textId="77777777" w:rsidR="00304132" w:rsidRPr="00AC3044" w:rsidRDefault="00304132"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36993C0B" w14:textId="77777777" w:rsidTr="00F678DA">
        <w:trPr>
          <w:cantSplit/>
          <w:trHeight w:val="20"/>
        </w:trPr>
        <w:tc>
          <w:tcPr>
            <w:tcW w:w="851" w:type="dxa"/>
            <w:vMerge/>
            <w:textDirection w:val="btLr"/>
          </w:tcPr>
          <w:p w14:paraId="4366CA2F" w14:textId="77777777" w:rsidR="00304132" w:rsidRPr="00AC3044" w:rsidRDefault="00304132" w:rsidP="00F678DA">
            <w:pPr>
              <w:rPr>
                <w:rFonts w:eastAsia="SimSun"/>
              </w:rPr>
            </w:pPr>
          </w:p>
        </w:tc>
        <w:tc>
          <w:tcPr>
            <w:tcW w:w="1701" w:type="dxa"/>
            <w:vAlign w:val="center"/>
          </w:tcPr>
          <w:p w14:paraId="59675453"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6C1AD987" w14:textId="77777777" w:rsidR="00304132" w:rsidRPr="00AC3044" w:rsidRDefault="00304132" w:rsidP="00F678DA">
            <w:pPr>
              <w:rPr>
                <w:rFonts w:eastAsia="SimSun"/>
              </w:rPr>
            </w:pPr>
            <w:r w:rsidRPr="00AC3044">
              <w:rPr>
                <w:rFonts w:eastAsia="SimSun"/>
              </w:rPr>
              <w:t>3 мг/кг</w:t>
            </w:r>
          </w:p>
        </w:tc>
        <w:tc>
          <w:tcPr>
            <w:tcW w:w="1418" w:type="dxa"/>
            <w:vAlign w:val="center"/>
          </w:tcPr>
          <w:p w14:paraId="5D180707" w14:textId="77777777" w:rsidR="00304132" w:rsidRPr="00AC3044" w:rsidRDefault="00304132" w:rsidP="00F678DA">
            <w:pPr>
              <w:rPr>
                <w:rFonts w:eastAsia="SimSun"/>
              </w:rPr>
            </w:pPr>
            <w:r w:rsidRPr="00AC3044">
              <w:rPr>
                <w:rFonts w:eastAsia="SimSun"/>
              </w:rPr>
              <w:t>–</w:t>
            </w:r>
          </w:p>
        </w:tc>
        <w:tc>
          <w:tcPr>
            <w:tcW w:w="1701" w:type="dxa"/>
            <w:vAlign w:val="center"/>
          </w:tcPr>
          <w:p w14:paraId="7DD28276" w14:textId="77777777" w:rsidR="00304132" w:rsidRPr="00AC3044" w:rsidRDefault="00304132" w:rsidP="00F678DA">
            <w:pPr>
              <w:rPr>
                <w:rFonts w:eastAsia="SimSun"/>
              </w:rPr>
            </w:pPr>
            <w:r w:rsidRPr="00AC3044">
              <w:rPr>
                <w:rFonts w:eastAsia="SimSun"/>
              </w:rPr>
              <w:t>С–1 по +90 день, затем постепенное снижение к +180 дню</w:t>
            </w:r>
          </w:p>
        </w:tc>
        <w:tc>
          <w:tcPr>
            <w:tcW w:w="2268" w:type="dxa"/>
            <w:vAlign w:val="center"/>
          </w:tcPr>
          <w:p w14:paraId="0FE3F0CA"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304132" w:rsidRPr="00AC3044" w14:paraId="51C957D7" w14:textId="77777777" w:rsidTr="00F678DA">
        <w:trPr>
          <w:cantSplit/>
          <w:trHeight w:val="20"/>
        </w:trPr>
        <w:tc>
          <w:tcPr>
            <w:tcW w:w="851" w:type="dxa"/>
            <w:vMerge/>
          </w:tcPr>
          <w:p w14:paraId="2FA1307D" w14:textId="77777777" w:rsidR="00304132" w:rsidRPr="00AC3044" w:rsidRDefault="00304132" w:rsidP="00F678DA">
            <w:pPr>
              <w:rPr>
                <w:rFonts w:eastAsia="SimSun"/>
              </w:rPr>
            </w:pPr>
          </w:p>
        </w:tc>
        <w:tc>
          <w:tcPr>
            <w:tcW w:w="1701" w:type="dxa"/>
            <w:vMerge w:val="restart"/>
            <w:vAlign w:val="center"/>
          </w:tcPr>
          <w:p w14:paraId="55CDF19E" w14:textId="77777777" w:rsidR="00304132" w:rsidRPr="00AC3044" w:rsidRDefault="00304132" w:rsidP="00F678DA">
            <w:pPr>
              <w:rPr>
                <w:rFonts w:eastAsia="SimSun"/>
              </w:rPr>
            </w:pPr>
            <w:r w:rsidRPr="00AC3044">
              <w:rPr>
                <w:rFonts w:eastAsia="SimSun"/>
              </w:rPr>
              <w:t>Метотрексат</w:t>
            </w:r>
          </w:p>
        </w:tc>
        <w:tc>
          <w:tcPr>
            <w:tcW w:w="1559" w:type="dxa"/>
            <w:vAlign w:val="center"/>
          </w:tcPr>
          <w:p w14:paraId="58BB1BCE" w14:textId="77777777" w:rsidR="00304132" w:rsidRPr="00AC3044" w:rsidRDefault="00304132" w:rsidP="00F678DA">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D268CC6" w14:textId="77777777" w:rsidR="00304132" w:rsidRPr="00AC3044" w:rsidRDefault="00304132" w:rsidP="00F678DA">
            <w:pPr>
              <w:rPr>
                <w:rFonts w:eastAsia="SimSun"/>
              </w:rPr>
            </w:pPr>
            <w:r w:rsidRPr="00AC3044">
              <w:rPr>
                <w:rFonts w:eastAsia="SimSun"/>
              </w:rPr>
              <w:t>–</w:t>
            </w:r>
          </w:p>
        </w:tc>
        <w:tc>
          <w:tcPr>
            <w:tcW w:w="1701" w:type="dxa"/>
            <w:vAlign w:val="center"/>
          </w:tcPr>
          <w:p w14:paraId="6AF340B9" w14:textId="77777777" w:rsidR="00304132" w:rsidRPr="00AC3044" w:rsidRDefault="00304132" w:rsidP="00F678DA">
            <w:pPr>
              <w:rPr>
                <w:rFonts w:eastAsia="SimSun"/>
              </w:rPr>
            </w:pPr>
            <w:r w:rsidRPr="00AC3044">
              <w:rPr>
                <w:rFonts w:eastAsia="SimSun"/>
              </w:rPr>
              <w:t>+1 день</w:t>
            </w:r>
          </w:p>
        </w:tc>
        <w:tc>
          <w:tcPr>
            <w:tcW w:w="2268" w:type="dxa"/>
            <w:vAlign w:val="center"/>
          </w:tcPr>
          <w:p w14:paraId="1106ED46"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593E198A" w14:textId="77777777" w:rsidTr="00F678DA">
        <w:trPr>
          <w:cantSplit/>
          <w:trHeight w:val="464"/>
        </w:trPr>
        <w:tc>
          <w:tcPr>
            <w:tcW w:w="851" w:type="dxa"/>
            <w:vMerge/>
          </w:tcPr>
          <w:p w14:paraId="343BC2E6" w14:textId="77777777" w:rsidR="00304132" w:rsidRPr="00AC3044" w:rsidRDefault="00304132" w:rsidP="00F678DA">
            <w:pPr>
              <w:rPr>
                <w:rFonts w:eastAsia="SimSun"/>
              </w:rPr>
            </w:pPr>
          </w:p>
        </w:tc>
        <w:tc>
          <w:tcPr>
            <w:tcW w:w="1701" w:type="dxa"/>
            <w:vMerge/>
            <w:vAlign w:val="center"/>
          </w:tcPr>
          <w:p w14:paraId="73B0CBB1" w14:textId="77777777" w:rsidR="00304132" w:rsidRPr="00AC3044" w:rsidRDefault="00304132" w:rsidP="00F678DA">
            <w:pPr>
              <w:rPr>
                <w:rFonts w:eastAsia="SimSun"/>
              </w:rPr>
            </w:pPr>
          </w:p>
        </w:tc>
        <w:tc>
          <w:tcPr>
            <w:tcW w:w="1559" w:type="dxa"/>
            <w:vAlign w:val="center"/>
          </w:tcPr>
          <w:p w14:paraId="608332D8" w14:textId="77777777" w:rsidR="00304132" w:rsidRPr="00AC3044" w:rsidRDefault="00304132" w:rsidP="00F678DA">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44277E4" w14:textId="77777777" w:rsidR="00304132" w:rsidRPr="00AC3044" w:rsidRDefault="00304132" w:rsidP="00F678DA">
            <w:pPr>
              <w:rPr>
                <w:rFonts w:eastAsia="SimSun"/>
              </w:rPr>
            </w:pPr>
            <w:r w:rsidRPr="00AC3044">
              <w:rPr>
                <w:rFonts w:eastAsia="SimSun"/>
              </w:rPr>
              <w:t>–</w:t>
            </w:r>
          </w:p>
        </w:tc>
        <w:tc>
          <w:tcPr>
            <w:tcW w:w="1701" w:type="dxa"/>
            <w:vAlign w:val="center"/>
          </w:tcPr>
          <w:p w14:paraId="24FE1D21" w14:textId="77777777" w:rsidR="00304132" w:rsidRPr="00AC3044" w:rsidRDefault="00304132" w:rsidP="00F678DA">
            <w:pPr>
              <w:rPr>
                <w:rFonts w:eastAsia="SimSun"/>
              </w:rPr>
            </w:pPr>
            <w:r w:rsidRPr="00AC3044">
              <w:rPr>
                <w:rFonts w:eastAsia="SimSun"/>
              </w:rPr>
              <w:t>+3, +6, +11 дни</w:t>
            </w:r>
          </w:p>
        </w:tc>
        <w:tc>
          <w:tcPr>
            <w:tcW w:w="2268" w:type="dxa"/>
            <w:vAlign w:val="center"/>
          </w:tcPr>
          <w:p w14:paraId="43B0306A"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6F4BB870" w14:textId="77777777" w:rsidTr="00F678DA">
        <w:trPr>
          <w:cantSplit/>
          <w:trHeight w:val="464"/>
        </w:trPr>
        <w:tc>
          <w:tcPr>
            <w:tcW w:w="851" w:type="dxa"/>
            <w:vMerge/>
          </w:tcPr>
          <w:p w14:paraId="3E66A477" w14:textId="77777777" w:rsidR="00304132" w:rsidRPr="00AC3044" w:rsidRDefault="00304132" w:rsidP="00F678DA">
            <w:pPr>
              <w:rPr>
                <w:rFonts w:eastAsia="SimSun"/>
              </w:rPr>
            </w:pPr>
          </w:p>
        </w:tc>
        <w:tc>
          <w:tcPr>
            <w:tcW w:w="1701" w:type="dxa"/>
            <w:vAlign w:val="center"/>
          </w:tcPr>
          <w:p w14:paraId="02C04133"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2491FE72" w14:textId="77777777" w:rsidR="00304132" w:rsidRPr="00AC3044" w:rsidRDefault="00304132" w:rsidP="00F678DA">
            <w:pPr>
              <w:rPr>
                <w:rFonts w:eastAsia="SimSun"/>
              </w:rPr>
            </w:pPr>
            <w:r w:rsidRPr="00AC3044">
              <w:rPr>
                <w:rFonts w:eastAsia="SimSun"/>
              </w:rPr>
              <w:t>45 мг/кг</w:t>
            </w:r>
          </w:p>
        </w:tc>
        <w:tc>
          <w:tcPr>
            <w:tcW w:w="1418" w:type="dxa"/>
            <w:vAlign w:val="center"/>
          </w:tcPr>
          <w:p w14:paraId="0FDB28BF" w14:textId="77777777" w:rsidR="00304132" w:rsidRPr="00AC3044" w:rsidRDefault="00304132" w:rsidP="00F678DA">
            <w:pPr>
              <w:rPr>
                <w:rFonts w:eastAsia="SimSun"/>
              </w:rPr>
            </w:pPr>
            <w:r w:rsidRPr="00AC3044">
              <w:rPr>
                <w:rFonts w:eastAsia="SimSun"/>
              </w:rPr>
              <w:t>–</w:t>
            </w:r>
          </w:p>
        </w:tc>
        <w:tc>
          <w:tcPr>
            <w:tcW w:w="1701" w:type="dxa"/>
            <w:vAlign w:val="center"/>
          </w:tcPr>
          <w:p w14:paraId="65B6DCE2" w14:textId="77777777" w:rsidR="00304132" w:rsidRPr="00AC3044" w:rsidRDefault="00304132" w:rsidP="00F678DA">
            <w:pPr>
              <w:rPr>
                <w:rFonts w:eastAsia="SimSun"/>
              </w:rPr>
            </w:pPr>
            <w:r w:rsidRPr="00AC3044">
              <w:rPr>
                <w:rFonts w:eastAsia="SimSun"/>
              </w:rPr>
              <w:t>С +1 по +90 день</w:t>
            </w:r>
          </w:p>
        </w:tc>
        <w:tc>
          <w:tcPr>
            <w:tcW w:w="2268" w:type="dxa"/>
            <w:vAlign w:val="center"/>
          </w:tcPr>
          <w:p w14:paraId="3344BE77"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6EF9F64" w14:textId="77777777" w:rsidR="00304132" w:rsidRDefault="00304132" w:rsidP="00304132">
      <w:pPr>
        <w:rPr>
          <w:rFonts w:eastAsia="SimSun"/>
        </w:rPr>
      </w:pPr>
      <w:bookmarkStart w:id="342" w:name="_Toc44401207"/>
    </w:p>
    <w:p w14:paraId="71C29F29"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342"/>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3A5D9298" w14:textId="77777777" w:rsidTr="00F678DA">
        <w:trPr>
          <w:cantSplit/>
          <w:trHeight w:val="20"/>
          <w:tblHeader/>
        </w:trPr>
        <w:tc>
          <w:tcPr>
            <w:tcW w:w="851" w:type="dxa"/>
          </w:tcPr>
          <w:p w14:paraId="5260CDF2" w14:textId="77777777" w:rsidR="00304132" w:rsidRPr="00470D3D" w:rsidRDefault="00304132" w:rsidP="00F678DA">
            <w:pPr>
              <w:rPr>
                <w:rFonts w:eastAsia="SimSun"/>
              </w:rPr>
            </w:pPr>
          </w:p>
        </w:tc>
        <w:tc>
          <w:tcPr>
            <w:tcW w:w="1701" w:type="dxa"/>
            <w:vAlign w:val="center"/>
          </w:tcPr>
          <w:p w14:paraId="66C9A609"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60F3A167"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7D83C91A"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43C6DEBC"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3F5BA88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3AF7824" w14:textId="77777777" w:rsidTr="00F678DA">
        <w:trPr>
          <w:cantSplit/>
          <w:trHeight w:val="20"/>
        </w:trPr>
        <w:tc>
          <w:tcPr>
            <w:tcW w:w="851" w:type="dxa"/>
            <w:vMerge w:val="restart"/>
            <w:textDirection w:val="btLr"/>
            <w:vAlign w:val="center"/>
          </w:tcPr>
          <w:p w14:paraId="32CDB09B"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17FCE68E"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5C258A8F" w14:textId="77777777" w:rsidR="00304132" w:rsidRPr="00AC3044" w:rsidRDefault="00304132" w:rsidP="00F678DA">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274179E6" w14:textId="77777777" w:rsidR="00304132" w:rsidRPr="00AC3044" w:rsidRDefault="00304132" w:rsidP="00F678DA">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15EE4041" w14:textId="77777777" w:rsidR="00304132" w:rsidRPr="00AC3044" w:rsidRDefault="00304132" w:rsidP="00F678DA">
            <w:pPr>
              <w:rPr>
                <w:rFonts w:eastAsia="SimSun"/>
              </w:rPr>
            </w:pPr>
            <w:r w:rsidRPr="00AC3044">
              <w:rPr>
                <w:rFonts w:eastAsia="SimSun"/>
              </w:rPr>
              <w:t>С –6 по –2 день</w:t>
            </w:r>
          </w:p>
        </w:tc>
        <w:tc>
          <w:tcPr>
            <w:tcW w:w="2268" w:type="dxa"/>
            <w:vAlign w:val="center"/>
          </w:tcPr>
          <w:p w14:paraId="7023ACF7"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B06ED2A" w14:textId="77777777" w:rsidTr="00F678DA">
        <w:trPr>
          <w:cantSplit/>
          <w:trHeight w:val="772"/>
        </w:trPr>
        <w:tc>
          <w:tcPr>
            <w:tcW w:w="851" w:type="dxa"/>
            <w:vMerge/>
            <w:textDirection w:val="btLr"/>
            <w:vAlign w:val="center"/>
          </w:tcPr>
          <w:p w14:paraId="1DA0D306" w14:textId="77777777" w:rsidR="00304132" w:rsidRPr="00AC3044" w:rsidRDefault="00304132" w:rsidP="00F678DA">
            <w:pPr>
              <w:rPr>
                <w:rFonts w:eastAsia="SimSun"/>
              </w:rPr>
            </w:pPr>
          </w:p>
        </w:tc>
        <w:tc>
          <w:tcPr>
            <w:tcW w:w="1701" w:type="dxa"/>
            <w:vAlign w:val="center"/>
          </w:tcPr>
          <w:p w14:paraId="3DCC4DC5"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61D04812" w14:textId="77777777" w:rsidR="00304132" w:rsidRPr="00AC3044" w:rsidRDefault="00304132" w:rsidP="00F678DA">
            <w:pPr>
              <w:rPr>
                <w:rFonts w:eastAsia="SimSun"/>
              </w:rPr>
            </w:pPr>
            <w:r w:rsidRPr="00AC3044">
              <w:rPr>
                <w:rFonts w:eastAsia="SimSun"/>
              </w:rPr>
              <w:t>4 мг/кг</w:t>
            </w:r>
          </w:p>
        </w:tc>
        <w:tc>
          <w:tcPr>
            <w:tcW w:w="1418" w:type="dxa"/>
            <w:vAlign w:val="center"/>
          </w:tcPr>
          <w:p w14:paraId="0E69BBA6" w14:textId="77777777" w:rsidR="00304132" w:rsidRPr="00AC3044" w:rsidRDefault="00304132" w:rsidP="00F678DA">
            <w:pPr>
              <w:rPr>
                <w:rFonts w:eastAsia="SimSun"/>
              </w:rPr>
            </w:pPr>
            <w:r w:rsidRPr="00AC3044">
              <w:rPr>
                <w:rFonts w:eastAsia="SimSun"/>
              </w:rPr>
              <w:t>8 мг/кг</w:t>
            </w:r>
          </w:p>
        </w:tc>
        <w:tc>
          <w:tcPr>
            <w:tcW w:w="1701" w:type="dxa"/>
            <w:vAlign w:val="center"/>
          </w:tcPr>
          <w:p w14:paraId="0950925F" w14:textId="77777777" w:rsidR="00304132" w:rsidRPr="00AC3044" w:rsidRDefault="00304132" w:rsidP="00F678DA">
            <w:pPr>
              <w:rPr>
                <w:rFonts w:eastAsia="SimSun"/>
              </w:rPr>
            </w:pPr>
            <w:r w:rsidRPr="00AC3044">
              <w:rPr>
                <w:rFonts w:eastAsia="SimSun"/>
              </w:rPr>
              <w:t>С –5 по –4 день</w:t>
            </w:r>
          </w:p>
        </w:tc>
        <w:tc>
          <w:tcPr>
            <w:tcW w:w="2268" w:type="dxa"/>
            <w:vAlign w:val="center"/>
          </w:tcPr>
          <w:p w14:paraId="730BE96D"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5A42393" w14:textId="77777777" w:rsidTr="00F678DA">
        <w:trPr>
          <w:cantSplit/>
          <w:trHeight w:val="1337"/>
        </w:trPr>
        <w:tc>
          <w:tcPr>
            <w:tcW w:w="851" w:type="dxa"/>
            <w:vMerge w:val="restart"/>
            <w:textDirection w:val="btLr"/>
            <w:vAlign w:val="center"/>
          </w:tcPr>
          <w:p w14:paraId="43C533C2"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7F5F6899"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0A3CAE98" w14:textId="77777777" w:rsidR="00304132" w:rsidRPr="00AC3044" w:rsidRDefault="00304132" w:rsidP="00F678DA">
            <w:pPr>
              <w:rPr>
                <w:rFonts w:eastAsia="SimSun"/>
              </w:rPr>
            </w:pPr>
            <w:r w:rsidRPr="00AC3044">
              <w:rPr>
                <w:rFonts w:eastAsia="SimSun"/>
              </w:rPr>
              <w:t>3 мг/кг</w:t>
            </w:r>
          </w:p>
        </w:tc>
        <w:tc>
          <w:tcPr>
            <w:tcW w:w="1418" w:type="dxa"/>
            <w:vAlign w:val="center"/>
          </w:tcPr>
          <w:p w14:paraId="5502BE2E" w14:textId="77777777" w:rsidR="00304132" w:rsidRPr="00AC3044" w:rsidRDefault="00304132" w:rsidP="00F678DA">
            <w:pPr>
              <w:rPr>
                <w:rFonts w:eastAsia="SimSun"/>
              </w:rPr>
            </w:pPr>
            <w:r w:rsidRPr="00AC3044">
              <w:rPr>
                <w:rFonts w:eastAsia="SimSun"/>
              </w:rPr>
              <w:t>–</w:t>
            </w:r>
          </w:p>
        </w:tc>
        <w:tc>
          <w:tcPr>
            <w:tcW w:w="1701" w:type="dxa"/>
            <w:vAlign w:val="center"/>
          </w:tcPr>
          <w:p w14:paraId="6546D70E"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69B526F3"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0414EF4" w14:textId="77777777" w:rsidTr="00F678DA">
        <w:trPr>
          <w:cantSplit/>
          <w:trHeight w:val="308"/>
        </w:trPr>
        <w:tc>
          <w:tcPr>
            <w:tcW w:w="851" w:type="dxa"/>
            <w:vMerge/>
            <w:textDirection w:val="btLr"/>
          </w:tcPr>
          <w:p w14:paraId="64F59C6F" w14:textId="77777777" w:rsidR="00304132" w:rsidRPr="00AC3044" w:rsidRDefault="00304132" w:rsidP="00F678DA">
            <w:pPr>
              <w:rPr>
                <w:rFonts w:eastAsia="SimSun"/>
              </w:rPr>
            </w:pPr>
          </w:p>
        </w:tc>
        <w:tc>
          <w:tcPr>
            <w:tcW w:w="1701" w:type="dxa"/>
            <w:vAlign w:val="center"/>
          </w:tcPr>
          <w:p w14:paraId="3D7F4CF4"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57B8056E" w14:textId="77777777" w:rsidR="00304132" w:rsidRPr="00AC3044" w:rsidRDefault="00304132" w:rsidP="00F678DA">
            <w:pPr>
              <w:rPr>
                <w:rFonts w:eastAsia="SimSun"/>
              </w:rPr>
            </w:pPr>
            <w:r w:rsidRPr="00AC3044">
              <w:rPr>
                <w:rFonts w:eastAsia="SimSun"/>
              </w:rPr>
              <w:t>30 мг/кг</w:t>
            </w:r>
          </w:p>
        </w:tc>
        <w:tc>
          <w:tcPr>
            <w:tcW w:w="1418" w:type="dxa"/>
            <w:vAlign w:val="center"/>
          </w:tcPr>
          <w:p w14:paraId="49B5302A" w14:textId="77777777" w:rsidR="00304132" w:rsidRPr="00AC3044" w:rsidRDefault="00304132" w:rsidP="00F678DA">
            <w:pPr>
              <w:rPr>
                <w:rFonts w:eastAsia="SimSun"/>
              </w:rPr>
            </w:pPr>
            <w:r w:rsidRPr="00AC3044">
              <w:rPr>
                <w:rFonts w:eastAsia="SimSun"/>
              </w:rPr>
              <w:t>–</w:t>
            </w:r>
          </w:p>
        </w:tc>
        <w:tc>
          <w:tcPr>
            <w:tcW w:w="1701" w:type="dxa"/>
            <w:vAlign w:val="center"/>
          </w:tcPr>
          <w:p w14:paraId="4705A7FB" w14:textId="77777777" w:rsidR="00304132" w:rsidRPr="00AC3044" w:rsidRDefault="00304132" w:rsidP="00F678DA">
            <w:pPr>
              <w:rPr>
                <w:rFonts w:eastAsia="SimSun"/>
              </w:rPr>
            </w:pPr>
            <w:r w:rsidRPr="00AC3044">
              <w:rPr>
                <w:rFonts w:eastAsia="SimSun"/>
              </w:rPr>
              <w:t>С +5 по +90 день</w:t>
            </w:r>
          </w:p>
        </w:tc>
        <w:tc>
          <w:tcPr>
            <w:tcW w:w="2268" w:type="dxa"/>
            <w:vAlign w:val="center"/>
          </w:tcPr>
          <w:p w14:paraId="3F0A112A"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3D30C889" w14:textId="77777777" w:rsidTr="00F678DA">
        <w:trPr>
          <w:cantSplit/>
          <w:trHeight w:val="20"/>
        </w:trPr>
        <w:tc>
          <w:tcPr>
            <w:tcW w:w="851" w:type="dxa"/>
            <w:vMerge/>
            <w:textDirection w:val="btLr"/>
          </w:tcPr>
          <w:p w14:paraId="647EA02F" w14:textId="77777777" w:rsidR="00304132" w:rsidRPr="00AC3044" w:rsidRDefault="00304132" w:rsidP="00F678DA">
            <w:pPr>
              <w:rPr>
                <w:rFonts w:eastAsia="SimSun"/>
              </w:rPr>
            </w:pPr>
          </w:p>
        </w:tc>
        <w:tc>
          <w:tcPr>
            <w:tcW w:w="1701" w:type="dxa"/>
            <w:vAlign w:val="center"/>
          </w:tcPr>
          <w:p w14:paraId="68D41818"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2BAD43F6"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3114F5C8"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0C25C317"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1FB9FD22" w14:textId="77777777" w:rsidR="00304132" w:rsidRPr="00AC3044" w:rsidRDefault="00304132" w:rsidP="00F678DA">
            <w:pPr>
              <w:rPr>
                <w:rFonts w:eastAsia="SimSun"/>
              </w:rPr>
            </w:pPr>
            <w:r w:rsidRPr="00AC3044">
              <w:rPr>
                <w:rFonts w:eastAsia="SimSun"/>
              </w:rPr>
              <w:t>В/в, в течение 2 часов</w:t>
            </w:r>
          </w:p>
        </w:tc>
      </w:tr>
    </w:tbl>
    <w:p w14:paraId="1389F8AE" w14:textId="77777777" w:rsidR="00304132" w:rsidRDefault="00304132" w:rsidP="00304132">
      <w:pPr>
        <w:rPr>
          <w:rFonts w:eastAsia="SimSun"/>
        </w:rPr>
      </w:pPr>
      <w:bookmarkStart w:id="343" w:name="_Toc44401208"/>
    </w:p>
    <w:p w14:paraId="2F15D493"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657BC2">
        <w:rPr>
          <w:rFonts w:eastAsia="SimSun"/>
          <w:lang w:val="en-US"/>
        </w:rPr>
        <w:t>Flu</w:t>
      </w:r>
      <w:r w:rsidRPr="00042499">
        <w:rPr>
          <w:rFonts w:eastAsia="SimSun"/>
          <w:lang w:val="en-US"/>
        </w:rPr>
        <w:t>180+</w:t>
      </w:r>
      <w:r w:rsidRPr="00657BC2">
        <w:rPr>
          <w:rFonts w:eastAsia="SimSun"/>
          <w:lang w:val="en-US"/>
        </w:rPr>
        <w:t>Bu</w:t>
      </w:r>
      <w:r w:rsidRPr="00042499">
        <w:rPr>
          <w:rFonts w:eastAsia="SimSun"/>
          <w:lang w:val="en-US"/>
        </w:rPr>
        <w:t>8+</w:t>
      </w:r>
      <w:r w:rsidRPr="00657BC2">
        <w:rPr>
          <w:rFonts w:eastAsia="SimSun"/>
          <w:lang w:val="en-US"/>
        </w:rPr>
        <w:t>Thio</w:t>
      </w:r>
      <w:r w:rsidRPr="00042499">
        <w:rPr>
          <w:rFonts w:eastAsia="SimSun"/>
          <w:lang w:val="en-US"/>
        </w:rPr>
        <w:t xml:space="preserve"> / </w:t>
      </w:r>
      <w:r w:rsidRPr="00657BC2">
        <w:rPr>
          <w:rFonts w:eastAsia="SimSun"/>
          <w:lang w:val="en-US"/>
        </w:rPr>
        <w:t>PT</w:t>
      </w:r>
      <w:r w:rsidRPr="00042499">
        <w:rPr>
          <w:rFonts w:eastAsia="SimSun"/>
          <w:lang w:val="en-US"/>
        </w:rPr>
        <w:t>-</w:t>
      </w:r>
      <w:r w:rsidRPr="00657BC2">
        <w:rPr>
          <w:rFonts w:eastAsia="SimSun"/>
          <w:lang w:val="en-US"/>
        </w:rPr>
        <w:t>Cy</w:t>
      </w:r>
      <w:bookmarkEnd w:id="34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76713FF6" w14:textId="77777777" w:rsidTr="00F678DA">
        <w:trPr>
          <w:cantSplit/>
          <w:trHeight w:val="20"/>
          <w:tblHeader/>
        </w:trPr>
        <w:tc>
          <w:tcPr>
            <w:tcW w:w="851" w:type="dxa"/>
            <w:vAlign w:val="center"/>
          </w:tcPr>
          <w:p w14:paraId="7388C911" w14:textId="77777777" w:rsidR="00304132" w:rsidRPr="00723FEA" w:rsidRDefault="00304132" w:rsidP="00F678DA">
            <w:pPr>
              <w:rPr>
                <w:rFonts w:eastAsia="SimSun"/>
                <w:lang w:val="en-US"/>
              </w:rPr>
            </w:pPr>
          </w:p>
        </w:tc>
        <w:tc>
          <w:tcPr>
            <w:tcW w:w="1701" w:type="dxa"/>
            <w:vAlign w:val="center"/>
          </w:tcPr>
          <w:p w14:paraId="61967DD2"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6565C9D0"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0CFC1951"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3E63E95B"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19FC12FD"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FAF31B0" w14:textId="77777777" w:rsidTr="00F678DA">
        <w:trPr>
          <w:cantSplit/>
          <w:trHeight w:val="20"/>
        </w:trPr>
        <w:tc>
          <w:tcPr>
            <w:tcW w:w="851" w:type="dxa"/>
            <w:vMerge w:val="restart"/>
            <w:textDirection w:val="btLr"/>
            <w:vAlign w:val="center"/>
          </w:tcPr>
          <w:p w14:paraId="71AFA837" w14:textId="77777777" w:rsidR="00304132" w:rsidRPr="00AC3044" w:rsidRDefault="00304132" w:rsidP="00F678DA">
            <w:pPr>
              <w:rPr>
                <w:rFonts w:eastAsia="SimSun"/>
              </w:rPr>
            </w:pPr>
            <w:r w:rsidRPr="00AC3044">
              <w:rPr>
                <w:rFonts w:eastAsia="SimSun"/>
              </w:rPr>
              <w:lastRenderedPageBreak/>
              <w:t>Кондиционирование</w:t>
            </w:r>
          </w:p>
        </w:tc>
        <w:tc>
          <w:tcPr>
            <w:tcW w:w="1701" w:type="dxa"/>
            <w:vAlign w:val="center"/>
          </w:tcPr>
          <w:p w14:paraId="7AD53CE3"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618DDADB"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A11F048" w14:textId="77777777" w:rsidR="00304132" w:rsidRPr="00AC3044" w:rsidRDefault="00304132" w:rsidP="00F678DA">
            <w:pPr>
              <w:rPr>
                <w:rFonts w:eastAsia="SimSun"/>
              </w:rPr>
            </w:pPr>
            <w:r w:rsidRPr="00AC3044">
              <w:rPr>
                <w:rFonts w:eastAsia="SimSun"/>
              </w:rPr>
              <w:t>180 мг/м2</w:t>
            </w:r>
          </w:p>
        </w:tc>
        <w:tc>
          <w:tcPr>
            <w:tcW w:w="1701" w:type="dxa"/>
            <w:vAlign w:val="center"/>
          </w:tcPr>
          <w:p w14:paraId="3D3BC323"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38B9EC68"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83D6916" w14:textId="77777777" w:rsidTr="00F678DA">
        <w:trPr>
          <w:cantSplit/>
          <w:trHeight w:val="687"/>
        </w:trPr>
        <w:tc>
          <w:tcPr>
            <w:tcW w:w="851" w:type="dxa"/>
            <w:vMerge/>
            <w:vAlign w:val="center"/>
          </w:tcPr>
          <w:p w14:paraId="0F1219F6" w14:textId="77777777" w:rsidR="00304132" w:rsidRPr="00AC3044" w:rsidRDefault="00304132" w:rsidP="00F678DA">
            <w:pPr>
              <w:rPr>
                <w:rFonts w:eastAsia="SimSun"/>
              </w:rPr>
            </w:pPr>
          </w:p>
        </w:tc>
        <w:tc>
          <w:tcPr>
            <w:tcW w:w="1701" w:type="dxa"/>
            <w:vAlign w:val="center"/>
          </w:tcPr>
          <w:p w14:paraId="447AB0DC"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31DFAE22"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6D280965" w14:textId="77777777" w:rsidR="00304132" w:rsidRPr="00AC3044" w:rsidRDefault="00304132" w:rsidP="00F678DA">
            <w:pPr>
              <w:rPr>
                <w:rFonts w:eastAsia="SimSun"/>
              </w:rPr>
            </w:pPr>
            <w:r w:rsidRPr="00AC3044">
              <w:rPr>
                <w:rFonts w:eastAsia="SimSun"/>
              </w:rPr>
              <w:t xml:space="preserve">8 мг/кг </w:t>
            </w:r>
          </w:p>
        </w:tc>
        <w:tc>
          <w:tcPr>
            <w:tcW w:w="1701" w:type="dxa"/>
            <w:vAlign w:val="center"/>
          </w:tcPr>
          <w:p w14:paraId="33FD46A0" w14:textId="77777777" w:rsidR="00304132" w:rsidRPr="00AC3044" w:rsidRDefault="00304132" w:rsidP="00F678DA">
            <w:pPr>
              <w:rPr>
                <w:rFonts w:eastAsia="SimSun"/>
              </w:rPr>
            </w:pPr>
            <w:r w:rsidRPr="00AC3044">
              <w:rPr>
                <w:rFonts w:eastAsia="SimSun"/>
              </w:rPr>
              <w:t>С -4 дня по -3 день</w:t>
            </w:r>
          </w:p>
        </w:tc>
        <w:tc>
          <w:tcPr>
            <w:tcW w:w="2268" w:type="dxa"/>
            <w:vAlign w:val="center"/>
          </w:tcPr>
          <w:p w14:paraId="168B475D"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5AD8D1E" w14:textId="77777777" w:rsidTr="00F678DA">
        <w:trPr>
          <w:cantSplit/>
          <w:trHeight w:val="555"/>
        </w:trPr>
        <w:tc>
          <w:tcPr>
            <w:tcW w:w="851" w:type="dxa"/>
            <w:vMerge/>
            <w:vAlign w:val="center"/>
          </w:tcPr>
          <w:p w14:paraId="66F57AEF" w14:textId="77777777" w:rsidR="00304132" w:rsidRPr="00AC3044" w:rsidRDefault="00304132" w:rsidP="00F678DA">
            <w:pPr>
              <w:rPr>
                <w:rFonts w:eastAsia="SimSun"/>
              </w:rPr>
            </w:pPr>
          </w:p>
        </w:tc>
        <w:tc>
          <w:tcPr>
            <w:tcW w:w="1701" w:type="dxa"/>
            <w:vAlign w:val="center"/>
          </w:tcPr>
          <w:p w14:paraId="727A0C19" w14:textId="77777777" w:rsidR="00304132" w:rsidRPr="00AC3044" w:rsidRDefault="00304132" w:rsidP="00F678DA">
            <w:pPr>
              <w:rPr>
                <w:rFonts w:eastAsia="SimSun"/>
              </w:rPr>
            </w:pPr>
            <w:r w:rsidRPr="00AC3044">
              <w:rPr>
                <w:rFonts w:eastAsia="SimSun"/>
              </w:rPr>
              <w:t>Тиотепа</w:t>
            </w:r>
          </w:p>
        </w:tc>
        <w:tc>
          <w:tcPr>
            <w:tcW w:w="1559" w:type="dxa"/>
            <w:vAlign w:val="center"/>
          </w:tcPr>
          <w:p w14:paraId="4F2EFCCA" w14:textId="77777777" w:rsidR="00304132" w:rsidRPr="00AC3044" w:rsidRDefault="00304132" w:rsidP="00F678DA">
            <w:pPr>
              <w:rPr>
                <w:rFonts w:eastAsia="SimSun"/>
              </w:rPr>
            </w:pPr>
            <w:r w:rsidRPr="00AC3044">
              <w:rPr>
                <w:rFonts w:eastAsia="SimSun"/>
              </w:rPr>
              <w:t>5 мг/кг</w:t>
            </w:r>
          </w:p>
        </w:tc>
        <w:tc>
          <w:tcPr>
            <w:tcW w:w="1418" w:type="dxa"/>
            <w:vAlign w:val="center"/>
          </w:tcPr>
          <w:p w14:paraId="58A4A5D3"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3F7A84B1" w14:textId="77777777" w:rsidR="00304132" w:rsidRPr="00AC3044" w:rsidRDefault="00304132" w:rsidP="00F678DA">
            <w:pPr>
              <w:rPr>
                <w:rFonts w:eastAsia="SimSun"/>
              </w:rPr>
            </w:pPr>
            <w:r w:rsidRPr="00AC3044">
              <w:rPr>
                <w:rFonts w:eastAsia="SimSun"/>
              </w:rPr>
              <w:t>-6,-5 дни</w:t>
            </w:r>
          </w:p>
        </w:tc>
        <w:tc>
          <w:tcPr>
            <w:tcW w:w="2268" w:type="dxa"/>
            <w:vAlign w:val="center"/>
          </w:tcPr>
          <w:p w14:paraId="5A414980"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691B97C5" w14:textId="77777777" w:rsidTr="00F678DA">
        <w:trPr>
          <w:cantSplit/>
          <w:trHeight w:val="1498"/>
        </w:trPr>
        <w:tc>
          <w:tcPr>
            <w:tcW w:w="851" w:type="dxa"/>
            <w:textDirection w:val="btLr"/>
            <w:vAlign w:val="center"/>
          </w:tcPr>
          <w:p w14:paraId="3E0B74AA"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58878382"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61CD05B0"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11602D9F"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31C2E9D4"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1D914548" w14:textId="77777777" w:rsidR="00304132" w:rsidRPr="00AC3044" w:rsidRDefault="00304132" w:rsidP="00F678DA">
            <w:pPr>
              <w:rPr>
                <w:rFonts w:eastAsia="SimSun"/>
              </w:rPr>
            </w:pPr>
            <w:r w:rsidRPr="00AC3044">
              <w:rPr>
                <w:rFonts w:eastAsia="SimSun"/>
              </w:rPr>
              <w:t>В/в, в течение 2 часов</w:t>
            </w:r>
          </w:p>
        </w:tc>
      </w:tr>
    </w:tbl>
    <w:p w14:paraId="629A5EBE" w14:textId="77777777" w:rsidR="00304132" w:rsidRDefault="00304132" w:rsidP="00304132">
      <w:pPr>
        <w:rPr>
          <w:rFonts w:eastAsia="SimSun"/>
        </w:rPr>
      </w:pPr>
      <w:bookmarkStart w:id="344" w:name="_Toc44401209"/>
    </w:p>
    <w:p w14:paraId="57319AB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34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0EBF05AC" w14:textId="77777777" w:rsidTr="00F678DA">
        <w:trPr>
          <w:cantSplit/>
          <w:trHeight w:val="20"/>
          <w:tblHeader/>
        </w:trPr>
        <w:tc>
          <w:tcPr>
            <w:tcW w:w="817" w:type="dxa"/>
            <w:vAlign w:val="center"/>
          </w:tcPr>
          <w:p w14:paraId="2509CD81" w14:textId="77777777" w:rsidR="00304132" w:rsidRPr="00470D3D" w:rsidRDefault="00304132" w:rsidP="00F678DA">
            <w:pPr>
              <w:rPr>
                <w:rFonts w:eastAsia="SimSun"/>
              </w:rPr>
            </w:pPr>
          </w:p>
        </w:tc>
        <w:tc>
          <w:tcPr>
            <w:tcW w:w="1701" w:type="dxa"/>
            <w:vAlign w:val="center"/>
          </w:tcPr>
          <w:p w14:paraId="041D91FA"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7D75DB90"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2D7528E9"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02AF4764"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19528B8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68F46C50" w14:textId="77777777" w:rsidTr="00F678DA">
        <w:trPr>
          <w:cantSplit/>
          <w:trHeight w:val="20"/>
        </w:trPr>
        <w:tc>
          <w:tcPr>
            <w:tcW w:w="817" w:type="dxa"/>
            <w:vMerge w:val="restart"/>
            <w:textDirection w:val="btLr"/>
            <w:vAlign w:val="center"/>
          </w:tcPr>
          <w:p w14:paraId="5149633C"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0770E724"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11600A9A"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C83641A"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47A40F17"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7BE3B06E"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01EF0A3" w14:textId="77777777" w:rsidTr="00F678DA">
        <w:trPr>
          <w:cantSplit/>
          <w:trHeight w:val="889"/>
        </w:trPr>
        <w:tc>
          <w:tcPr>
            <w:tcW w:w="817" w:type="dxa"/>
            <w:vMerge/>
            <w:vAlign w:val="center"/>
          </w:tcPr>
          <w:p w14:paraId="03EC18C0" w14:textId="77777777" w:rsidR="00304132" w:rsidRPr="00AC3044" w:rsidRDefault="00304132" w:rsidP="00F678DA">
            <w:pPr>
              <w:rPr>
                <w:rFonts w:eastAsia="SimSun"/>
              </w:rPr>
            </w:pPr>
          </w:p>
        </w:tc>
        <w:tc>
          <w:tcPr>
            <w:tcW w:w="1701" w:type="dxa"/>
            <w:vAlign w:val="center"/>
          </w:tcPr>
          <w:p w14:paraId="137E2F81"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6AF132B7"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423381EE" w14:textId="77777777" w:rsidR="00304132" w:rsidRPr="00AC3044" w:rsidRDefault="00304132" w:rsidP="00F678DA">
            <w:pPr>
              <w:rPr>
                <w:rFonts w:eastAsia="SimSun"/>
              </w:rPr>
            </w:pPr>
            <w:r w:rsidRPr="00AC3044">
              <w:rPr>
                <w:rFonts w:eastAsia="SimSun"/>
              </w:rPr>
              <w:t xml:space="preserve">8 мг/кг </w:t>
            </w:r>
          </w:p>
        </w:tc>
        <w:tc>
          <w:tcPr>
            <w:tcW w:w="1701" w:type="dxa"/>
            <w:vAlign w:val="center"/>
          </w:tcPr>
          <w:p w14:paraId="4D0C4D38" w14:textId="77777777" w:rsidR="00304132" w:rsidRPr="00AC3044" w:rsidRDefault="00304132" w:rsidP="00F678DA">
            <w:pPr>
              <w:rPr>
                <w:rFonts w:eastAsia="SimSun"/>
              </w:rPr>
            </w:pPr>
            <w:r w:rsidRPr="00AC3044">
              <w:rPr>
                <w:rFonts w:eastAsia="SimSun"/>
              </w:rPr>
              <w:t>С -4 дня по -3 день</w:t>
            </w:r>
          </w:p>
        </w:tc>
        <w:tc>
          <w:tcPr>
            <w:tcW w:w="2268" w:type="dxa"/>
            <w:vAlign w:val="center"/>
          </w:tcPr>
          <w:p w14:paraId="6BFB3B4D"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4F94004" w14:textId="77777777" w:rsidTr="00F678DA">
        <w:trPr>
          <w:cantSplit/>
          <w:trHeight w:val="548"/>
        </w:trPr>
        <w:tc>
          <w:tcPr>
            <w:tcW w:w="817" w:type="dxa"/>
            <w:vMerge w:val="restart"/>
            <w:textDirection w:val="btLr"/>
            <w:vAlign w:val="center"/>
          </w:tcPr>
          <w:p w14:paraId="5E0253D6"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1A57228B"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1BD4F442"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53AB3F93"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6BB2BBB2"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42D79EF0"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5C3BA891" w14:textId="77777777" w:rsidTr="00F678DA">
        <w:trPr>
          <w:cantSplit/>
          <w:trHeight w:val="958"/>
        </w:trPr>
        <w:tc>
          <w:tcPr>
            <w:tcW w:w="817" w:type="dxa"/>
            <w:vMerge/>
            <w:textDirection w:val="btLr"/>
            <w:vAlign w:val="center"/>
          </w:tcPr>
          <w:p w14:paraId="4919C9B2" w14:textId="77777777" w:rsidR="00304132" w:rsidRPr="00AC3044" w:rsidRDefault="00304132" w:rsidP="00F678DA">
            <w:pPr>
              <w:rPr>
                <w:rFonts w:eastAsia="SimSun"/>
              </w:rPr>
            </w:pPr>
          </w:p>
        </w:tc>
        <w:tc>
          <w:tcPr>
            <w:tcW w:w="1701" w:type="dxa"/>
            <w:vAlign w:val="center"/>
          </w:tcPr>
          <w:p w14:paraId="7D5B8F3F"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3C935F12"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7CB300B0" w14:textId="77777777" w:rsidR="00304132" w:rsidRPr="00AC3044" w:rsidRDefault="00304132" w:rsidP="00F678DA">
            <w:pPr>
              <w:rPr>
                <w:rFonts w:eastAsia="SimSun"/>
              </w:rPr>
            </w:pPr>
            <w:r w:rsidRPr="00AC3044">
              <w:rPr>
                <w:rFonts w:eastAsia="SimSun"/>
              </w:rPr>
              <w:t>–</w:t>
            </w:r>
          </w:p>
        </w:tc>
        <w:tc>
          <w:tcPr>
            <w:tcW w:w="1701" w:type="dxa"/>
            <w:vAlign w:val="center"/>
          </w:tcPr>
          <w:p w14:paraId="7A2E6741"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613C2A9D"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304132" w:rsidRPr="00AC3044" w14:paraId="715FD74E" w14:textId="77777777" w:rsidTr="00F678DA">
        <w:trPr>
          <w:cantSplit/>
          <w:trHeight w:val="214"/>
        </w:trPr>
        <w:tc>
          <w:tcPr>
            <w:tcW w:w="817" w:type="dxa"/>
            <w:vMerge/>
            <w:textDirection w:val="btLr"/>
            <w:vAlign w:val="center"/>
          </w:tcPr>
          <w:p w14:paraId="77BEB337" w14:textId="77777777" w:rsidR="00304132" w:rsidRPr="00AC3044" w:rsidRDefault="00304132" w:rsidP="00F678DA">
            <w:pPr>
              <w:rPr>
                <w:rFonts w:eastAsia="SimSun"/>
              </w:rPr>
            </w:pPr>
          </w:p>
        </w:tc>
        <w:tc>
          <w:tcPr>
            <w:tcW w:w="1701" w:type="dxa"/>
            <w:vAlign w:val="center"/>
          </w:tcPr>
          <w:p w14:paraId="69EE3E70"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73DE3975"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2F4F377D" w14:textId="77777777" w:rsidR="00304132" w:rsidRPr="00AC3044" w:rsidRDefault="00304132" w:rsidP="00F678DA">
            <w:pPr>
              <w:rPr>
                <w:rFonts w:eastAsia="SimSun"/>
              </w:rPr>
            </w:pPr>
            <w:r w:rsidRPr="00AC3044">
              <w:rPr>
                <w:rFonts w:eastAsia="SimSun"/>
              </w:rPr>
              <w:t>–</w:t>
            </w:r>
          </w:p>
        </w:tc>
        <w:tc>
          <w:tcPr>
            <w:tcW w:w="1701" w:type="dxa"/>
            <w:vAlign w:val="center"/>
          </w:tcPr>
          <w:p w14:paraId="0D10852A"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4DD14C10"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4D3AED8" w14:textId="77777777" w:rsidR="00304132" w:rsidRDefault="00304132" w:rsidP="00304132">
      <w:pPr>
        <w:rPr>
          <w:rFonts w:eastAsia="SimSun"/>
        </w:rPr>
      </w:pPr>
      <w:bookmarkStart w:id="345" w:name="_Toc44401210"/>
    </w:p>
    <w:p w14:paraId="47E7505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34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30FE2963" w14:textId="77777777" w:rsidTr="00F678DA">
        <w:trPr>
          <w:cantSplit/>
          <w:trHeight w:val="20"/>
          <w:tblHeader/>
        </w:trPr>
        <w:tc>
          <w:tcPr>
            <w:tcW w:w="817" w:type="dxa"/>
            <w:vAlign w:val="center"/>
          </w:tcPr>
          <w:p w14:paraId="1001D21B" w14:textId="77777777" w:rsidR="00304132" w:rsidRPr="00AC3044" w:rsidRDefault="00304132" w:rsidP="00F678DA">
            <w:pPr>
              <w:rPr>
                <w:rFonts w:eastAsia="SimSun"/>
              </w:rPr>
            </w:pPr>
          </w:p>
        </w:tc>
        <w:tc>
          <w:tcPr>
            <w:tcW w:w="1701" w:type="dxa"/>
            <w:vAlign w:val="center"/>
          </w:tcPr>
          <w:p w14:paraId="30E607A3"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03BFCA0A"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6FB6A298"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4C888D91"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2DABC05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B846806" w14:textId="77777777" w:rsidTr="00F678DA">
        <w:trPr>
          <w:cantSplit/>
          <w:trHeight w:val="20"/>
        </w:trPr>
        <w:tc>
          <w:tcPr>
            <w:tcW w:w="817" w:type="dxa"/>
            <w:vMerge w:val="restart"/>
            <w:textDirection w:val="btLr"/>
            <w:vAlign w:val="center"/>
          </w:tcPr>
          <w:p w14:paraId="218690C3"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426C3B7E"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4D332285"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DC028AD"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0FE53EF4"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68ACE2C4"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31084C7" w14:textId="77777777" w:rsidTr="00F678DA">
        <w:trPr>
          <w:cantSplit/>
          <w:trHeight w:val="1207"/>
        </w:trPr>
        <w:tc>
          <w:tcPr>
            <w:tcW w:w="817" w:type="dxa"/>
            <w:vMerge/>
            <w:vAlign w:val="center"/>
          </w:tcPr>
          <w:p w14:paraId="31977A75" w14:textId="77777777" w:rsidR="00304132" w:rsidRPr="00AC3044" w:rsidRDefault="00304132" w:rsidP="00F678DA">
            <w:pPr>
              <w:rPr>
                <w:rFonts w:eastAsia="SimSun"/>
              </w:rPr>
            </w:pPr>
          </w:p>
        </w:tc>
        <w:tc>
          <w:tcPr>
            <w:tcW w:w="1701" w:type="dxa"/>
            <w:vAlign w:val="center"/>
          </w:tcPr>
          <w:p w14:paraId="1B41B0E6"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422C2B97"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33911700" w14:textId="77777777" w:rsidR="00304132" w:rsidRPr="00AC3044" w:rsidRDefault="00304132" w:rsidP="00F678DA">
            <w:pPr>
              <w:rPr>
                <w:rFonts w:eastAsia="SimSun"/>
              </w:rPr>
            </w:pPr>
            <w:r w:rsidRPr="00AC3044">
              <w:rPr>
                <w:rFonts w:eastAsia="SimSun"/>
              </w:rPr>
              <w:t xml:space="preserve">8 мг/кг </w:t>
            </w:r>
          </w:p>
        </w:tc>
        <w:tc>
          <w:tcPr>
            <w:tcW w:w="1701" w:type="dxa"/>
            <w:vAlign w:val="center"/>
          </w:tcPr>
          <w:p w14:paraId="602C17FD" w14:textId="77777777" w:rsidR="00304132" w:rsidRPr="00AC3044" w:rsidRDefault="00304132" w:rsidP="00F678DA">
            <w:pPr>
              <w:rPr>
                <w:rFonts w:eastAsia="SimSun"/>
              </w:rPr>
            </w:pPr>
            <w:r w:rsidRPr="00AC3044">
              <w:rPr>
                <w:rFonts w:eastAsia="SimSun"/>
              </w:rPr>
              <w:t>С -4 дня по -3 день</w:t>
            </w:r>
          </w:p>
        </w:tc>
        <w:tc>
          <w:tcPr>
            <w:tcW w:w="2268" w:type="dxa"/>
            <w:vAlign w:val="center"/>
          </w:tcPr>
          <w:p w14:paraId="16A13F92"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4D0C925" w14:textId="77777777" w:rsidTr="00F678DA">
        <w:trPr>
          <w:cantSplit/>
          <w:trHeight w:val="1498"/>
        </w:trPr>
        <w:tc>
          <w:tcPr>
            <w:tcW w:w="817" w:type="dxa"/>
            <w:vMerge w:val="restart"/>
            <w:textDirection w:val="btLr"/>
            <w:vAlign w:val="center"/>
          </w:tcPr>
          <w:p w14:paraId="6BC29DBB"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242A0E2A"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7C6E2537"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2896A585" w14:textId="77777777" w:rsidR="00304132" w:rsidRPr="00AC3044" w:rsidRDefault="00304132" w:rsidP="00F678DA">
            <w:pPr>
              <w:rPr>
                <w:rFonts w:eastAsia="SimSun"/>
              </w:rPr>
            </w:pPr>
            <w:r w:rsidRPr="00AC3044">
              <w:rPr>
                <w:rFonts w:eastAsia="SimSun"/>
              </w:rPr>
              <w:t>–</w:t>
            </w:r>
          </w:p>
        </w:tc>
        <w:tc>
          <w:tcPr>
            <w:tcW w:w="1701" w:type="dxa"/>
            <w:vAlign w:val="center"/>
          </w:tcPr>
          <w:p w14:paraId="3658A094"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01152FA0"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1BCE277" w14:textId="77777777" w:rsidTr="00F678DA">
        <w:trPr>
          <w:cantSplit/>
          <w:trHeight w:val="570"/>
        </w:trPr>
        <w:tc>
          <w:tcPr>
            <w:tcW w:w="817" w:type="dxa"/>
            <w:vMerge/>
            <w:textDirection w:val="btLr"/>
            <w:vAlign w:val="center"/>
          </w:tcPr>
          <w:p w14:paraId="78C156DF" w14:textId="77777777" w:rsidR="00304132" w:rsidRPr="00AC3044" w:rsidRDefault="00304132" w:rsidP="00F678DA">
            <w:pPr>
              <w:rPr>
                <w:rFonts w:eastAsia="SimSun"/>
              </w:rPr>
            </w:pPr>
          </w:p>
        </w:tc>
        <w:tc>
          <w:tcPr>
            <w:tcW w:w="1701" w:type="dxa"/>
            <w:vAlign w:val="center"/>
          </w:tcPr>
          <w:p w14:paraId="2C2EAAD4"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155C41FD"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0F5C3884" w14:textId="77777777" w:rsidR="00304132" w:rsidRPr="00AC3044" w:rsidRDefault="00304132" w:rsidP="00F678DA">
            <w:pPr>
              <w:rPr>
                <w:rFonts w:eastAsia="SimSun"/>
              </w:rPr>
            </w:pPr>
            <w:r w:rsidRPr="00AC3044">
              <w:rPr>
                <w:rFonts w:eastAsia="SimSun"/>
              </w:rPr>
              <w:t>–</w:t>
            </w:r>
          </w:p>
        </w:tc>
        <w:tc>
          <w:tcPr>
            <w:tcW w:w="1701" w:type="dxa"/>
            <w:vAlign w:val="center"/>
          </w:tcPr>
          <w:p w14:paraId="5FF0DCDE"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36562457"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648C64C" w14:textId="77777777" w:rsidR="00304132" w:rsidRPr="00C07B2E" w:rsidRDefault="00304132" w:rsidP="00304132">
      <w:pPr>
        <w:rPr>
          <w:rFonts w:eastAsia="SimSun"/>
        </w:rPr>
      </w:pPr>
    </w:p>
    <w:p w14:paraId="10EC2E00" w14:textId="77777777" w:rsidR="00304132" w:rsidRPr="00C07B2E" w:rsidRDefault="00304132" w:rsidP="00304132">
      <w:pPr>
        <w:rPr>
          <w:rFonts w:eastAsia="SimSun"/>
        </w:rPr>
      </w:pPr>
      <w:bookmarkStart w:id="346"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34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3B4D323A" w14:textId="77777777" w:rsidTr="00F678DA">
        <w:trPr>
          <w:cantSplit/>
          <w:trHeight w:val="20"/>
          <w:tblHeader/>
        </w:trPr>
        <w:tc>
          <w:tcPr>
            <w:tcW w:w="817" w:type="dxa"/>
            <w:vAlign w:val="center"/>
          </w:tcPr>
          <w:p w14:paraId="4FAD680D" w14:textId="77777777" w:rsidR="00304132" w:rsidRPr="00470D3D" w:rsidRDefault="00304132" w:rsidP="00F678DA">
            <w:pPr>
              <w:rPr>
                <w:rFonts w:eastAsia="SimSun"/>
              </w:rPr>
            </w:pPr>
          </w:p>
        </w:tc>
        <w:tc>
          <w:tcPr>
            <w:tcW w:w="1701" w:type="dxa"/>
            <w:vAlign w:val="center"/>
          </w:tcPr>
          <w:p w14:paraId="4A7DA173"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50A793BD"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47DBA721"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50A7854A"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45B13BB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88EB225" w14:textId="77777777" w:rsidTr="00F678DA">
        <w:trPr>
          <w:cantSplit/>
          <w:trHeight w:val="20"/>
        </w:trPr>
        <w:tc>
          <w:tcPr>
            <w:tcW w:w="817" w:type="dxa"/>
            <w:vMerge w:val="restart"/>
            <w:textDirection w:val="btLr"/>
            <w:vAlign w:val="center"/>
          </w:tcPr>
          <w:p w14:paraId="1B8CA4E1" w14:textId="77777777" w:rsidR="00304132" w:rsidRPr="00AC3044" w:rsidRDefault="00304132" w:rsidP="00F678DA">
            <w:pPr>
              <w:rPr>
                <w:rFonts w:eastAsia="SimSun"/>
              </w:rPr>
            </w:pPr>
            <w:r w:rsidRPr="00AC3044">
              <w:rPr>
                <w:rFonts w:eastAsia="SimSun"/>
              </w:rPr>
              <w:lastRenderedPageBreak/>
              <w:t>Кондиционирование</w:t>
            </w:r>
          </w:p>
        </w:tc>
        <w:tc>
          <w:tcPr>
            <w:tcW w:w="1701" w:type="dxa"/>
            <w:vAlign w:val="center"/>
          </w:tcPr>
          <w:p w14:paraId="7D9DFBFD"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30D91837"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382C0D6"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1A2C96D4"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3BA308A0"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BDB254F" w14:textId="77777777" w:rsidTr="00F678DA">
        <w:trPr>
          <w:cantSplit/>
          <w:trHeight w:val="1207"/>
        </w:trPr>
        <w:tc>
          <w:tcPr>
            <w:tcW w:w="817" w:type="dxa"/>
            <w:vMerge/>
            <w:vAlign w:val="center"/>
          </w:tcPr>
          <w:p w14:paraId="15553559" w14:textId="77777777" w:rsidR="00304132" w:rsidRPr="00AC3044" w:rsidRDefault="00304132" w:rsidP="00F678DA">
            <w:pPr>
              <w:rPr>
                <w:rFonts w:eastAsia="SimSun"/>
              </w:rPr>
            </w:pPr>
          </w:p>
        </w:tc>
        <w:tc>
          <w:tcPr>
            <w:tcW w:w="1701" w:type="dxa"/>
            <w:vAlign w:val="center"/>
          </w:tcPr>
          <w:p w14:paraId="00EC4D36"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045AB4BD"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26D458E8" w14:textId="77777777" w:rsidR="00304132" w:rsidRPr="00AC3044" w:rsidRDefault="00304132" w:rsidP="00F678DA">
            <w:pPr>
              <w:rPr>
                <w:rFonts w:eastAsia="SimSun"/>
              </w:rPr>
            </w:pPr>
            <w:r w:rsidRPr="00AC3044">
              <w:rPr>
                <w:rFonts w:eastAsia="SimSun"/>
              </w:rPr>
              <w:t xml:space="preserve">8 мг/кг </w:t>
            </w:r>
          </w:p>
        </w:tc>
        <w:tc>
          <w:tcPr>
            <w:tcW w:w="1701" w:type="dxa"/>
            <w:vAlign w:val="center"/>
          </w:tcPr>
          <w:p w14:paraId="3B637BA1" w14:textId="77777777" w:rsidR="00304132" w:rsidRPr="00AC3044" w:rsidRDefault="00304132" w:rsidP="00F678DA">
            <w:pPr>
              <w:rPr>
                <w:rFonts w:eastAsia="SimSun"/>
              </w:rPr>
            </w:pPr>
            <w:r w:rsidRPr="00AC3044">
              <w:rPr>
                <w:rFonts w:eastAsia="SimSun"/>
              </w:rPr>
              <w:t>С -4 дня по -3 день</w:t>
            </w:r>
          </w:p>
        </w:tc>
        <w:tc>
          <w:tcPr>
            <w:tcW w:w="2268" w:type="dxa"/>
            <w:vAlign w:val="center"/>
          </w:tcPr>
          <w:p w14:paraId="728AA4A4"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9555EA8" w14:textId="77777777" w:rsidTr="00F678DA">
        <w:trPr>
          <w:cantSplit/>
          <w:trHeight w:val="520"/>
        </w:trPr>
        <w:tc>
          <w:tcPr>
            <w:tcW w:w="817" w:type="dxa"/>
            <w:vMerge w:val="restart"/>
            <w:textDirection w:val="btLr"/>
            <w:vAlign w:val="center"/>
          </w:tcPr>
          <w:p w14:paraId="313319BF"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106F8A42"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2217BF99"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041E1E36"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1279B7FD" w14:textId="77777777" w:rsidR="00304132" w:rsidRPr="00AC3044" w:rsidRDefault="00304132" w:rsidP="00F678DA">
            <w:pPr>
              <w:rPr>
                <w:rFonts w:eastAsia="SimSun"/>
              </w:rPr>
            </w:pPr>
            <w:r w:rsidRPr="00AC3044">
              <w:rPr>
                <w:rFonts w:eastAsia="SimSun"/>
              </w:rPr>
              <w:t>В +3 день  и +5 день</w:t>
            </w:r>
          </w:p>
        </w:tc>
        <w:tc>
          <w:tcPr>
            <w:tcW w:w="2268" w:type="dxa"/>
            <w:vAlign w:val="center"/>
          </w:tcPr>
          <w:p w14:paraId="62942B7E"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244E298A" w14:textId="77777777" w:rsidTr="00F678DA">
        <w:trPr>
          <w:cantSplit/>
          <w:trHeight w:val="486"/>
        </w:trPr>
        <w:tc>
          <w:tcPr>
            <w:tcW w:w="817" w:type="dxa"/>
            <w:vMerge/>
            <w:textDirection w:val="btLr"/>
            <w:vAlign w:val="center"/>
          </w:tcPr>
          <w:p w14:paraId="0B1D43BA" w14:textId="77777777" w:rsidR="00304132" w:rsidRPr="00AC3044" w:rsidRDefault="00304132" w:rsidP="00F678DA">
            <w:pPr>
              <w:rPr>
                <w:rFonts w:eastAsia="SimSun"/>
              </w:rPr>
            </w:pPr>
          </w:p>
        </w:tc>
        <w:tc>
          <w:tcPr>
            <w:tcW w:w="1701" w:type="dxa"/>
            <w:vAlign w:val="center"/>
          </w:tcPr>
          <w:p w14:paraId="7CBBF13C"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5122939D"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3685E1F3" w14:textId="77777777" w:rsidR="00304132" w:rsidRPr="00AC3044" w:rsidRDefault="00304132" w:rsidP="00F678DA">
            <w:pPr>
              <w:rPr>
                <w:rFonts w:eastAsia="SimSun"/>
              </w:rPr>
            </w:pPr>
            <w:r w:rsidRPr="00AC3044">
              <w:rPr>
                <w:rFonts w:eastAsia="SimSun"/>
              </w:rPr>
              <w:t>–</w:t>
            </w:r>
          </w:p>
        </w:tc>
        <w:tc>
          <w:tcPr>
            <w:tcW w:w="1701" w:type="dxa"/>
            <w:vAlign w:val="center"/>
          </w:tcPr>
          <w:p w14:paraId="493A010B" w14:textId="77777777" w:rsidR="00304132" w:rsidRPr="00AC3044" w:rsidRDefault="00304132" w:rsidP="00F678DA">
            <w:pPr>
              <w:rPr>
                <w:rFonts w:eastAsia="SimSun"/>
              </w:rPr>
            </w:pPr>
            <w:r w:rsidRPr="00AC3044">
              <w:rPr>
                <w:rFonts w:eastAsia="SimSun"/>
              </w:rPr>
              <w:t xml:space="preserve">С +1 дня по +28 день </w:t>
            </w:r>
          </w:p>
        </w:tc>
        <w:tc>
          <w:tcPr>
            <w:tcW w:w="2268" w:type="dxa"/>
            <w:vAlign w:val="center"/>
          </w:tcPr>
          <w:p w14:paraId="5146CDB3"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4D0BC3B8" w14:textId="77777777" w:rsidTr="00F678DA">
        <w:trPr>
          <w:cantSplit/>
          <w:trHeight w:val="958"/>
        </w:trPr>
        <w:tc>
          <w:tcPr>
            <w:tcW w:w="817" w:type="dxa"/>
            <w:vMerge/>
            <w:textDirection w:val="btLr"/>
            <w:vAlign w:val="center"/>
          </w:tcPr>
          <w:p w14:paraId="659C60FB" w14:textId="77777777" w:rsidR="00304132" w:rsidRPr="00AC3044" w:rsidRDefault="00304132" w:rsidP="00F678DA">
            <w:pPr>
              <w:rPr>
                <w:rFonts w:eastAsia="SimSun"/>
              </w:rPr>
            </w:pPr>
          </w:p>
        </w:tc>
        <w:tc>
          <w:tcPr>
            <w:tcW w:w="1701" w:type="dxa"/>
            <w:vAlign w:val="center"/>
          </w:tcPr>
          <w:p w14:paraId="3B4172D2" w14:textId="77777777" w:rsidR="00304132" w:rsidRPr="00AC3044" w:rsidRDefault="00304132" w:rsidP="00F678DA">
            <w:pPr>
              <w:rPr>
                <w:rFonts w:eastAsia="SimSun"/>
              </w:rPr>
            </w:pPr>
            <w:r w:rsidRPr="00AC3044">
              <w:rPr>
                <w:rFonts w:eastAsia="SimSun"/>
              </w:rPr>
              <w:t>Циклоспорин А</w:t>
            </w:r>
          </w:p>
        </w:tc>
        <w:tc>
          <w:tcPr>
            <w:tcW w:w="1559" w:type="dxa"/>
            <w:vAlign w:val="center"/>
          </w:tcPr>
          <w:p w14:paraId="58DEC2DF" w14:textId="77777777" w:rsidR="00304132" w:rsidRPr="00AC3044" w:rsidRDefault="00304132" w:rsidP="00F678DA">
            <w:pPr>
              <w:rPr>
                <w:rFonts w:eastAsia="SimSun"/>
              </w:rPr>
            </w:pPr>
            <w:r w:rsidRPr="00AC3044">
              <w:rPr>
                <w:rFonts w:eastAsia="SimSun"/>
              </w:rPr>
              <w:t>3  мг/кг</w:t>
            </w:r>
          </w:p>
        </w:tc>
        <w:tc>
          <w:tcPr>
            <w:tcW w:w="1418" w:type="dxa"/>
            <w:vAlign w:val="center"/>
          </w:tcPr>
          <w:p w14:paraId="74E6C405" w14:textId="77777777" w:rsidR="00304132" w:rsidRPr="00AC3044" w:rsidRDefault="00304132" w:rsidP="00F678DA">
            <w:pPr>
              <w:rPr>
                <w:rFonts w:eastAsia="SimSun"/>
              </w:rPr>
            </w:pPr>
            <w:r w:rsidRPr="00AC3044">
              <w:rPr>
                <w:rFonts w:eastAsia="SimSun"/>
              </w:rPr>
              <w:t>-</w:t>
            </w:r>
          </w:p>
        </w:tc>
        <w:tc>
          <w:tcPr>
            <w:tcW w:w="1701" w:type="dxa"/>
            <w:vAlign w:val="center"/>
          </w:tcPr>
          <w:p w14:paraId="53FAD9F1" w14:textId="77777777" w:rsidR="00304132" w:rsidRPr="00AC3044" w:rsidRDefault="00304132" w:rsidP="00F678DA">
            <w:pPr>
              <w:rPr>
                <w:rFonts w:eastAsia="SimSun"/>
              </w:rPr>
            </w:pPr>
            <w:r w:rsidRPr="00AC3044">
              <w:rPr>
                <w:rFonts w:eastAsia="SimSun"/>
              </w:rPr>
              <w:t xml:space="preserve">С -1 дня по +100 день </w:t>
            </w:r>
          </w:p>
        </w:tc>
        <w:tc>
          <w:tcPr>
            <w:tcW w:w="2268" w:type="dxa"/>
            <w:vAlign w:val="center"/>
          </w:tcPr>
          <w:p w14:paraId="5987E291"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7604B06" w14:textId="77777777" w:rsidR="00304132" w:rsidRPr="00C07B2E" w:rsidRDefault="00304132" w:rsidP="00304132">
      <w:pPr>
        <w:rPr>
          <w:rFonts w:eastAsia="SimSun"/>
        </w:rPr>
      </w:pPr>
    </w:p>
    <w:p w14:paraId="242B1593" w14:textId="77777777" w:rsidR="00304132" w:rsidRPr="00C07B2E" w:rsidRDefault="00304132" w:rsidP="00304132">
      <w:pPr>
        <w:rPr>
          <w:rFonts w:eastAsia="SimSun"/>
        </w:rPr>
      </w:pPr>
      <w:bookmarkStart w:id="347"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34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5BE760AD" w14:textId="77777777" w:rsidTr="00F678DA">
        <w:trPr>
          <w:cantSplit/>
          <w:trHeight w:val="20"/>
          <w:tblHeader/>
        </w:trPr>
        <w:tc>
          <w:tcPr>
            <w:tcW w:w="817" w:type="dxa"/>
            <w:vAlign w:val="center"/>
          </w:tcPr>
          <w:p w14:paraId="23E76D90" w14:textId="77777777" w:rsidR="00304132" w:rsidRPr="00AC3044" w:rsidRDefault="00304132" w:rsidP="00F678DA">
            <w:pPr>
              <w:rPr>
                <w:rFonts w:eastAsia="SimSun"/>
              </w:rPr>
            </w:pPr>
          </w:p>
        </w:tc>
        <w:tc>
          <w:tcPr>
            <w:tcW w:w="1701" w:type="dxa"/>
            <w:vAlign w:val="center"/>
          </w:tcPr>
          <w:p w14:paraId="0062F9E5"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70196BBA"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1A46BEDA"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271471DC"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5660D565"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65A3056" w14:textId="77777777" w:rsidTr="00F678DA">
        <w:trPr>
          <w:cantSplit/>
          <w:trHeight w:val="20"/>
        </w:trPr>
        <w:tc>
          <w:tcPr>
            <w:tcW w:w="817" w:type="dxa"/>
            <w:vMerge w:val="restart"/>
            <w:textDirection w:val="btLr"/>
            <w:vAlign w:val="center"/>
          </w:tcPr>
          <w:p w14:paraId="5674B6A5"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568FC410"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646177C5"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A3CB83B"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67465FB"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4A793104"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DA697D0" w14:textId="77777777" w:rsidTr="00F678DA">
        <w:trPr>
          <w:cantSplit/>
          <w:trHeight w:val="1207"/>
        </w:trPr>
        <w:tc>
          <w:tcPr>
            <w:tcW w:w="817" w:type="dxa"/>
            <w:vMerge/>
            <w:vAlign w:val="center"/>
          </w:tcPr>
          <w:p w14:paraId="6CFD0A76" w14:textId="77777777" w:rsidR="00304132" w:rsidRPr="00AC3044" w:rsidRDefault="00304132" w:rsidP="00F678DA">
            <w:pPr>
              <w:rPr>
                <w:rFonts w:eastAsia="SimSun"/>
              </w:rPr>
            </w:pPr>
          </w:p>
        </w:tc>
        <w:tc>
          <w:tcPr>
            <w:tcW w:w="1701" w:type="dxa"/>
            <w:vAlign w:val="center"/>
          </w:tcPr>
          <w:p w14:paraId="42874C0D"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5B7D59E0"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72EDC754" w14:textId="77777777" w:rsidR="00304132" w:rsidRPr="00AC3044" w:rsidRDefault="00304132" w:rsidP="00F678DA">
            <w:pPr>
              <w:rPr>
                <w:rFonts w:eastAsia="SimSun"/>
              </w:rPr>
            </w:pPr>
            <w:r w:rsidRPr="00AC3044">
              <w:rPr>
                <w:rFonts w:eastAsia="SimSun"/>
              </w:rPr>
              <w:t xml:space="preserve">10 мг/кг </w:t>
            </w:r>
          </w:p>
        </w:tc>
        <w:tc>
          <w:tcPr>
            <w:tcW w:w="1701" w:type="dxa"/>
            <w:vAlign w:val="center"/>
          </w:tcPr>
          <w:p w14:paraId="2704E35E"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01935EC0"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17F56020" w14:textId="77777777" w:rsidTr="00F678DA">
        <w:trPr>
          <w:cantSplit/>
          <w:trHeight w:val="1498"/>
        </w:trPr>
        <w:tc>
          <w:tcPr>
            <w:tcW w:w="817" w:type="dxa"/>
            <w:textDirection w:val="btLr"/>
            <w:vAlign w:val="center"/>
          </w:tcPr>
          <w:p w14:paraId="4B1AB28C"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5A407BBD"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76D7DFC4"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52B067CD"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548AF837"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72614087" w14:textId="77777777" w:rsidR="00304132" w:rsidRPr="00AC3044" w:rsidRDefault="00304132" w:rsidP="00F678DA">
            <w:pPr>
              <w:rPr>
                <w:rFonts w:eastAsia="SimSun"/>
              </w:rPr>
            </w:pPr>
            <w:r w:rsidRPr="00AC3044">
              <w:rPr>
                <w:rFonts w:eastAsia="SimSun"/>
              </w:rPr>
              <w:t>В/в, в течение 2 часов</w:t>
            </w:r>
          </w:p>
        </w:tc>
      </w:tr>
    </w:tbl>
    <w:p w14:paraId="3B756073" w14:textId="77777777" w:rsidR="00304132" w:rsidRDefault="00304132" w:rsidP="00304132">
      <w:pPr>
        <w:rPr>
          <w:rFonts w:eastAsia="SimSun"/>
        </w:rPr>
      </w:pPr>
      <w:bookmarkStart w:id="348" w:name="_Toc44401213"/>
    </w:p>
    <w:p w14:paraId="2101F7C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34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47AE8C02" w14:textId="77777777" w:rsidTr="00F678DA">
        <w:trPr>
          <w:cantSplit/>
          <w:trHeight w:val="20"/>
          <w:tblHeader/>
        </w:trPr>
        <w:tc>
          <w:tcPr>
            <w:tcW w:w="817" w:type="dxa"/>
            <w:vAlign w:val="center"/>
          </w:tcPr>
          <w:p w14:paraId="638BDC51" w14:textId="77777777" w:rsidR="00304132" w:rsidRPr="00470D3D" w:rsidRDefault="00304132" w:rsidP="00F678DA">
            <w:pPr>
              <w:rPr>
                <w:rFonts w:eastAsia="SimSun"/>
              </w:rPr>
            </w:pPr>
          </w:p>
        </w:tc>
        <w:tc>
          <w:tcPr>
            <w:tcW w:w="1701" w:type="dxa"/>
            <w:vAlign w:val="center"/>
          </w:tcPr>
          <w:p w14:paraId="07900AC3"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3BF98D91"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6FB8CC63"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1F85F491"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7104293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2B46132" w14:textId="77777777" w:rsidTr="00F678DA">
        <w:trPr>
          <w:cantSplit/>
          <w:trHeight w:val="20"/>
        </w:trPr>
        <w:tc>
          <w:tcPr>
            <w:tcW w:w="817" w:type="dxa"/>
            <w:vMerge w:val="restart"/>
            <w:textDirection w:val="btLr"/>
            <w:vAlign w:val="center"/>
          </w:tcPr>
          <w:p w14:paraId="0E3DFEF9"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7B6B4C8D"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5E64C2F8"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5A9886C6"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8773C3D"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014EAFA1"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A69D25A" w14:textId="77777777" w:rsidTr="00F678DA">
        <w:trPr>
          <w:cantSplit/>
          <w:trHeight w:val="1207"/>
        </w:trPr>
        <w:tc>
          <w:tcPr>
            <w:tcW w:w="817" w:type="dxa"/>
            <w:vMerge/>
            <w:vAlign w:val="center"/>
          </w:tcPr>
          <w:p w14:paraId="1D018D5D" w14:textId="77777777" w:rsidR="00304132" w:rsidRPr="00AC3044" w:rsidRDefault="00304132" w:rsidP="00F678DA">
            <w:pPr>
              <w:rPr>
                <w:rFonts w:eastAsia="SimSun"/>
              </w:rPr>
            </w:pPr>
          </w:p>
        </w:tc>
        <w:tc>
          <w:tcPr>
            <w:tcW w:w="1701" w:type="dxa"/>
            <w:vAlign w:val="center"/>
          </w:tcPr>
          <w:p w14:paraId="5F98F1B0"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097CE307"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171E4136" w14:textId="77777777" w:rsidR="00304132" w:rsidRPr="00AC3044" w:rsidRDefault="00304132" w:rsidP="00F678DA">
            <w:pPr>
              <w:rPr>
                <w:rFonts w:eastAsia="SimSun"/>
              </w:rPr>
            </w:pPr>
            <w:r w:rsidRPr="00AC3044">
              <w:rPr>
                <w:rFonts w:eastAsia="SimSun"/>
              </w:rPr>
              <w:t xml:space="preserve">10 мг/кг </w:t>
            </w:r>
          </w:p>
        </w:tc>
        <w:tc>
          <w:tcPr>
            <w:tcW w:w="1701" w:type="dxa"/>
            <w:vAlign w:val="center"/>
          </w:tcPr>
          <w:p w14:paraId="7EB87AE5"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064FB1EF"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50D6FA89" w14:textId="77777777" w:rsidTr="00F678DA">
        <w:trPr>
          <w:cantSplit/>
          <w:trHeight w:val="368"/>
        </w:trPr>
        <w:tc>
          <w:tcPr>
            <w:tcW w:w="817" w:type="dxa"/>
            <w:vMerge w:val="restart"/>
            <w:textDirection w:val="btLr"/>
            <w:vAlign w:val="center"/>
          </w:tcPr>
          <w:p w14:paraId="08B786D6"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03BC85CE"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7265DCF1"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48D9F0BA"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6BF4EE0D"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2E5D6ACD"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783D694" w14:textId="77777777" w:rsidTr="00F678DA">
        <w:trPr>
          <w:cantSplit/>
          <w:trHeight w:val="958"/>
        </w:trPr>
        <w:tc>
          <w:tcPr>
            <w:tcW w:w="817" w:type="dxa"/>
            <w:vMerge/>
            <w:textDirection w:val="btLr"/>
            <w:vAlign w:val="center"/>
          </w:tcPr>
          <w:p w14:paraId="62563F38" w14:textId="77777777" w:rsidR="00304132" w:rsidRPr="00AC3044" w:rsidRDefault="00304132" w:rsidP="00F678DA">
            <w:pPr>
              <w:rPr>
                <w:rFonts w:eastAsia="SimSun"/>
              </w:rPr>
            </w:pPr>
          </w:p>
        </w:tc>
        <w:tc>
          <w:tcPr>
            <w:tcW w:w="1701" w:type="dxa"/>
            <w:vAlign w:val="center"/>
          </w:tcPr>
          <w:p w14:paraId="21C4454D"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01A35B6A"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72F6AD13" w14:textId="77777777" w:rsidR="00304132" w:rsidRPr="00AC3044" w:rsidRDefault="00304132" w:rsidP="00F678DA">
            <w:pPr>
              <w:rPr>
                <w:rFonts w:eastAsia="SimSun"/>
              </w:rPr>
            </w:pPr>
            <w:r w:rsidRPr="00AC3044">
              <w:rPr>
                <w:rFonts w:eastAsia="SimSun"/>
              </w:rPr>
              <w:t>–</w:t>
            </w:r>
          </w:p>
        </w:tc>
        <w:tc>
          <w:tcPr>
            <w:tcW w:w="1701" w:type="dxa"/>
            <w:vAlign w:val="center"/>
          </w:tcPr>
          <w:p w14:paraId="7C5A9B40"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3B02DA77"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1856FBC" w14:textId="77777777" w:rsidTr="00F678DA">
        <w:trPr>
          <w:cantSplit/>
          <w:trHeight w:val="446"/>
        </w:trPr>
        <w:tc>
          <w:tcPr>
            <w:tcW w:w="817" w:type="dxa"/>
            <w:vMerge/>
            <w:textDirection w:val="btLr"/>
            <w:vAlign w:val="center"/>
          </w:tcPr>
          <w:p w14:paraId="17CBD352" w14:textId="77777777" w:rsidR="00304132" w:rsidRPr="00AC3044" w:rsidRDefault="00304132" w:rsidP="00F678DA">
            <w:pPr>
              <w:rPr>
                <w:rFonts w:eastAsia="SimSun"/>
              </w:rPr>
            </w:pPr>
          </w:p>
        </w:tc>
        <w:tc>
          <w:tcPr>
            <w:tcW w:w="1701" w:type="dxa"/>
            <w:vAlign w:val="center"/>
          </w:tcPr>
          <w:p w14:paraId="0176A578"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3FB6944E"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5A645884" w14:textId="77777777" w:rsidR="00304132" w:rsidRPr="00AC3044" w:rsidRDefault="00304132" w:rsidP="00F678DA">
            <w:pPr>
              <w:rPr>
                <w:rFonts w:eastAsia="SimSun"/>
              </w:rPr>
            </w:pPr>
            <w:r w:rsidRPr="00AC3044">
              <w:rPr>
                <w:rFonts w:eastAsia="SimSun"/>
              </w:rPr>
              <w:t>–</w:t>
            </w:r>
          </w:p>
        </w:tc>
        <w:tc>
          <w:tcPr>
            <w:tcW w:w="1701" w:type="dxa"/>
            <w:vAlign w:val="center"/>
          </w:tcPr>
          <w:p w14:paraId="56A49FA3"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048D0856"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71C4461" w14:textId="77777777" w:rsidR="00304132" w:rsidRDefault="00304132" w:rsidP="00304132">
      <w:pPr>
        <w:rPr>
          <w:rFonts w:eastAsia="SimSun"/>
        </w:rPr>
      </w:pPr>
      <w:bookmarkStart w:id="349" w:name="_Toc44401214"/>
    </w:p>
    <w:p w14:paraId="4278293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34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0FBAB571" w14:textId="77777777" w:rsidTr="00F678DA">
        <w:trPr>
          <w:cantSplit/>
          <w:trHeight w:val="20"/>
          <w:tblHeader/>
        </w:trPr>
        <w:tc>
          <w:tcPr>
            <w:tcW w:w="817" w:type="dxa"/>
            <w:vAlign w:val="center"/>
          </w:tcPr>
          <w:p w14:paraId="16D1CCA5" w14:textId="77777777" w:rsidR="00304132" w:rsidRPr="00470D3D" w:rsidRDefault="00304132" w:rsidP="00F678DA">
            <w:pPr>
              <w:rPr>
                <w:rFonts w:eastAsia="SimSun"/>
              </w:rPr>
            </w:pPr>
          </w:p>
        </w:tc>
        <w:tc>
          <w:tcPr>
            <w:tcW w:w="1701" w:type="dxa"/>
            <w:vAlign w:val="center"/>
          </w:tcPr>
          <w:p w14:paraId="09A4891F"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082D2010"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4633C953"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4BBF41E1"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034F2E95"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23A2BDB" w14:textId="77777777" w:rsidTr="00F678DA">
        <w:trPr>
          <w:cantSplit/>
          <w:trHeight w:val="20"/>
        </w:trPr>
        <w:tc>
          <w:tcPr>
            <w:tcW w:w="817" w:type="dxa"/>
            <w:vMerge w:val="restart"/>
            <w:textDirection w:val="btLr"/>
            <w:vAlign w:val="center"/>
          </w:tcPr>
          <w:p w14:paraId="08CF6315"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1718DB7F"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2FA959D3"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EE7C075"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6BCF02F2"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7FB0F1D3"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7D31B87" w14:textId="77777777" w:rsidTr="00F678DA">
        <w:trPr>
          <w:cantSplit/>
          <w:trHeight w:val="1207"/>
        </w:trPr>
        <w:tc>
          <w:tcPr>
            <w:tcW w:w="817" w:type="dxa"/>
            <w:vMerge/>
            <w:vAlign w:val="center"/>
          </w:tcPr>
          <w:p w14:paraId="4CB1424E" w14:textId="77777777" w:rsidR="00304132" w:rsidRPr="00AC3044" w:rsidRDefault="00304132" w:rsidP="00F678DA">
            <w:pPr>
              <w:rPr>
                <w:rFonts w:eastAsia="SimSun"/>
              </w:rPr>
            </w:pPr>
          </w:p>
        </w:tc>
        <w:tc>
          <w:tcPr>
            <w:tcW w:w="1701" w:type="dxa"/>
            <w:vAlign w:val="center"/>
          </w:tcPr>
          <w:p w14:paraId="47498AB2" w14:textId="77777777" w:rsidR="00304132" w:rsidRPr="00AC3044" w:rsidRDefault="00304132" w:rsidP="00F678DA">
            <w:pPr>
              <w:rPr>
                <w:rFonts w:eastAsia="SimSun"/>
              </w:rPr>
            </w:pPr>
            <w:r w:rsidRPr="00AC3044">
              <w:rPr>
                <w:rFonts w:eastAsia="SimSun"/>
              </w:rPr>
              <w:t>Бусульфан</w:t>
            </w:r>
          </w:p>
        </w:tc>
        <w:tc>
          <w:tcPr>
            <w:tcW w:w="1559" w:type="dxa"/>
            <w:vAlign w:val="center"/>
          </w:tcPr>
          <w:p w14:paraId="6B5A98C4" w14:textId="77777777" w:rsidR="00304132" w:rsidRPr="00AC3044" w:rsidRDefault="00304132" w:rsidP="00F678DA">
            <w:pPr>
              <w:rPr>
                <w:rFonts w:eastAsia="SimSun"/>
              </w:rPr>
            </w:pPr>
            <w:r w:rsidRPr="00AC3044">
              <w:rPr>
                <w:rFonts w:eastAsia="SimSun"/>
              </w:rPr>
              <w:t xml:space="preserve">4 мг/кг </w:t>
            </w:r>
          </w:p>
        </w:tc>
        <w:tc>
          <w:tcPr>
            <w:tcW w:w="1418" w:type="dxa"/>
            <w:vAlign w:val="center"/>
          </w:tcPr>
          <w:p w14:paraId="0DA389B2" w14:textId="77777777" w:rsidR="00304132" w:rsidRPr="00AC3044" w:rsidRDefault="00304132" w:rsidP="00F678DA">
            <w:pPr>
              <w:rPr>
                <w:rFonts w:eastAsia="SimSun"/>
              </w:rPr>
            </w:pPr>
            <w:r w:rsidRPr="00AC3044">
              <w:rPr>
                <w:rFonts w:eastAsia="SimSun"/>
              </w:rPr>
              <w:t xml:space="preserve">10 мг/кг </w:t>
            </w:r>
          </w:p>
        </w:tc>
        <w:tc>
          <w:tcPr>
            <w:tcW w:w="1701" w:type="dxa"/>
            <w:vAlign w:val="center"/>
          </w:tcPr>
          <w:p w14:paraId="55E63A1E" w14:textId="77777777" w:rsidR="00304132" w:rsidRPr="00AC3044" w:rsidRDefault="00304132" w:rsidP="00F678DA">
            <w:pPr>
              <w:rPr>
                <w:rFonts w:eastAsia="SimSun"/>
              </w:rPr>
            </w:pPr>
            <w:r w:rsidRPr="00AC3044">
              <w:rPr>
                <w:rFonts w:eastAsia="SimSun"/>
              </w:rPr>
              <w:t>С -5 дня по -3 день</w:t>
            </w:r>
          </w:p>
        </w:tc>
        <w:tc>
          <w:tcPr>
            <w:tcW w:w="2268" w:type="dxa"/>
            <w:vAlign w:val="center"/>
          </w:tcPr>
          <w:p w14:paraId="7C508389"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70943C85" w14:textId="77777777" w:rsidTr="00F678DA">
        <w:trPr>
          <w:cantSplit/>
          <w:trHeight w:val="716"/>
        </w:trPr>
        <w:tc>
          <w:tcPr>
            <w:tcW w:w="817" w:type="dxa"/>
            <w:vMerge w:val="restart"/>
            <w:textDirection w:val="btLr"/>
            <w:vAlign w:val="center"/>
          </w:tcPr>
          <w:p w14:paraId="38D3CE27"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30988C47"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674A5F06"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2B2C6437"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610D4F32" w14:textId="77777777" w:rsidR="00304132" w:rsidRPr="00AC3044" w:rsidRDefault="00304132" w:rsidP="00F678DA">
            <w:pPr>
              <w:rPr>
                <w:rFonts w:eastAsia="SimSun"/>
              </w:rPr>
            </w:pPr>
            <w:r w:rsidRPr="00AC3044">
              <w:rPr>
                <w:rFonts w:eastAsia="SimSun"/>
              </w:rPr>
              <w:t>С +3 дня по +4 день</w:t>
            </w:r>
          </w:p>
        </w:tc>
        <w:tc>
          <w:tcPr>
            <w:tcW w:w="2268" w:type="dxa"/>
            <w:vAlign w:val="center"/>
          </w:tcPr>
          <w:p w14:paraId="56A41A5D"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C3AA794" w14:textId="77777777" w:rsidTr="00F678DA">
        <w:trPr>
          <w:cantSplit/>
          <w:trHeight w:val="574"/>
        </w:trPr>
        <w:tc>
          <w:tcPr>
            <w:tcW w:w="817" w:type="dxa"/>
            <w:vMerge/>
            <w:textDirection w:val="btLr"/>
            <w:vAlign w:val="center"/>
          </w:tcPr>
          <w:p w14:paraId="01E2B940" w14:textId="77777777" w:rsidR="00304132" w:rsidRPr="00AC3044" w:rsidRDefault="00304132" w:rsidP="00F678DA">
            <w:pPr>
              <w:rPr>
                <w:rFonts w:eastAsia="SimSun"/>
              </w:rPr>
            </w:pPr>
          </w:p>
        </w:tc>
        <w:tc>
          <w:tcPr>
            <w:tcW w:w="1701" w:type="dxa"/>
            <w:vAlign w:val="center"/>
          </w:tcPr>
          <w:p w14:paraId="71E97455" w14:textId="77777777" w:rsidR="00304132" w:rsidRPr="00AC3044" w:rsidRDefault="00304132" w:rsidP="00F678DA">
            <w:pPr>
              <w:rPr>
                <w:rFonts w:eastAsia="SimSun"/>
              </w:rPr>
            </w:pPr>
            <w:r w:rsidRPr="00AC3044">
              <w:rPr>
                <w:rFonts w:eastAsia="SimSun"/>
              </w:rPr>
              <w:t>Руксолитиниб</w:t>
            </w:r>
          </w:p>
        </w:tc>
        <w:tc>
          <w:tcPr>
            <w:tcW w:w="1559" w:type="dxa"/>
            <w:vAlign w:val="center"/>
          </w:tcPr>
          <w:p w14:paraId="2420E7E7" w14:textId="77777777" w:rsidR="00304132" w:rsidRPr="00AC3044" w:rsidRDefault="00304132" w:rsidP="00F678DA">
            <w:pPr>
              <w:rPr>
                <w:rFonts w:eastAsia="SimSun"/>
              </w:rPr>
            </w:pPr>
            <w:r w:rsidRPr="00AC3044">
              <w:rPr>
                <w:rFonts w:eastAsia="SimSun"/>
              </w:rPr>
              <w:t>45 мг</w:t>
            </w:r>
          </w:p>
        </w:tc>
        <w:tc>
          <w:tcPr>
            <w:tcW w:w="1418" w:type="dxa"/>
            <w:vAlign w:val="center"/>
          </w:tcPr>
          <w:p w14:paraId="1D6D5F9D" w14:textId="77777777" w:rsidR="00304132" w:rsidRPr="00AC3044" w:rsidRDefault="00304132" w:rsidP="00F678DA">
            <w:pPr>
              <w:rPr>
                <w:rFonts w:eastAsia="SimSun"/>
              </w:rPr>
            </w:pPr>
            <w:r w:rsidRPr="00AC3044">
              <w:rPr>
                <w:rFonts w:eastAsia="SimSun"/>
              </w:rPr>
              <w:t>270 мг</w:t>
            </w:r>
          </w:p>
        </w:tc>
        <w:tc>
          <w:tcPr>
            <w:tcW w:w="1701" w:type="dxa"/>
            <w:vAlign w:val="center"/>
          </w:tcPr>
          <w:p w14:paraId="07F9C395" w14:textId="77777777" w:rsidR="00304132" w:rsidRPr="00AC3044" w:rsidRDefault="00304132" w:rsidP="00F678DA">
            <w:pPr>
              <w:rPr>
                <w:rFonts w:eastAsia="SimSun"/>
              </w:rPr>
            </w:pPr>
            <w:r w:rsidRPr="00AC3044">
              <w:rPr>
                <w:rFonts w:eastAsia="SimSun"/>
              </w:rPr>
              <w:t xml:space="preserve">С -7 дня по -2 день </w:t>
            </w:r>
          </w:p>
        </w:tc>
        <w:tc>
          <w:tcPr>
            <w:tcW w:w="2268" w:type="dxa"/>
            <w:vAlign w:val="center"/>
          </w:tcPr>
          <w:p w14:paraId="13D0F1CA" w14:textId="77777777" w:rsidR="00304132" w:rsidRPr="00AC3044" w:rsidRDefault="00304132" w:rsidP="00F678DA">
            <w:pPr>
              <w:rPr>
                <w:rFonts w:eastAsia="SimSun"/>
              </w:rPr>
            </w:pPr>
            <w:r w:rsidRPr="00AC3044">
              <w:rPr>
                <w:rFonts w:eastAsia="SimSun"/>
              </w:rPr>
              <w:t xml:space="preserve">Внутрь суточную дозу </w:t>
            </w:r>
          </w:p>
          <w:p w14:paraId="51D890DF" w14:textId="77777777" w:rsidR="00304132" w:rsidRPr="00AC3044" w:rsidRDefault="00304132" w:rsidP="00F678DA">
            <w:pPr>
              <w:rPr>
                <w:rFonts w:eastAsia="SimSun"/>
              </w:rPr>
            </w:pPr>
            <w:r w:rsidRPr="00AC3044">
              <w:rPr>
                <w:rFonts w:eastAsia="SimSun"/>
              </w:rPr>
              <w:t>за 3 приема</w:t>
            </w:r>
          </w:p>
        </w:tc>
      </w:tr>
      <w:tr w:rsidR="00304132" w:rsidRPr="00AC3044" w14:paraId="3562FDE4" w14:textId="77777777" w:rsidTr="00F678DA">
        <w:trPr>
          <w:cantSplit/>
          <w:trHeight w:val="498"/>
        </w:trPr>
        <w:tc>
          <w:tcPr>
            <w:tcW w:w="817" w:type="dxa"/>
            <w:vMerge/>
            <w:textDirection w:val="btLr"/>
            <w:vAlign w:val="center"/>
          </w:tcPr>
          <w:p w14:paraId="713BE088" w14:textId="77777777" w:rsidR="00304132" w:rsidRPr="00AC3044" w:rsidRDefault="00304132" w:rsidP="00F678DA">
            <w:pPr>
              <w:rPr>
                <w:rFonts w:eastAsia="SimSun"/>
              </w:rPr>
            </w:pPr>
          </w:p>
        </w:tc>
        <w:tc>
          <w:tcPr>
            <w:tcW w:w="1701" w:type="dxa"/>
            <w:vAlign w:val="center"/>
          </w:tcPr>
          <w:p w14:paraId="2121C6B5" w14:textId="77777777" w:rsidR="00304132" w:rsidRPr="00AC3044" w:rsidRDefault="00304132" w:rsidP="00F678DA">
            <w:pPr>
              <w:rPr>
                <w:rFonts w:eastAsia="SimSun"/>
              </w:rPr>
            </w:pPr>
            <w:r w:rsidRPr="00AC3044">
              <w:rPr>
                <w:rFonts w:eastAsia="SimSun"/>
              </w:rPr>
              <w:t xml:space="preserve">Руксолитиниб </w:t>
            </w:r>
          </w:p>
        </w:tc>
        <w:tc>
          <w:tcPr>
            <w:tcW w:w="1559" w:type="dxa"/>
            <w:vAlign w:val="center"/>
          </w:tcPr>
          <w:p w14:paraId="27D0C6A0" w14:textId="77777777" w:rsidR="00304132" w:rsidRPr="00AC3044" w:rsidRDefault="00304132" w:rsidP="00F678DA">
            <w:pPr>
              <w:rPr>
                <w:rFonts w:eastAsia="SimSun"/>
              </w:rPr>
            </w:pPr>
            <w:r w:rsidRPr="00AC3044">
              <w:rPr>
                <w:rFonts w:eastAsia="SimSun"/>
              </w:rPr>
              <w:t>15 мг</w:t>
            </w:r>
          </w:p>
        </w:tc>
        <w:tc>
          <w:tcPr>
            <w:tcW w:w="1418" w:type="dxa"/>
            <w:vAlign w:val="center"/>
          </w:tcPr>
          <w:p w14:paraId="0F60BCCC" w14:textId="77777777" w:rsidR="00304132" w:rsidRPr="00AC3044" w:rsidRDefault="00304132" w:rsidP="00F678DA">
            <w:pPr>
              <w:rPr>
                <w:rFonts w:eastAsia="SimSun"/>
              </w:rPr>
            </w:pPr>
            <w:r w:rsidRPr="00AC3044">
              <w:rPr>
                <w:rFonts w:eastAsia="SimSun"/>
              </w:rPr>
              <w:t>-</w:t>
            </w:r>
          </w:p>
        </w:tc>
        <w:tc>
          <w:tcPr>
            <w:tcW w:w="1701" w:type="dxa"/>
            <w:vAlign w:val="center"/>
          </w:tcPr>
          <w:p w14:paraId="0D379B54" w14:textId="77777777" w:rsidR="00304132" w:rsidRPr="00AC3044" w:rsidRDefault="00304132" w:rsidP="00F678DA">
            <w:pPr>
              <w:rPr>
                <w:rFonts w:eastAsia="SimSun"/>
              </w:rPr>
            </w:pPr>
            <w:r w:rsidRPr="00AC3044">
              <w:rPr>
                <w:rFonts w:eastAsia="SimSun"/>
              </w:rPr>
              <w:t>С +5 дня по +100 день</w:t>
            </w:r>
          </w:p>
        </w:tc>
        <w:tc>
          <w:tcPr>
            <w:tcW w:w="2268" w:type="dxa"/>
            <w:vAlign w:val="center"/>
          </w:tcPr>
          <w:p w14:paraId="294EA85A" w14:textId="77777777" w:rsidR="00304132" w:rsidRPr="00AC3044" w:rsidRDefault="00304132" w:rsidP="00F678DA">
            <w:pPr>
              <w:rPr>
                <w:rFonts w:eastAsia="SimSun"/>
              </w:rPr>
            </w:pPr>
            <w:r w:rsidRPr="00AC3044">
              <w:rPr>
                <w:rFonts w:eastAsia="SimSun"/>
              </w:rPr>
              <w:t xml:space="preserve">Внутрь суточную дозу </w:t>
            </w:r>
          </w:p>
          <w:p w14:paraId="499D5F6F" w14:textId="77777777" w:rsidR="00304132" w:rsidRPr="00AC3044" w:rsidRDefault="00304132" w:rsidP="00F678DA">
            <w:pPr>
              <w:rPr>
                <w:rFonts w:eastAsia="SimSun"/>
              </w:rPr>
            </w:pPr>
            <w:r w:rsidRPr="00AC3044">
              <w:rPr>
                <w:rFonts w:eastAsia="SimSun"/>
              </w:rPr>
              <w:t>за 2 приема</w:t>
            </w:r>
          </w:p>
        </w:tc>
      </w:tr>
    </w:tbl>
    <w:p w14:paraId="31B2E221" w14:textId="77777777" w:rsidR="00304132" w:rsidRDefault="00304132" w:rsidP="00304132">
      <w:pPr>
        <w:rPr>
          <w:rFonts w:eastAsia="SimSun"/>
        </w:rPr>
      </w:pPr>
      <w:bookmarkStart w:id="350" w:name="_Toc44401215"/>
    </w:p>
    <w:p w14:paraId="3699DEB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35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55AB481A" w14:textId="77777777" w:rsidTr="00F678DA">
        <w:trPr>
          <w:cantSplit/>
          <w:trHeight w:val="20"/>
          <w:tblHeader/>
        </w:trPr>
        <w:tc>
          <w:tcPr>
            <w:tcW w:w="817" w:type="dxa"/>
            <w:vAlign w:val="center"/>
          </w:tcPr>
          <w:p w14:paraId="4801B3F9" w14:textId="77777777" w:rsidR="00304132" w:rsidRPr="00AC3044" w:rsidRDefault="00304132" w:rsidP="00F678DA">
            <w:pPr>
              <w:rPr>
                <w:rFonts w:eastAsia="SimSun"/>
              </w:rPr>
            </w:pPr>
          </w:p>
        </w:tc>
        <w:tc>
          <w:tcPr>
            <w:tcW w:w="1701" w:type="dxa"/>
            <w:vAlign w:val="center"/>
          </w:tcPr>
          <w:p w14:paraId="046238B8"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4726957A"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2E4150B9"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1AC29629"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36076B47"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ECDBB44" w14:textId="77777777" w:rsidTr="00F678DA">
        <w:trPr>
          <w:cantSplit/>
          <w:trHeight w:val="20"/>
        </w:trPr>
        <w:tc>
          <w:tcPr>
            <w:tcW w:w="817" w:type="dxa"/>
            <w:vMerge w:val="restart"/>
            <w:textDirection w:val="btLr"/>
            <w:vAlign w:val="center"/>
          </w:tcPr>
          <w:p w14:paraId="26F9E7F6"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5C448C07"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4CBCC335"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09999DB" w14:textId="77777777" w:rsidR="00304132" w:rsidRPr="00AC3044" w:rsidRDefault="00304132" w:rsidP="00F678DA">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1FB0129E" w14:textId="77777777" w:rsidR="00304132" w:rsidRPr="00AC3044" w:rsidRDefault="00304132" w:rsidP="00F678DA">
            <w:pPr>
              <w:rPr>
                <w:rFonts w:eastAsia="SimSun"/>
              </w:rPr>
            </w:pPr>
            <w:r w:rsidRPr="00AC3044">
              <w:rPr>
                <w:rFonts w:eastAsia="SimSun"/>
              </w:rPr>
              <w:t>С -4 дня по -2 день</w:t>
            </w:r>
          </w:p>
        </w:tc>
        <w:tc>
          <w:tcPr>
            <w:tcW w:w="2268" w:type="dxa"/>
            <w:vAlign w:val="center"/>
          </w:tcPr>
          <w:p w14:paraId="40C709BF"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30F1FA1" w14:textId="77777777" w:rsidTr="00F678DA">
        <w:trPr>
          <w:cantSplit/>
          <w:trHeight w:val="704"/>
        </w:trPr>
        <w:tc>
          <w:tcPr>
            <w:tcW w:w="817" w:type="dxa"/>
            <w:vMerge/>
            <w:vAlign w:val="center"/>
          </w:tcPr>
          <w:p w14:paraId="2595FDD1" w14:textId="77777777" w:rsidR="00304132" w:rsidRPr="00AC3044" w:rsidRDefault="00304132" w:rsidP="00F678DA">
            <w:pPr>
              <w:rPr>
                <w:rFonts w:eastAsia="SimSun"/>
              </w:rPr>
            </w:pPr>
          </w:p>
        </w:tc>
        <w:tc>
          <w:tcPr>
            <w:tcW w:w="1701" w:type="dxa"/>
            <w:vAlign w:val="center"/>
          </w:tcPr>
          <w:p w14:paraId="0636F3CD" w14:textId="77777777" w:rsidR="00304132" w:rsidRPr="00AC3044" w:rsidRDefault="00304132" w:rsidP="00F678DA">
            <w:pPr>
              <w:rPr>
                <w:rFonts w:eastAsia="SimSun"/>
              </w:rPr>
            </w:pPr>
            <w:r w:rsidRPr="00AC3044">
              <w:rPr>
                <w:rFonts w:eastAsia="SimSun"/>
              </w:rPr>
              <w:t>Бендамустин</w:t>
            </w:r>
          </w:p>
        </w:tc>
        <w:tc>
          <w:tcPr>
            <w:tcW w:w="1559" w:type="dxa"/>
            <w:vAlign w:val="center"/>
          </w:tcPr>
          <w:p w14:paraId="0533ADC8" w14:textId="77777777" w:rsidR="00304132" w:rsidRPr="00AC3044" w:rsidRDefault="00304132" w:rsidP="00F678DA">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2A9E8EE0" w14:textId="77777777" w:rsidR="00304132" w:rsidRPr="00AC3044" w:rsidRDefault="00304132" w:rsidP="00F678DA">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1FDBEA37" w14:textId="77777777" w:rsidR="00304132" w:rsidRPr="00AC3044" w:rsidRDefault="00304132" w:rsidP="00F678DA">
            <w:pPr>
              <w:rPr>
                <w:rFonts w:eastAsia="SimSun"/>
              </w:rPr>
            </w:pPr>
            <w:r w:rsidRPr="00AC3044">
              <w:rPr>
                <w:rFonts w:eastAsia="SimSun"/>
              </w:rPr>
              <w:t xml:space="preserve">  С -4 дня по -2 день</w:t>
            </w:r>
          </w:p>
        </w:tc>
        <w:tc>
          <w:tcPr>
            <w:tcW w:w="2268" w:type="dxa"/>
            <w:vAlign w:val="center"/>
          </w:tcPr>
          <w:p w14:paraId="52B4F45B"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0BCD7C3C" w14:textId="77777777" w:rsidTr="00F678DA">
        <w:trPr>
          <w:cantSplit/>
          <w:trHeight w:val="958"/>
        </w:trPr>
        <w:tc>
          <w:tcPr>
            <w:tcW w:w="817" w:type="dxa"/>
            <w:vMerge w:val="restart"/>
            <w:textDirection w:val="btLr"/>
            <w:vAlign w:val="center"/>
          </w:tcPr>
          <w:p w14:paraId="763D0B6C"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1EEC2753"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64AD53B9"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6871BF5D" w14:textId="77777777" w:rsidR="00304132" w:rsidRPr="00AC3044" w:rsidRDefault="00304132" w:rsidP="00F678DA">
            <w:pPr>
              <w:rPr>
                <w:rFonts w:eastAsia="SimSun"/>
              </w:rPr>
            </w:pPr>
            <w:r w:rsidRPr="00AC3044">
              <w:rPr>
                <w:rFonts w:eastAsia="SimSun"/>
              </w:rPr>
              <w:t>–</w:t>
            </w:r>
          </w:p>
        </w:tc>
        <w:tc>
          <w:tcPr>
            <w:tcW w:w="1701" w:type="dxa"/>
            <w:vAlign w:val="center"/>
          </w:tcPr>
          <w:p w14:paraId="6EC746D9" w14:textId="77777777" w:rsidR="00304132" w:rsidRPr="00AC3044" w:rsidRDefault="00304132" w:rsidP="00F678DA">
            <w:pPr>
              <w:rPr>
                <w:rFonts w:eastAsia="SimSun"/>
              </w:rPr>
            </w:pPr>
            <w:r w:rsidRPr="00AC3044">
              <w:rPr>
                <w:rFonts w:eastAsia="SimSun"/>
              </w:rPr>
              <w:t xml:space="preserve">С +5 дня длительно </w:t>
            </w:r>
          </w:p>
        </w:tc>
        <w:tc>
          <w:tcPr>
            <w:tcW w:w="2268" w:type="dxa"/>
            <w:vAlign w:val="center"/>
          </w:tcPr>
          <w:p w14:paraId="6DF5DA88"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0C546D81" w14:textId="77777777" w:rsidTr="00F678DA">
        <w:trPr>
          <w:cantSplit/>
          <w:trHeight w:val="542"/>
        </w:trPr>
        <w:tc>
          <w:tcPr>
            <w:tcW w:w="817" w:type="dxa"/>
            <w:vMerge/>
            <w:textDirection w:val="btLr"/>
            <w:vAlign w:val="center"/>
          </w:tcPr>
          <w:p w14:paraId="6523C1C4" w14:textId="77777777" w:rsidR="00304132" w:rsidRPr="00AC3044" w:rsidRDefault="00304132" w:rsidP="00F678DA">
            <w:pPr>
              <w:rPr>
                <w:rFonts w:eastAsia="SimSun"/>
              </w:rPr>
            </w:pPr>
          </w:p>
        </w:tc>
        <w:tc>
          <w:tcPr>
            <w:tcW w:w="1701" w:type="dxa"/>
            <w:vAlign w:val="center"/>
          </w:tcPr>
          <w:p w14:paraId="27CD7058"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0F5BA847"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4A536A22"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7D1B78FC" w14:textId="77777777" w:rsidR="00304132" w:rsidRPr="00AC3044" w:rsidRDefault="00304132" w:rsidP="00F678DA">
            <w:pPr>
              <w:rPr>
                <w:rFonts w:eastAsia="SimSun"/>
              </w:rPr>
            </w:pPr>
            <w:r w:rsidRPr="00AC3044">
              <w:rPr>
                <w:rFonts w:eastAsia="SimSun"/>
              </w:rPr>
              <w:t xml:space="preserve">В дни +3, +4 </w:t>
            </w:r>
          </w:p>
        </w:tc>
        <w:tc>
          <w:tcPr>
            <w:tcW w:w="2268" w:type="dxa"/>
            <w:vAlign w:val="center"/>
          </w:tcPr>
          <w:p w14:paraId="21FD4533"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2A76609E" w14:textId="77777777" w:rsidTr="00F678DA">
        <w:trPr>
          <w:cantSplit/>
          <w:trHeight w:val="550"/>
        </w:trPr>
        <w:tc>
          <w:tcPr>
            <w:tcW w:w="817" w:type="dxa"/>
            <w:vMerge/>
            <w:textDirection w:val="btLr"/>
            <w:vAlign w:val="center"/>
          </w:tcPr>
          <w:p w14:paraId="1DF99547" w14:textId="77777777" w:rsidR="00304132" w:rsidRPr="00AC3044" w:rsidRDefault="00304132" w:rsidP="00F678DA">
            <w:pPr>
              <w:rPr>
                <w:rFonts w:eastAsia="SimSun"/>
              </w:rPr>
            </w:pPr>
          </w:p>
        </w:tc>
        <w:tc>
          <w:tcPr>
            <w:tcW w:w="1701" w:type="dxa"/>
            <w:vAlign w:val="center"/>
          </w:tcPr>
          <w:p w14:paraId="0AE08D1A"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6391DCC9"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6DCFE9A7" w14:textId="77777777" w:rsidR="00304132" w:rsidRPr="00AC3044" w:rsidRDefault="00304132" w:rsidP="00F678DA">
            <w:pPr>
              <w:rPr>
                <w:rFonts w:eastAsia="SimSun"/>
              </w:rPr>
            </w:pPr>
            <w:r w:rsidRPr="00AC3044">
              <w:rPr>
                <w:rFonts w:eastAsia="SimSun"/>
              </w:rPr>
              <w:t>–</w:t>
            </w:r>
          </w:p>
        </w:tc>
        <w:tc>
          <w:tcPr>
            <w:tcW w:w="1701" w:type="dxa"/>
            <w:vAlign w:val="center"/>
          </w:tcPr>
          <w:p w14:paraId="5C439551" w14:textId="77777777" w:rsidR="00304132" w:rsidRPr="00AC3044" w:rsidRDefault="00304132" w:rsidP="00F678DA">
            <w:pPr>
              <w:rPr>
                <w:rFonts w:eastAsia="SimSun"/>
              </w:rPr>
            </w:pPr>
            <w:r w:rsidRPr="00AC3044">
              <w:rPr>
                <w:rFonts w:eastAsia="SimSun"/>
              </w:rPr>
              <w:t xml:space="preserve">С +5 дня по +35 день </w:t>
            </w:r>
          </w:p>
        </w:tc>
        <w:tc>
          <w:tcPr>
            <w:tcW w:w="2268" w:type="dxa"/>
            <w:vAlign w:val="center"/>
          </w:tcPr>
          <w:p w14:paraId="27C422C3"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A6555B5" w14:textId="77777777" w:rsidR="00304132" w:rsidRPr="0074195F" w:rsidRDefault="00304132" w:rsidP="00304132">
      <w:pPr>
        <w:rPr>
          <w:rFonts w:eastAsia="SimSun"/>
        </w:rPr>
      </w:pPr>
      <w:bookmarkStart w:id="351" w:name="_Toc44401216"/>
    </w:p>
    <w:p w14:paraId="3C95BF18"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35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57A81987" w14:textId="77777777" w:rsidTr="00F678DA">
        <w:trPr>
          <w:cantSplit/>
          <w:trHeight w:val="20"/>
          <w:tblHeader/>
        </w:trPr>
        <w:tc>
          <w:tcPr>
            <w:tcW w:w="817" w:type="dxa"/>
            <w:vAlign w:val="center"/>
          </w:tcPr>
          <w:p w14:paraId="57D0DA5A" w14:textId="77777777" w:rsidR="00304132" w:rsidRPr="00942A16" w:rsidRDefault="00304132" w:rsidP="00F678DA">
            <w:pPr>
              <w:rPr>
                <w:rFonts w:eastAsia="SimSun"/>
                <w:lang w:val="en-US"/>
              </w:rPr>
            </w:pPr>
          </w:p>
        </w:tc>
        <w:tc>
          <w:tcPr>
            <w:tcW w:w="1701" w:type="dxa"/>
            <w:vAlign w:val="center"/>
          </w:tcPr>
          <w:p w14:paraId="02559859"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28C24628"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400A2C5F"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61552010"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19BBE0B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45735D2" w14:textId="77777777" w:rsidTr="00F678DA">
        <w:trPr>
          <w:cantSplit/>
          <w:trHeight w:val="20"/>
        </w:trPr>
        <w:tc>
          <w:tcPr>
            <w:tcW w:w="817" w:type="dxa"/>
            <w:vMerge w:val="restart"/>
            <w:textDirection w:val="btLr"/>
            <w:vAlign w:val="center"/>
          </w:tcPr>
          <w:p w14:paraId="66E83C76"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766474B3"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06DDDE35"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8A24F61" w14:textId="77777777" w:rsidR="00304132" w:rsidRPr="00AC3044" w:rsidRDefault="00304132" w:rsidP="00F678DA">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55CBF196" w14:textId="77777777" w:rsidR="00304132" w:rsidRPr="00AC3044" w:rsidRDefault="00304132" w:rsidP="00F678DA">
            <w:pPr>
              <w:rPr>
                <w:rFonts w:eastAsia="SimSun"/>
              </w:rPr>
            </w:pPr>
            <w:r w:rsidRPr="00AC3044">
              <w:rPr>
                <w:rFonts w:eastAsia="SimSun"/>
              </w:rPr>
              <w:t>С -4 дня по -2 день</w:t>
            </w:r>
          </w:p>
        </w:tc>
        <w:tc>
          <w:tcPr>
            <w:tcW w:w="2268" w:type="dxa"/>
            <w:vAlign w:val="center"/>
          </w:tcPr>
          <w:p w14:paraId="0BFFEDEC"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70143D3" w14:textId="77777777" w:rsidTr="00F678DA">
        <w:trPr>
          <w:cantSplit/>
          <w:trHeight w:val="1207"/>
        </w:trPr>
        <w:tc>
          <w:tcPr>
            <w:tcW w:w="817" w:type="dxa"/>
            <w:vMerge/>
            <w:vAlign w:val="center"/>
          </w:tcPr>
          <w:p w14:paraId="50B8B73E" w14:textId="77777777" w:rsidR="00304132" w:rsidRPr="00AC3044" w:rsidRDefault="00304132" w:rsidP="00F678DA">
            <w:pPr>
              <w:rPr>
                <w:rFonts w:eastAsia="SimSun"/>
              </w:rPr>
            </w:pPr>
          </w:p>
        </w:tc>
        <w:tc>
          <w:tcPr>
            <w:tcW w:w="1701" w:type="dxa"/>
            <w:vAlign w:val="center"/>
          </w:tcPr>
          <w:p w14:paraId="595AAC66" w14:textId="77777777" w:rsidR="00304132" w:rsidRPr="00AC3044" w:rsidRDefault="00304132" w:rsidP="00F678DA">
            <w:pPr>
              <w:rPr>
                <w:rFonts w:eastAsia="SimSun"/>
              </w:rPr>
            </w:pPr>
            <w:r w:rsidRPr="00AC3044">
              <w:rPr>
                <w:rFonts w:eastAsia="SimSun"/>
              </w:rPr>
              <w:t>Бендамустин</w:t>
            </w:r>
          </w:p>
        </w:tc>
        <w:tc>
          <w:tcPr>
            <w:tcW w:w="1559" w:type="dxa"/>
            <w:vAlign w:val="center"/>
          </w:tcPr>
          <w:p w14:paraId="0694ADF5" w14:textId="77777777" w:rsidR="00304132" w:rsidRPr="00AC3044" w:rsidRDefault="00304132" w:rsidP="00F678DA">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10E24EDF" w14:textId="77777777" w:rsidR="00304132" w:rsidRPr="00AC3044" w:rsidRDefault="00304132" w:rsidP="00F678DA">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54F883B2" w14:textId="77777777" w:rsidR="00304132" w:rsidRPr="00AC3044" w:rsidRDefault="00304132" w:rsidP="00F678DA">
            <w:pPr>
              <w:rPr>
                <w:rFonts w:eastAsia="SimSun"/>
              </w:rPr>
            </w:pPr>
            <w:r w:rsidRPr="00AC3044">
              <w:rPr>
                <w:rFonts w:eastAsia="SimSun"/>
              </w:rPr>
              <w:t xml:space="preserve">  С -4 дня по -2 день</w:t>
            </w:r>
          </w:p>
        </w:tc>
        <w:tc>
          <w:tcPr>
            <w:tcW w:w="2268" w:type="dxa"/>
            <w:vAlign w:val="center"/>
          </w:tcPr>
          <w:p w14:paraId="5CE136D4"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54039238" w14:textId="77777777" w:rsidTr="00F678DA">
        <w:trPr>
          <w:cantSplit/>
          <w:trHeight w:val="958"/>
        </w:trPr>
        <w:tc>
          <w:tcPr>
            <w:tcW w:w="817" w:type="dxa"/>
            <w:textDirection w:val="btLr"/>
            <w:vAlign w:val="center"/>
          </w:tcPr>
          <w:p w14:paraId="1693C335"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3DB47BA8"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4FF8A6BC"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112157D0"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47326E0D" w14:textId="77777777" w:rsidR="00304132" w:rsidRPr="00AC3044" w:rsidRDefault="00304132" w:rsidP="00F678DA">
            <w:pPr>
              <w:rPr>
                <w:rFonts w:eastAsia="SimSun"/>
              </w:rPr>
            </w:pPr>
            <w:r w:rsidRPr="00AC3044">
              <w:rPr>
                <w:rFonts w:eastAsia="SimSun"/>
              </w:rPr>
              <w:t xml:space="preserve">В дни +3, +4 </w:t>
            </w:r>
          </w:p>
        </w:tc>
        <w:tc>
          <w:tcPr>
            <w:tcW w:w="2268" w:type="dxa"/>
            <w:vAlign w:val="center"/>
          </w:tcPr>
          <w:p w14:paraId="74B4B7FE" w14:textId="77777777" w:rsidR="00304132" w:rsidRPr="00AC3044" w:rsidRDefault="00304132" w:rsidP="00F678DA">
            <w:pPr>
              <w:rPr>
                <w:rFonts w:eastAsia="SimSun"/>
              </w:rPr>
            </w:pPr>
            <w:r w:rsidRPr="00AC3044">
              <w:rPr>
                <w:rFonts w:eastAsia="SimSun"/>
              </w:rPr>
              <w:t>В/в, в течение 2 часов</w:t>
            </w:r>
          </w:p>
        </w:tc>
      </w:tr>
    </w:tbl>
    <w:p w14:paraId="280D4D6E" w14:textId="77777777" w:rsidR="00304132" w:rsidRDefault="00304132" w:rsidP="00304132">
      <w:pPr>
        <w:rPr>
          <w:rFonts w:eastAsia="SimSun"/>
        </w:rPr>
      </w:pPr>
      <w:bookmarkStart w:id="352" w:name="_Toc44401217"/>
    </w:p>
    <w:p w14:paraId="21603BB2"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657BC2">
        <w:rPr>
          <w:rFonts w:eastAsia="SimSun"/>
          <w:lang w:val="en-US"/>
        </w:rPr>
        <w:t>Flu</w:t>
      </w:r>
      <w:r w:rsidRPr="00042499">
        <w:rPr>
          <w:rFonts w:eastAsia="SimSun"/>
          <w:lang w:val="en-US"/>
        </w:rPr>
        <w:t>150+</w:t>
      </w:r>
      <w:r w:rsidRPr="00657BC2">
        <w:rPr>
          <w:rFonts w:eastAsia="SimSun"/>
          <w:lang w:val="en-US"/>
        </w:rPr>
        <w:t>Thio</w:t>
      </w:r>
      <w:r w:rsidRPr="00042499">
        <w:rPr>
          <w:rFonts w:eastAsia="SimSun"/>
          <w:lang w:val="en-US"/>
        </w:rPr>
        <w:t xml:space="preserve"> / </w:t>
      </w:r>
      <w:r w:rsidRPr="00657BC2">
        <w:rPr>
          <w:rFonts w:eastAsia="SimSun"/>
          <w:lang w:val="en-US"/>
        </w:rPr>
        <w:t>hATG</w:t>
      </w:r>
      <w:r w:rsidRPr="00042499">
        <w:rPr>
          <w:rFonts w:eastAsia="SimSun"/>
          <w:lang w:val="en-US"/>
        </w:rPr>
        <w:t>+</w:t>
      </w:r>
      <w:r w:rsidRPr="00657BC2">
        <w:rPr>
          <w:rFonts w:eastAsia="SimSun"/>
          <w:lang w:val="en-US"/>
        </w:rPr>
        <w:t>Tx</w:t>
      </w:r>
      <w:r w:rsidRPr="00042499">
        <w:rPr>
          <w:rFonts w:eastAsia="SimSun"/>
          <w:lang w:val="en-US"/>
        </w:rPr>
        <w:t>+</w:t>
      </w:r>
      <w:r w:rsidRPr="00657BC2">
        <w:rPr>
          <w:rFonts w:eastAsia="SimSun"/>
          <w:lang w:val="en-US"/>
        </w:rPr>
        <w:t>MMF</w:t>
      </w:r>
      <w:r w:rsidRPr="00042499">
        <w:rPr>
          <w:rFonts w:eastAsia="SimSun"/>
          <w:lang w:val="en-US"/>
        </w:rPr>
        <w:t>30</w:t>
      </w:r>
      <w:bookmarkEnd w:id="35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47C833DC" w14:textId="77777777" w:rsidTr="00F678DA">
        <w:trPr>
          <w:cantSplit/>
          <w:trHeight w:val="20"/>
          <w:tblHeader/>
        </w:trPr>
        <w:tc>
          <w:tcPr>
            <w:tcW w:w="817" w:type="dxa"/>
            <w:vAlign w:val="center"/>
          </w:tcPr>
          <w:p w14:paraId="03DEE120" w14:textId="77777777" w:rsidR="00304132" w:rsidRPr="00942A16" w:rsidRDefault="00304132" w:rsidP="00F678DA">
            <w:pPr>
              <w:rPr>
                <w:rFonts w:eastAsia="SimSun"/>
                <w:lang w:val="en-US"/>
              </w:rPr>
            </w:pPr>
          </w:p>
        </w:tc>
        <w:tc>
          <w:tcPr>
            <w:tcW w:w="1701" w:type="dxa"/>
            <w:vAlign w:val="center"/>
          </w:tcPr>
          <w:p w14:paraId="186F4AB7"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009209E7"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7D9297F7"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7BDCCFA5"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6116EE7E"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A113E15" w14:textId="77777777" w:rsidTr="00F678DA">
        <w:trPr>
          <w:cantSplit/>
          <w:trHeight w:val="20"/>
        </w:trPr>
        <w:tc>
          <w:tcPr>
            <w:tcW w:w="817" w:type="dxa"/>
            <w:vMerge w:val="restart"/>
            <w:textDirection w:val="btLr"/>
            <w:vAlign w:val="center"/>
          </w:tcPr>
          <w:p w14:paraId="667A61D3"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0007D2DE"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473141C0"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7B437F2"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67D3142E" w14:textId="77777777" w:rsidR="00304132" w:rsidRPr="00AC3044" w:rsidRDefault="00304132" w:rsidP="00F678DA">
            <w:pPr>
              <w:rPr>
                <w:rFonts w:eastAsia="SimSun"/>
              </w:rPr>
            </w:pPr>
            <w:r w:rsidRPr="00AC3044">
              <w:rPr>
                <w:rFonts w:eastAsia="SimSun"/>
              </w:rPr>
              <w:t>С -6 дня по -2 день</w:t>
            </w:r>
          </w:p>
        </w:tc>
        <w:tc>
          <w:tcPr>
            <w:tcW w:w="2268" w:type="dxa"/>
            <w:vAlign w:val="center"/>
          </w:tcPr>
          <w:p w14:paraId="27BA1DAD"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52D0F8A7" w14:textId="77777777" w:rsidTr="00F678DA">
        <w:trPr>
          <w:cantSplit/>
          <w:trHeight w:val="510"/>
        </w:trPr>
        <w:tc>
          <w:tcPr>
            <w:tcW w:w="817" w:type="dxa"/>
            <w:vMerge/>
            <w:vAlign w:val="center"/>
          </w:tcPr>
          <w:p w14:paraId="72876300" w14:textId="77777777" w:rsidR="00304132" w:rsidRPr="00AC3044" w:rsidRDefault="00304132" w:rsidP="00F678DA">
            <w:pPr>
              <w:rPr>
                <w:rFonts w:eastAsia="SimSun"/>
              </w:rPr>
            </w:pPr>
          </w:p>
        </w:tc>
        <w:tc>
          <w:tcPr>
            <w:tcW w:w="1701" w:type="dxa"/>
            <w:vAlign w:val="center"/>
          </w:tcPr>
          <w:p w14:paraId="4EEDD9C1" w14:textId="77777777" w:rsidR="00304132" w:rsidRPr="00AC3044" w:rsidRDefault="00304132" w:rsidP="00F678DA">
            <w:pPr>
              <w:rPr>
                <w:rFonts w:eastAsia="SimSun"/>
              </w:rPr>
            </w:pPr>
            <w:r w:rsidRPr="00AC3044">
              <w:rPr>
                <w:rFonts w:eastAsia="SimSun"/>
              </w:rPr>
              <w:t>Тиотепа</w:t>
            </w:r>
          </w:p>
        </w:tc>
        <w:tc>
          <w:tcPr>
            <w:tcW w:w="1559" w:type="dxa"/>
            <w:vAlign w:val="center"/>
          </w:tcPr>
          <w:p w14:paraId="15C7AA8A" w14:textId="77777777" w:rsidR="00304132" w:rsidRPr="00AC3044" w:rsidRDefault="00304132" w:rsidP="00F678DA">
            <w:pPr>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27E6396A" w14:textId="77777777" w:rsidR="00304132" w:rsidRPr="00AC3044" w:rsidRDefault="00304132" w:rsidP="00F678DA">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463563B6" w14:textId="77777777" w:rsidR="00304132" w:rsidRPr="00AC3044" w:rsidRDefault="00304132" w:rsidP="00F678DA">
            <w:pPr>
              <w:rPr>
                <w:rFonts w:eastAsia="SimSun"/>
              </w:rPr>
            </w:pPr>
            <w:r w:rsidRPr="00AC3044">
              <w:rPr>
                <w:rFonts w:eastAsia="SimSun"/>
              </w:rPr>
              <w:t xml:space="preserve"> Дни -5; -4  </w:t>
            </w:r>
          </w:p>
        </w:tc>
        <w:tc>
          <w:tcPr>
            <w:tcW w:w="2268" w:type="dxa"/>
            <w:vAlign w:val="center"/>
          </w:tcPr>
          <w:p w14:paraId="093F0C8B"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65D3269B" w14:textId="77777777" w:rsidTr="00F678DA">
        <w:trPr>
          <w:cantSplit/>
          <w:trHeight w:val="712"/>
        </w:trPr>
        <w:tc>
          <w:tcPr>
            <w:tcW w:w="817" w:type="dxa"/>
            <w:vMerge w:val="restart"/>
            <w:textDirection w:val="btLr"/>
            <w:vAlign w:val="center"/>
          </w:tcPr>
          <w:p w14:paraId="35DFF570"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6BD78A33" w14:textId="77777777" w:rsidR="00304132" w:rsidRPr="00AC3044" w:rsidRDefault="00304132" w:rsidP="00F678DA">
            <w:pPr>
              <w:rPr>
                <w:rFonts w:eastAsia="SimSun"/>
              </w:rPr>
            </w:pPr>
            <w:r w:rsidRPr="00AC3044">
              <w:rPr>
                <w:rFonts w:eastAsia="SimSun"/>
              </w:rPr>
              <w:t>АТГ (лошадиный)</w:t>
            </w:r>
          </w:p>
        </w:tc>
        <w:tc>
          <w:tcPr>
            <w:tcW w:w="1559" w:type="dxa"/>
            <w:vAlign w:val="center"/>
          </w:tcPr>
          <w:p w14:paraId="46DDAF6D" w14:textId="77777777" w:rsidR="00304132" w:rsidRPr="00AC3044" w:rsidRDefault="00304132" w:rsidP="00F678DA">
            <w:pPr>
              <w:rPr>
                <w:rFonts w:eastAsia="SimSun"/>
              </w:rPr>
            </w:pPr>
            <w:r w:rsidRPr="00AC3044">
              <w:rPr>
                <w:rFonts w:eastAsia="SimSun"/>
              </w:rPr>
              <w:t>20 мг/кг</w:t>
            </w:r>
          </w:p>
        </w:tc>
        <w:tc>
          <w:tcPr>
            <w:tcW w:w="1418" w:type="dxa"/>
            <w:vAlign w:val="center"/>
          </w:tcPr>
          <w:p w14:paraId="419FCDD3" w14:textId="77777777" w:rsidR="00304132" w:rsidRPr="00AC3044" w:rsidRDefault="00304132" w:rsidP="00F678DA">
            <w:pPr>
              <w:rPr>
                <w:rFonts w:eastAsia="SimSun"/>
              </w:rPr>
            </w:pPr>
            <w:r w:rsidRPr="00AC3044">
              <w:rPr>
                <w:rFonts w:eastAsia="SimSun"/>
              </w:rPr>
              <w:t>60 мг/кг</w:t>
            </w:r>
          </w:p>
        </w:tc>
        <w:tc>
          <w:tcPr>
            <w:tcW w:w="1701" w:type="dxa"/>
            <w:vAlign w:val="center"/>
          </w:tcPr>
          <w:p w14:paraId="2AA800B4" w14:textId="77777777" w:rsidR="00304132" w:rsidRPr="00AC3044" w:rsidRDefault="00304132" w:rsidP="00F678DA">
            <w:pPr>
              <w:rPr>
                <w:rFonts w:eastAsia="SimSun"/>
              </w:rPr>
            </w:pPr>
            <w:r w:rsidRPr="00AC3044">
              <w:rPr>
                <w:rFonts w:eastAsia="SimSun"/>
              </w:rPr>
              <w:t>В дни -3, -2, -1</w:t>
            </w:r>
          </w:p>
        </w:tc>
        <w:tc>
          <w:tcPr>
            <w:tcW w:w="2268" w:type="dxa"/>
            <w:vAlign w:val="center"/>
          </w:tcPr>
          <w:p w14:paraId="0A2FC632" w14:textId="77777777" w:rsidR="00304132" w:rsidRPr="00AC3044" w:rsidRDefault="00304132" w:rsidP="00F678DA">
            <w:pPr>
              <w:rPr>
                <w:rFonts w:eastAsia="SimSun"/>
              </w:rPr>
            </w:pPr>
            <w:r w:rsidRPr="00AC3044">
              <w:rPr>
                <w:rFonts w:eastAsia="SimSun"/>
              </w:rPr>
              <w:t xml:space="preserve"> В/в. Суточная доза разделяется на 2 введения (см. «Инфузия АТГ»)</w:t>
            </w:r>
          </w:p>
        </w:tc>
      </w:tr>
      <w:tr w:rsidR="00304132" w:rsidRPr="00AC3044" w14:paraId="42F8E272" w14:textId="77777777" w:rsidTr="00F678DA">
        <w:trPr>
          <w:cantSplit/>
          <w:trHeight w:val="958"/>
        </w:trPr>
        <w:tc>
          <w:tcPr>
            <w:tcW w:w="817" w:type="dxa"/>
            <w:vMerge/>
            <w:textDirection w:val="btLr"/>
            <w:vAlign w:val="center"/>
          </w:tcPr>
          <w:p w14:paraId="707CFC38" w14:textId="77777777" w:rsidR="00304132" w:rsidRPr="00AC3044" w:rsidRDefault="00304132" w:rsidP="00F678DA">
            <w:pPr>
              <w:rPr>
                <w:rFonts w:eastAsia="SimSun"/>
              </w:rPr>
            </w:pPr>
          </w:p>
        </w:tc>
        <w:tc>
          <w:tcPr>
            <w:tcW w:w="1701" w:type="dxa"/>
            <w:vAlign w:val="center"/>
          </w:tcPr>
          <w:p w14:paraId="05E4F07A"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3AEA1CD0"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42601CA6" w14:textId="77777777" w:rsidR="00304132" w:rsidRPr="00AC3044" w:rsidRDefault="00304132" w:rsidP="00F678DA">
            <w:pPr>
              <w:rPr>
                <w:rFonts w:eastAsia="SimSun"/>
              </w:rPr>
            </w:pPr>
            <w:r w:rsidRPr="00AC3044">
              <w:rPr>
                <w:rFonts w:eastAsia="SimSun"/>
              </w:rPr>
              <w:t>–</w:t>
            </w:r>
          </w:p>
        </w:tc>
        <w:tc>
          <w:tcPr>
            <w:tcW w:w="1701" w:type="dxa"/>
            <w:vAlign w:val="center"/>
          </w:tcPr>
          <w:p w14:paraId="7C37D1E9"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047CCE09"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709AC41F" w14:textId="77777777" w:rsidTr="00F678DA">
        <w:trPr>
          <w:cantSplit/>
          <w:trHeight w:val="362"/>
        </w:trPr>
        <w:tc>
          <w:tcPr>
            <w:tcW w:w="817" w:type="dxa"/>
            <w:vMerge/>
            <w:textDirection w:val="btLr"/>
            <w:vAlign w:val="center"/>
          </w:tcPr>
          <w:p w14:paraId="61140B93" w14:textId="77777777" w:rsidR="00304132" w:rsidRPr="00AC3044" w:rsidRDefault="00304132" w:rsidP="00F678DA">
            <w:pPr>
              <w:rPr>
                <w:rFonts w:eastAsia="SimSun"/>
              </w:rPr>
            </w:pPr>
          </w:p>
        </w:tc>
        <w:tc>
          <w:tcPr>
            <w:tcW w:w="1701" w:type="dxa"/>
            <w:vAlign w:val="center"/>
          </w:tcPr>
          <w:p w14:paraId="590CF046"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606AA085"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759CE827" w14:textId="77777777" w:rsidR="00304132" w:rsidRPr="00AC3044" w:rsidRDefault="00304132" w:rsidP="00F678DA">
            <w:pPr>
              <w:rPr>
                <w:rFonts w:eastAsia="SimSun"/>
              </w:rPr>
            </w:pPr>
            <w:r w:rsidRPr="00AC3044">
              <w:rPr>
                <w:rFonts w:eastAsia="SimSun"/>
              </w:rPr>
              <w:t>–</w:t>
            </w:r>
          </w:p>
        </w:tc>
        <w:tc>
          <w:tcPr>
            <w:tcW w:w="1701" w:type="dxa"/>
            <w:vAlign w:val="center"/>
          </w:tcPr>
          <w:p w14:paraId="1F831835"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03445C6F"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C62C322" w14:textId="77777777" w:rsidR="00304132" w:rsidRDefault="00304132" w:rsidP="00304132">
      <w:pPr>
        <w:rPr>
          <w:rFonts w:eastAsia="SimSun"/>
        </w:rPr>
      </w:pPr>
      <w:bookmarkStart w:id="353" w:name="_Toc44401218"/>
    </w:p>
    <w:p w14:paraId="73E4F97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35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304132" w:rsidRPr="00AC3044" w14:paraId="7E34D2F6" w14:textId="77777777" w:rsidTr="00F678DA">
        <w:trPr>
          <w:cantSplit/>
          <w:trHeight w:val="20"/>
          <w:tblHeader/>
        </w:trPr>
        <w:tc>
          <w:tcPr>
            <w:tcW w:w="709" w:type="dxa"/>
          </w:tcPr>
          <w:p w14:paraId="32425B43" w14:textId="77777777" w:rsidR="00304132" w:rsidRPr="00470D3D" w:rsidRDefault="00304132" w:rsidP="00F678DA">
            <w:pPr>
              <w:rPr>
                <w:rFonts w:eastAsia="SimSun"/>
              </w:rPr>
            </w:pPr>
          </w:p>
        </w:tc>
        <w:tc>
          <w:tcPr>
            <w:tcW w:w="1701" w:type="dxa"/>
            <w:vAlign w:val="center"/>
          </w:tcPr>
          <w:p w14:paraId="36B3F2E1"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30797DE7"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3FDFCA6E"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0765AAB1"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6251FBC6"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599F477B" w14:textId="77777777" w:rsidTr="00F678DA">
        <w:trPr>
          <w:cantSplit/>
          <w:trHeight w:val="20"/>
        </w:trPr>
        <w:tc>
          <w:tcPr>
            <w:tcW w:w="709" w:type="dxa"/>
            <w:vMerge w:val="restart"/>
            <w:textDirection w:val="btLr"/>
            <w:vAlign w:val="center"/>
          </w:tcPr>
          <w:p w14:paraId="4B8E271F"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277F9E90"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65F2CD08"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EB09A21"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48159EE2" w14:textId="77777777" w:rsidR="00304132" w:rsidRPr="00AC3044" w:rsidRDefault="00304132" w:rsidP="00F678DA">
            <w:pPr>
              <w:rPr>
                <w:rFonts w:eastAsia="SimSun"/>
              </w:rPr>
            </w:pPr>
            <w:r w:rsidRPr="00AC3044">
              <w:rPr>
                <w:rFonts w:eastAsia="SimSun"/>
              </w:rPr>
              <w:t>С –6 по –2 день</w:t>
            </w:r>
          </w:p>
        </w:tc>
        <w:tc>
          <w:tcPr>
            <w:tcW w:w="2268" w:type="dxa"/>
            <w:vAlign w:val="center"/>
          </w:tcPr>
          <w:p w14:paraId="007D151A"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0130188" w14:textId="77777777" w:rsidTr="00F678DA">
        <w:trPr>
          <w:cantSplit/>
          <w:trHeight w:val="899"/>
        </w:trPr>
        <w:tc>
          <w:tcPr>
            <w:tcW w:w="709" w:type="dxa"/>
            <w:vMerge/>
            <w:textDirection w:val="btLr"/>
            <w:vAlign w:val="center"/>
          </w:tcPr>
          <w:p w14:paraId="4E862D00" w14:textId="77777777" w:rsidR="00304132" w:rsidRPr="00AC3044" w:rsidRDefault="00304132" w:rsidP="00F678DA">
            <w:pPr>
              <w:rPr>
                <w:rFonts w:eastAsia="SimSun"/>
              </w:rPr>
            </w:pPr>
          </w:p>
        </w:tc>
        <w:tc>
          <w:tcPr>
            <w:tcW w:w="1701" w:type="dxa"/>
            <w:vAlign w:val="center"/>
          </w:tcPr>
          <w:p w14:paraId="0C792CD9" w14:textId="77777777" w:rsidR="00304132" w:rsidRPr="00AC3044" w:rsidRDefault="00304132" w:rsidP="00F678DA">
            <w:pPr>
              <w:rPr>
                <w:rFonts w:eastAsia="SimSun"/>
              </w:rPr>
            </w:pPr>
            <w:r w:rsidRPr="00AC3044">
              <w:rPr>
                <w:rFonts w:eastAsia="SimSun"/>
              </w:rPr>
              <w:t>Треосульфан</w:t>
            </w:r>
          </w:p>
        </w:tc>
        <w:tc>
          <w:tcPr>
            <w:tcW w:w="1559" w:type="dxa"/>
            <w:vAlign w:val="center"/>
          </w:tcPr>
          <w:p w14:paraId="1FBA3E20" w14:textId="77777777" w:rsidR="00304132" w:rsidRPr="00AC3044" w:rsidRDefault="00304132" w:rsidP="00F678DA">
            <w:pPr>
              <w:rPr>
                <w:rFonts w:eastAsia="SimSun"/>
              </w:rPr>
            </w:pPr>
            <w:r w:rsidRPr="00AC3044">
              <w:rPr>
                <w:rFonts w:eastAsia="SimSun"/>
              </w:rPr>
              <w:t>12 г/м</w:t>
            </w:r>
            <w:r w:rsidRPr="0074195F">
              <w:rPr>
                <w:rFonts w:eastAsia="SimSun"/>
                <w:vertAlign w:val="superscript"/>
              </w:rPr>
              <w:t>2</w:t>
            </w:r>
          </w:p>
        </w:tc>
        <w:tc>
          <w:tcPr>
            <w:tcW w:w="1418" w:type="dxa"/>
            <w:vAlign w:val="center"/>
          </w:tcPr>
          <w:p w14:paraId="46EE1B6E" w14:textId="77777777" w:rsidR="00304132" w:rsidRPr="00AC3044" w:rsidRDefault="00304132" w:rsidP="00F678DA">
            <w:pPr>
              <w:rPr>
                <w:rFonts w:eastAsia="SimSun"/>
              </w:rPr>
            </w:pPr>
            <w:r w:rsidRPr="00AC3044">
              <w:rPr>
                <w:rFonts w:eastAsia="SimSun"/>
              </w:rPr>
              <w:t>36 г/м</w:t>
            </w:r>
            <w:r w:rsidRPr="0074195F">
              <w:rPr>
                <w:rFonts w:eastAsia="SimSun"/>
                <w:vertAlign w:val="superscript"/>
              </w:rPr>
              <w:t>2</w:t>
            </w:r>
          </w:p>
        </w:tc>
        <w:tc>
          <w:tcPr>
            <w:tcW w:w="1701" w:type="dxa"/>
            <w:vAlign w:val="center"/>
          </w:tcPr>
          <w:p w14:paraId="379F2194" w14:textId="77777777" w:rsidR="00304132" w:rsidRPr="00AC3044" w:rsidRDefault="00304132" w:rsidP="00F678DA">
            <w:pPr>
              <w:rPr>
                <w:rFonts w:eastAsia="SimSun"/>
              </w:rPr>
            </w:pPr>
            <w:r w:rsidRPr="00AC3044">
              <w:rPr>
                <w:rFonts w:eastAsia="SimSun"/>
              </w:rPr>
              <w:t>С –6 по –4 день</w:t>
            </w:r>
          </w:p>
        </w:tc>
        <w:tc>
          <w:tcPr>
            <w:tcW w:w="2268" w:type="dxa"/>
            <w:vAlign w:val="center"/>
          </w:tcPr>
          <w:p w14:paraId="6ED803B4"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F26D970" w14:textId="77777777" w:rsidTr="00F678DA">
        <w:trPr>
          <w:cantSplit/>
          <w:trHeight w:val="1394"/>
        </w:trPr>
        <w:tc>
          <w:tcPr>
            <w:tcW w:w="709" w:type="dxa"/>
            <w:vMerge w:val="restart"/>
            <w:textDirection w:val="btLr"/>
            <w:vAlign w:val="center"/>
          </w:tcPr>
          <w:p w14:paraId="242EA309" w14:textId="77777777" w:rsidR="00304132" w:rsidRPr="00AC3044" w:rsidRDefault="00304132" w:rsidP="00F678DA">
            <w:pPr>
              <w:rPr>
                <w:rFonts w:eastAsia="SimSun"/>
              </w:rPr>
            </w:pPr>
            <w:r w:rsidRPr="00AC3044">
              <w:rPr>
                <w:rFonts w:eastAsia="SimSun"/>
              </w:rPr>
              <w:lastRenderedPageBreak/>
              <w:t>Профилактика РТПХ</w:t>
            </w:r>
          </w:p>
        </w:tc>
        <w:tc>
          <w:tcPr>
            <w:tcW w:w="1701" w:type="dxa"/>
            <w:vAlign w:val="center"/>
          </w:tcPr>
          <w:p w14:paraId="2C316803" w14:textId="77777777" w:rsidR="00304132" w:rsidRPr="00AC3044" w:rsidRDefault="00304132" w:rsidP="00F678DA">
            <w:pPr>
              <w:rPr>
                <w:rFonts w:eastAsia="SimSun"/>
              </w:rPr>
            </w:pPr>
            <w:r w:rsidRPr="00AC3044">
              <w:rPr>
                <w:rFonts w:eastAsia="SimSun"/>
              </w:rPr>
              <w:t>Циклоспорин</w:t>
            </w:r>
          </w:p>
        </w:tc>
        <w:tc>
          <w:tcPr>
            <w:tcW w:w="1559" w:type="dxa"/>
            <w:vAlign w:val="center"/>
          </w:tcPr>
          <w:p w14:paraId="7E700976" w14:textId="77777777" w:rsidR="00304132" w:rsidRPr="00AC3044" w:rsidRDefault="00304132" w:rsidP="00F678DA">
            <w:pPr>
              <w:rPr>
                <w:rFonts w:eastAsia="SimSun"/>
              </w:rPr>
            </w:pPr>
            <w:r w:rsidRPr="00AC3044">
              <w:rPr>
                <w:rFonts w:eastAsia="SimSun"/>
              </w:rPr>
              <w:t>3 мг/кг</w:t>
            </w:r>
          </w:p>
        </w:tc>
        <w:tc>
          <w:tcPr>
            <w:tcW w:w="1418" w:type="dxa"/>
            <w:vAlign w:val="center"/>
          </w:tcPr>
          <w:p w14:paraId="2B27F3EC" w14:textId="77777777" w:rsidR="00304132" w:rsidRPr="00AC3044" w:rsidRDefault="00304132" w:rsidP="00F678DA">
            <w:pPr>
              <w:rPr>
                <w:rFonts w:eastAsia="SimSun"/>
              </w:rPr>
            </w:pPr>
            <w:r w:rsidRPr="00AC3044">
              <w:rPr>
                <w:rFonts w:eastAsia="SimSun"/>
              </w:rPr>
              <w:t>–</w:t>
            </w:r>
          </w:p>
        </w:tc>
        <w:tc>
          <w:tcPr>
            <w:tcW w:w="1701" w:type="dxa"/>
            <w:vAlign w:val="center"/>
          </w:tcPr>
          <w:p w14:paraId="36C5688C"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268" w:type="dxa"/>
            <w:vAlign w:val="center"/>
          </w:tcPr>
          <w:p w14:paraId="4E488518"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1AD896AF" w14:textId="77777777" w:rsidTr="00F678DA">
        <w:trPr>
          <w:cantSplit/>
          <w:trHeight w:val="20"/>
        </w:trPr>
        <w:tc>
          <w:tcPr>
            <w:tcW w:w="709" w:type="dxa"/>
            <w:vMerge/>
            <w:textDirection w:val="btLr"/>
          </w:tcPr>
          <w:p w14:paraId="207070DC" w14:textId="77777777" w:rsidR="00304132" w:rsidRPr="00AC3044" w:rsidRDefault="00304132" w:rsidP="00F678DA">
            <w:pPr>
              <w:rPr>
                <w:rFonts w:eastAsia="SimSun"/>
              </w:rPr>
            </w:pPr>
          </w:p>
        </w:tc>
        <w:tc>
          <w:tcPr>
            <w:tcW w:w="1701" w:type="dxa"/>
            <w:vAlign w:val="center"/>
          </w:tcPr>
          <w:p w14:paraId="14A6733A"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509F409A" w14:textId="77777777" w:rsidR="00304132" w:rsidRPr="00AC3044" w:rsidRDefault="00304132" w:rsidP="00F678DA">
            <w:pPr>
              <w:rPr>
                <w:rFonts w:eastAsia="SimSun"/>
              </w:rPr>
            </w:pPr>
            <w:r w:rsidRPr="00AC3044">
              <w:rPr>
                <w:rFonts w:eastAsia="SimSun"/>
              </w:rPr>
              <w:t>30 мг/кг</w:t>
            </w:r>
          </w:p>
        </w:tc>
        <w:tc>
          <w:tcPr>
            <w:tcW w:w="1418" w:type="dxa"/>
            <w:vAlign w:val="center"/>
          </w:tcPr>
          <w:p w14:paraId="087E2732" w14:textId="77777777" w:rsidR="00304132" w:rsidRPr="00AC3044" w:rsidRDefault="00304132" w:rsidP="00F678DA">
            <w:pPr>
              <w:rPr>
                <w:rFonts w:eastAsia="SimSun"/>
              </w:rPr>
            </w:pPr>
            <w:r w:rsidRPr="00AC3044">
              <w:rPr>
                <w:rFonts w:eastAsia="SimSun"/>
              </w:rPr>
              <w:t>–</w:t>
            </w:r>
          </w:p>
        </w:tc>
        <w:tc>
          <w:tcPr>
            <w:tcW w:w="1701" w:type="dxa"/>
            <w:vAlign w:val="center"/>
          </w:tcPr>
          <w:p w14:paraId="6AB25512" w14:textId="77777777" w:rsidR="00304132" w:rsidRPr="00AC3044" w:rsidRDefault="00304132" w:rsidP="00F678DA">
            <w:pPr>
              <w:rPr>
                <w:rFonts w:eastAsia="SimSun"/>
              </w:rPr>
            </w:pPr>
            <w:r w:rsidRPr="00AC3044">
              <w:rPr>
                <w:rFonts w:eastAsia="SimSun"/>
              </w:rPr>
              <w:t>С +5 по +90 день</w:t>
            </w:r>
          </w:p>
        </w:tc>
        <w:tc>
          <w:tcPr>
            <w:tcW w:w="2268" w:type="dxa"/>
            <w:vAlign w:val="center"/>
          </w:tcPr>
          <w:p w14:paraId="56767E50"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770F72FC" w14:textId="77777777" w:rsidTr="00F678DA">
        <w:trPr>
          <w:cantSplit/>
          <w:trHeight w:val="20"/>
        </w:trPr>
        <w:tc>
          <w:tcPr>
            <w:tcW w:w="709" w:type="dxa"/>
            <w:vMerge/>
            <w:textDirection w:val="btLr"/>
          </w:tcPr>
          <w:p w14:paraId="02198654" w14:textId="77777777" w:rsidR="00304132" w:rsidRPr="00AC3044" w:rsidRDefault="00304132" w:rsidP="00F678DA">
            <w:pPr>
              <w:rPr>
                <w:rFonts w:eastAsia="SimSun"/>
              </w:rPr>
            </w:pPr>
          </w:p>
        </w:tc>
        <w:tc>
          <w:tcPr>
            <w:tcW w:w="1701" w:type="dxa"/>
            <w:vAlign w:val="center"/>
          </w:tcPr>
          <w:p w14:paraId="2842F452"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2BA3C349"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44879BAA"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216BA1ED"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392FBA6B" w14:textId="77777777" w:rsidR="00304132" w:rsidRPr="00AC3044" w:rsidRDefault="00304132" w:rsidP="00F678DA">
            <w:pPr>
              <w:rPr>
                <w:rFonts w:eastAsia="SimSun"/>
              </w:rPr>
            </w:pPr>
            <w:r w:rsidRPr="00AC3044">
              <w:rPr>
                <w:rFonts w:eastAsia="SimSun"/>
              </w:rPr>
              <w:t>В/в, в течение 2 часов</w:t>
            </w:r>
          </w:p>
        </w:tc>
      </w:tr>
    </w:tbl>
    <w:p w14:paraId="26BB1EC4" w14:textId="77777777" w:rsidR="00304132" w:rsidRDefault="00304132" w:rsidP="00304132">
      <w:pPr>
        <w:rPr>
          <w:rFonts w:eastAsia="SimSun"/>
        </w:rPr>
      </w:pPr>
      <w:bookmarkStart w:id="354" w:name="_Toc44401219"/>
    </w:p>
    <w:p w14:paraId="73980A5C"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35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21AB9F3D" w14:textId="77777777" w:rsidTr="00F678DA">
        <w:trPr>
          <w:cantSplit/>
          <w:trHeight w:val="20"/>
          <w:tblHeader/>
        </w:trPr>
        <w:tc>
          <w:tcPr>
            <w:tcW w:w="817" w:type="dxa"/>
            <w:vAlign w:val="center"/>
          </w:tcPr>
          <w:p w14:paraId="2AD25E5D" w14:textId="77777777" w:rsidR="00304132" w:rsidRPr="00AC3044" w:rsidRDefault="00304132" w:rsidP="00F678DA">
            <w:pPr>
              <w:rPr>
                <w:rFonts w:eastAsia="SimSun"/>
              </w:rPr>
            </w:pPr>
          </w:p>
        </w:tc>
        <w:tc>
          <w:tcPr>
            <w:tcW w:w="1701" w:type="dxa"/>
            <w:vAlign w:val="center"/>
          </w:tcPr>
          <w:p w14:paraId="637AE1D6"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7C36B697"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5A07B59E"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74CF447D"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4E83644C"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26A9E2B1" w14:textId="77777777" w:rsidTr="00F678DA">
        <w:trPr>
          <w:cantSplit/>
          <w:trHeight w:val="20"/>
        </w:trPr>
        <w:tc>
          <w:tcPr>
            <w:tcW w:w="817" w:type="dxa"/>
            <w:vMerge w:val="restart"/>
            <w:textDirection w:val="btLr"/>
            <w:vAlign w:val="center"/>
          </w:tcPr>
          <w:p w14:paraId="5008A2A7"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7654C30C"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2CCB9028"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8661E7C"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0AC2742"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076AC8E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1CA2225" w14:textId="77777777" w:rsidTr="00F678DA">
        <w:trPr>
          <w:cantSplit/>
          <w:trHeight w:val="736"/>
        </w:trPr>
        <w:tc>
          <w:tcPr>
            <w:tcW w:w="817" w:type="dxa"/>
            <w:vMerge/>
            <w:vAlign w:val="center"/>
          </w:tcPr>
          <w:p w14:paraId="5E6A708C" w14:textId="77777777" w:rsidR="00304132" w:rsidRPr="00AC3044" w:rsidRDefault="00304132" w:rsidP="00F678DA">
            <w:pPr>
              <w:rPr>
                <w:rFonts w:eastAsia="SimSun"/>
              </w:rPr>
            </w:pPr>
          </w:p>
        </w:tc>
        <w:tc>
          <w:tcPr>
            <w:tcW w:w="1701" w:type="dxa"/>
            <w:vAlign w:val="center"/>
          </w:tcPr>
          <w:p w14:paraId="346C994E"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45421522" w14:textId="77777777" w:rsidR="00304132" w:rsidRPr="00AC3044" w:rsidRDefault="00304132" w:rsidP="00F678DA">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1331A45A" w14:textId="77777777" w:rsidR="00304132" w:rsidRPr="00AC3044" w:rsidRDefault="00304132" w:rsidP="00F678DA">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727AD2DB" w14:textId="77777777" w:rsidR="00304132" w:rsidRPr="00AC3044" w:rsidRDefault="00304132" w:rsidP="00F678DA">
            <w:pPr>
              <w:rPr>
                <w:rFonts w:eastAsia="SimSun"/>
              </w:rPr>
            </w:pPr>
            <w:r w:rsidRPr="00AC3044">
              <w:rPr>
                <w:rFonts w:eastAsia="SimSun"/>
              </w:rPr>
              <w:t xml:space="preserve"> С -5 дня по -2 день </w:t>
            </w:r>
          </w:p>
        </w:tc>
        <w:tc>
          <w:tcPr>
            <w:tcW w:w="2268" w:type="dxa"/>
            <w:vAlign w:val="center"/>
          </w:tcPr>
          <w:p w14:paraId="6CF8044E"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BCD2B9F" w14:textId="77777777" w:rsidTr="00F678DA">
        <w:trPr>
          <w:cantSplit/>
          <w:trHeight w:val="654"/>
        </w:trPr>
        <w:tc>
          <w:tcPr>
            <w:tcW w:w="817" w:type="dxa"/>
            <w:vMerge w:val="restart"/>
            <w:textDirection w:val="btLr"/>
            <w:vAlign w:val="center"/>
          </w:tcPr>
          <w:p w14:paraId="428C9805" w14:textId="77777777" w:rsidR="00304132" w:rsidRPr="00AC3044" w:rsidRDefault="00304132" w:rsidP="00F678DA">
            <w:pPr>
              <w:rPr>
                <w:rFonts w:eastAsia="SimSun"/>
              </w:rPr>
            </w:pPr>
            <w:r w:rsidRPr="00AC3044">
              <w:rPr>
                <w:rFonts w:eastAsia="SimSun"/>
              </w:rPr>
              <w:lastRenderedPageBreak/>
              <w:t>Профилактика РТПХ</w:t>
            </w:r>
          </w:p>
        </w:tc>
        <w:tc>
          <w:tcPr>
            <w:tcW w:w="1701" w:type="dxa"/>
            <w:vAlign w:val="center"/>
          </w:tcPr>
          <w:p w14:paraId="26B0C299" w14:textId="77777777" w:rsidR="00304132" w:rsidRPr="00AC3044" w:rsidRDefault="00304132" w:rsidP="00F678DA">
            <w:pPr>
              <w:rPr>
                <w:rFonts w:eastAsia="SimSun"/>
              </w:rPr>
            </w:pPr>
            <w:r w:rsidRPr="00AC3044">
              <w:rPr>
                <w:rFonts w:eastAsia="SimSun"/>
              </w:rPr>
              <w:t xml:space="preserve">АТГ (лошадиный) </w:t>
            </w:r>
          </w:p>
        </w:tc>
        <w:tc>
          <w:tcPr>
            <w:tcW w:w="1559" w:type="dxa"/>
            <w:vAlign w:val="center"/>
          </w:tcPr>
          <w:p w14:paraId="66263CB3" w14:textId="77777777" w:rsidR="00304132" w:rsidRPr="00AC3044" w:rsidRDefault="00304132" w:rsidP="00F678DA">
            <w:pPr>
              <w:rPr>
                <w:rFonts w:eastAsia="SimSun"/>
              </w:rPr>
            </w:pPr>
            <w:r w:rsidRPr="00AC3044">
              <w:rPr>
                <w:rFonts w:eastAsia="SimSun"/>
              </w:rPr>
              <w:t>20 мг/кг</w:t>
            </w:r>
          </w:p>
        </w:tc>
        <w:tc>
          <w:tcPr>
            <w:tcW w:w="1418" w:type="dxa"/>
            <w:vAlign w:val="center"/>
          </w:tcPr>
          <w:p w14:paraId="63F3860D" w14:textId="77777777" w:rsidR="00304132" w:rsidRPr="00AC3044" w:rsidRDefault="00304132" w:rsidP="00F678DA">
            <w:pPr>
              <w:rPr>
                <w:rFonts w:eastAsia="SimSun"/>
              </w:rPr>
            </w:pPr>
            <w:r w:rsidRPr="00AC3044">
              <w:rPr>
                <w:rFonts w:eastAsia="SimSun"/>
              </w:rPr>
              <w:t>60 мг/кг</w:t>
            </w:r>
          </w:p>
        </w:tc>
        <w:tc>
          <w:tcPr>
            <w:tcW w:w="1701" w:type="dxa"/>
            <w:vAlign w:val="center"/>
          </w:tcPr>
          <w:p w14:paraId="106A9790" w14:textId="77777777" w:rsidR="00304132" w:rsidRPr="00AC3044" w:rsidRDefault="00304132" w:rsidP="00F678DA">
            <w:pPr>
              <w:rPr>
                <w:rFonts w:eastAsia="SimSun"/>
              </w:rPr>
            </w:pPr>
            <w:r w:rsidRPr="00AC3044">
              <w:rPr>
                <w:rFonts w:eastAsia="SimSun"/>
              </w:rPr>
              <w:t>В дни -3, -2, -1</w:t>
            </w:r>
          </w:p>
        </w:tc>
        <w:tc>
          <w:tcPr>
            <w:tcW w:w="2268" w:type="dxa"/>
            <w:vAlign w:val="center"/>
          </w:tcPr>
          <w:p w14:paraId="644525EF" w14:textId="77777777" w:rsidR="00304132" w:rsidRPr="00AC3044" w:rsidRDefault="00304132" w:rsidP="00F678DA">
            <w:pPr>
              <w:rPr>
                <w:rFonts w:eastAsia="SimSun"/>
              </w:rPr>
            </w:pPr>
            <w:r w:rsidRPr="00AC3044">
              <w:rPr>
                <w:rFonts w:eastAsia="SimSun"/>
              </w:rPr>
              <w:t>В/в. Суточная доза разделяется на 2 введения (см. «Инфузия АТГ»)</w:t>
            </w:r>
          </w:p>
        </w:tc>
      </w:tr>
      <w:tr w:rsidR="00304132" w:rsidRPr="00AC3044" w14:paraId="63A4192C" w14:textId="77777777" w:rsidTr="00F678DA">
        <w:trPr>
          <w:cantSplit/>
          <w:trHeight w:val="958"/>
        </w:trPr>
        <w:tc>
          <w:tcPr>
            <w:tcW w:w="817" w:type="dxa"/>
            <w:vMerge/>
            <w:textDirection w:val="btLr"/>
            <w:vAlign w:val="center"/>
          </w:tcPr>
          <w:p w14:paraId="190F5EE3" w14:textId="77777777" w:rsidR="00304132" w:rsidRPr="00AC3044" w:rsidRDefault="00304132" w:rsidP="00F678DA">
            <w:pPr>
              <w:rPr>
                <w:rFonts w:eastAsia="SimSun"/>
              </w:rPr>
            </w:pPr>
          </w:p>
        </w:tc>
        <w:tc>
          <w:tcPr>
            <w:tcW w:w="1701" w:type="dxa"/>
            <w:vAlign w:val="center"/>
          </w:tcPr>
          <w:p w14:paraId="7DB7E20F"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1268511D"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46FC7C28" w14:textId="77777777" w:rsidR="00304132" w:rsidRPr="00AC3044" w:rsidRDefault="00304132" w:rsidP="00F678DA">
            <w:pPr>
              <w:rPr>
                <w:rFonts w:eastAsia="SimSun"/>
              </w:rPr>
            </w:pPr>
            <w:r w:rsidRPr="00AC3044">
              <w:rPr>
                <w:rFonts w:eastAsia="SimSun"/>
              </w:rPr>
              <w:t>–</w:t>
            </w:r>
          </w:p>
        </w:tc>
        <w:tc>
          <w:tcPr>
            <w:tcW w:w="1701" w:type="dxa"/>
            <w:vAlign w:val="center"/>
          </w:tcPr>
          <w:p w14:paraId="5F33F454"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673126A3"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0E436054" w14:textId="77777777" w:rsidTr="00F678DA">
        <w:trPr>
          <w:cantSplit/>
          <w:trHeight w:val="392"/>
        </w:trPr>
        <w:tc>
          <w:tcPr>
            <w:tcW w:w="817" w:type="dxa"/>
            <w:vMerge/>
            <w:textDirection w:val="btLr"/>
            <w:vAlign w:val="center"/>
          </w:tcPr>
          <w:p w14:paraId="2966A4A6" w14:textId="77777777" w:rsidR="00304132" w:rsidRPr="00AC3044" w:rsidRDefault="00304132" w:rsidP="00F678DA">
            <w:pPr>
              <w:rPr>
                <w:rFonts w:eastAsia="SimSun"/>
              </w:rPr>
            </w:pPr>
          </w:p>
        </w:tc>
        <w:tc>
          <w:tcPr>
            <w:tcW w:w="1701" w:type="dxa"/>
            <w:vAlign w:val="center"/>
          </w:tcPr>
          <w:p w14:paraId="61C72ADA"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30C3D007"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6310666C" w14:textId="77777777" w:rsidR="00304132" w:rsidRPr="00AC3044" w:rsidRDefault="00304132" w:rsidP="00F678DA">
            <w:pPr>
              <w:rPr>
                <w:rFonts w:eastAsia="SimSun"/>
              </w:rPr>
            </w:pPr>
            <w:r w:rsidRPr="00AC3044">
              <w:rPr>
                <w:rFonts w:eastAsia="SimSun"/>
              </w:rPr>
              <w:t>–</w:t>
            </w:r>
          </w:p>
        </w:tc>
        <w:tc>
          <w:tcPr>
            <w:tcW w:w="1701" w:type="dxa"/>
            <w:vAlign w:val="center"/>
          </w:tcPr>
          <w:p w14:paraId="07361AD3"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41AFBF1C"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9D3311C" w14:textId="77777777" w:rsidR="00304132" w:rsidRPr="0074195F" w:rsidRDefault="00304132" w:rsidP="00304132">
      <w:pPr>
        <w:rPr>
          <w:rFonts w:eastAsia="SimSun"/>
        </w:rPr>
      </w:pPr>
      <w:bookmarkStart w:id="355" w:name="_Toc44401220"/>
    </w:p>
    <w:p w14:paraId="460FDAA9" w14:textId="77777777" w:rsidR="00304132" w:rsidRPr="00EE51B1" w:rsidRDefault="00304132" w:rsidP="00304132">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657BC2">
        <w:rPr>
          <w:rFonts w:eastAsia="SimSun"/>
          <w:lang w:val="en-US"/>
        </w:rPr>
        <w:t>Flu</w:t>
      </w:r>
      <w:r w:rsidRPr="00EE51B1">
        <w:rPr>
          <w:rFonts w:eastAsia="SimSun"/>
          <w:lang w:val="en-US"/>
        </w:rPr>
        <w:t>180+</w:t>
      </w:r>
      <w:r w:rsidRPr="00657BC2">
        <w:rPr>
          <w:rFonts w:eastAsia="SimSun"/>
          <w:lang w:val="en-US"/>
        </w:rPr>
        <w:t>Cy</w:t>
      </w:r>
      <w:r w:rsidRPr="00EE51B1">
        <w:rPr>
          <w:rFonts w:eastAsia="SimSun"/>
          <w:lang w:val="en-US"/>
        </w:rPr>
        <w:t xml:space="preserve">1200 / </w:t>
      </w:r>
      <w:r w:rsidRPr="00657BC2">
        <w:rPr>
          <w:rFonts w:eastAsia="SimSun"/>
          <w:lang w:val="en-US"/>
        </w:rPr>
        <w:t>rATG</w:t>
      </w:r>
      <w:r w:rsidRPr="00EE51B1">
        <w:rPr>
          <w:rFonts w:eastAsia="SimSun"/>
          <w:lang w:val="en-US"/>
        </w:rPr>
        <w:t>+</w:t>
      </w:r>
      <w:r w:rsidRPr="00657BC2">
        <w:rPr>
          <w:rFonts w:eastAsia="SimSun"/>
          <w:lang w:val="en-US"/>
        </w:rPr>
        <w:t>Tx</w:t>
      </w:r>
      <w:r w:rsidRPr="00EE51B1">
        <w:rPr>
          <w:rFonts w:eastAsia="SimSun"/>
          <w:lang w:val="en-US"/>
        </w:rPr>
        <w:t>+</w:t>
      </w:r>
      <w:r w:rsidRPr="00657BC2">
        <w:rPr>
          <w:rFonts w:eastAsia="SimSun"/>
          <w:lang w:val="en-US"/>
        </w:rPr>
        <w:t>MMF</w:t>
      </w:r>
      <w:r w:rsidRPr="00EE51B1">
        <w:rPr>
          <w:rFonts w:eastAsia="SimSun"/>
          <w:lang w:val="en-US"/>
        </w:rPr>
        <w:t>30</w:t>
      </w:r>
      <w:bookmarkEnd w:id="35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73A6645D" w14:textId="77777777" w:rsidTr="00F678DA">
        <w:trPr>
          <w:cantSplit/>
          <w:trHeight w:val="20"/>
          <w:tblHeader/>
        </w:trPr>
        <w:tc>
          <w:tcPr>
            <w:tcW w:w="817" w:type="dxa"/>
            <w:vAlign w:val="center"/>
          </w:tcPr>
          <w:p w14:paraId="694456EA" w14:textId="77777777" w:rsidR="00304132" w:rsidRPr="00AC3044" w:rsidRDefault="00304132" w:rsidP="00F678DA">
            <w:pPr>
              <w:rPr>
                <w:rFonts w:eastAsia="SimSun"/>
                <w:lang w:val="en-US"/>
              </w:rPr>
            </w:pPr>
          </w:p>
        </w:tc>
        <w:tc>
          <w:tcPr>
            <w:tcW w:w="1701" w:type="dxa"/>
            <w:vAlign w:val="center"/>
          </w:tcPr>
          <w:p w14:paraId="7DC740D2"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600EB51E"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2F47316B"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593F9077"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769600B7"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B81CB18" w14:textId="77777777" w:rsidTr="00F678DA">
        <w:trPr>
          <w:cantSplit/>
          <w:trHeight w:val="20"/>
        </w:trPr>
        <w:tc>
          <w:tcPr>
            <w:tcW w:w="817" w:type="dxa"/>
            <w:vMerge w:val="restart"/>
            <w:textDirection w:val="btLr"/>
            <w:vAlign w:val="center"/>
          </w:tcPr>
          <w:p w14:paraId="5165359A" w14:textId="77777777" w:rsidR="00304132" w:rsidRPr="00AC3044" w:rsidRDefault="00304132" w:rsidP="00F678DA">
            <w:pPr>
              <w:rPr>
                <w:rFonts w:eastAsia="SimSun"/>
              </w:rPr>
            </w:pPr>
            <w:r w:rsidRPr="00AC3044">
              <w:rPr>
                <w:rFonts w:eastAsia="SimSun"/>
              </w:rPr>
              <w:t>Кондиционирование</w:t>
            </w:r>
          </w:p>
        </w:tc>
        <w:tc>
          <w:tcPr>
            <w:tcW w:w="1701" w:type="dxa"/>
            <w:vAlign w:val="center"/>
          </w:tcPr>
          <w:p w14:paraId="32C62B7D"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777F2C61" w14:textId="77777777" w:rsidR="00304132" w:rsidRPr="0074195F" w:rsidRDefault="00304132" w:rsidP="00F678DA">
            <w:pPr>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64D67A80"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132664AF"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42F13B6E"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A962A22" w14:textId="77777777" w:rsidTr="00F678DA">
        <w:trPr>
          <w:cantSplit/>
          <w:trHeight w:val="721"/>
        </w:trPr>
        <w:tc>
          <w:tcPr>
            <w:tcW w:w="817" w:type="dxa"/>
            <w:vMerge/>
            <w:vAlign w:val="center"/>
          </w:tcPr>
          <w:p w14:paraId="7D593347" w14:textId="77777777" w:rsidR="00304132" w:rsidRPr="00AC3044" w:rsidRDefault="00304132" w:rsidP="00F678DA">
            <w:pPr>
              <w:rPr>
                <w:rFonts w:eastAsia="SimSun"/>
              </w:rPr>
            </w:pPr>
          </w:p>
        </w:tc>
        <w:tc>
          <w:tcPr>
            <w:tcW w:w="1701" w:type="dxa"/>
            <w:vAlign w:val="center"/>
          </w:tcPr>
          <w:p w14:paraId="621129A5"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47778CB6" w14:textId="77777777" w:rsidR="00304132" w:rsidRPr="00AC3044" w:rsidRDefault="00304132" w:rsidP="00F678DA">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505DFFED" w14:textId="77777777" w:rsidR="00304132" w:rsidRPr="00AC3044" w:rsidRDefault="00304132" w:rsidP="00F678DA">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413010D2" w14:textId="77777777" w:rsidR="00304132" w:rsidRPr="00AC3044" w:rsidRDefault="00304132" w:rsidP="00F678DA">
            <w:pPr>
              <w:rPr>
                <w:rFonts w:eastAsia="SimSun"/>
              </w:rPr>
            </w:pPr>
            <w:r w:rsidRPr="00AC3044">
              <w:rPr>
                <w:rFonts w:eastAsia="SimSun"/>
              </w:rPr>
              <w:t xml:space="preserve"> С -5 дня по -2 день </w:t>
            </w:r>
          </w:p>
        </w:tc>
        <w:tc>
          <w:tcPr>
            <w:tcW w:w="2268" w:type="dxa"/>
            <w:vAlign w:val="center"/>
          </w:tcPr>
          <w:p w14:paraId="6C022D71"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3B143296" w14:textId="77777777" w:rsidTr="00F678DA">
        <w:trPr>
          <w:cantSplit/>
          <w:trHeight w:val="547"/>
        </w:trPr>
        <w:tc>
          <w:tcPr>
            <w:tcW w:w="817" w:type="dxa"/>
            <w:vMerge w:val="restart"/>
            <w:textDirection w:val="btLr"/>
            <w:vAlign w:val="center"/>
          </w:tcPr>
          <w:p w14:paraId="5DDB2B59"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3C1ADCBC" w14:textId="77777777" w:rsidR="00304132" w:rsidRPr="00AC3044" w:rsidRDefault="00304132" w:rsidP="00F678DA">
            <w:pPr>
              <w:rPr>
                <w:rFonts w:eastAsia="SimSun"/>
              </w:rPr>
            </w:pPr>
            <w:r w:rsidRPr="00AC3044">
              <w:rPr>
                <w:rFonts w:eastAsia="SimSun"/>
              </w:rPr>
              <w:t>АТГ (кроличий)</w:t>
            </w:r>
          </w:p>
        </w:tc>
        <w:tc>
          <w:tcPr>
            <w:tcW w:w="1559" w:type="dxa"/>
            <w:vAlign w:val="center"/>
          </w:tcPr>
          <w:p w14:paraId="6D92E53F" w14:textId="77777777" w:rsidR="00304132" w:rsidRPr="00AC3044" w:rsidRDefault="00304132" w:rsidP="00F678DA">
            <w:pPr>
              <w:rPr>
                <w:rFonts w:eastAsia="SimSun"/>
              </w:rPr>
            </w:pPr>
            <w:r w:rsidRPr="00AC3044">
              <w:rPr>
                <w:rFonts w:eastAsia="SimSun"/>
              </w:rPr>
              <w:t>5 мг/кг</w:t>
            </w:r>
          </w:p>
        </w:tc>
        <w:tc>
          <w:tcPr>
            <w:tcW w:w="1418" w:type="dxa"/>
            <w:vAlign w:val="center"/>
          </w:tcPr>
          <w:p w14:paraId="377190A2" w14:textId="77777777" w:rsidR="00304132" w:rsidRPr="00AC3044" w:rsidRDefault="00304132" w:rsidP="00F678DA">
            <w:pPr>
              <w:rPr>
                <w:rFonts w:eastAsia="SimSun"/>
              </w:rPr>
            </w:pPr>
            <w:r w:rsidRPr="00AC3044">
              <w:rPr>
                <w:rFonts w:eastAsia="SimSun"/>
              </w:rPr>
              <w:t>10 мг/кг</w:t>
            </w:r>
          </w:p>
        </w:tc>
        <w:tc>
          <w:tcPr>
            <w:tcW w:w="1701" w:type="dxa"/>
            <w:vAlign w:val="center"/>
          </w:tcPr>
          <w:p w14:paraId="1AC65C50" w14:textId="77777777" w:rsidR="00304132" w:rsidRPr="00AC3044" w:rsidRDefault="00304132" w:rsidP="00F678DA">
            <w:pPr>
              <w:rPr>
                <w:rFonts w:eastAsia="SimSun"/>
              </w:rPr>
            </w:pPr>
            <w:r w:rsidRPr="00AC3044">
              <w:rPr>
                <w:rFonts w:eastAsia="SimSun"/>
              </w:rPr>
              <w:t>В дни -2, -1</w:t>
            </w:r>
          </w:p>
        </w:tc>
        <w:tc>
          <w:tcPr>
            <w:tcW w:w="2268" w:type="dxa"/>
            <w:vAlign w:val="center"/>
          </w:tcPr>
          <w:p w14:paraId="46D02B26" w14:textId="77777777" w:rsidR="00304132" w:rsidRPr="00AC3044" w:rsidRDefault="00304132" w:rsidP="00F678DA">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04132" w:rsidRPr="00AC3044" w14:paraId="2E049BAF" w14:textId="77777777" w:rsidTr="00F678DA">
        <w:trPr>
          <w:cantSplit/>
          <w:trHeight w:val="958"/>
        </w:trPr>
        <w:tc>
          <w:tcPr>
            <w:tcW w:w="817" w:type="dxa"/>
            <w:vMerge/>
            <w:textDirection w:val="btLr"/>
            <w:vAlign w:val="center"/>
          </w:tcPr>
          <w:p w14:paraId="10E57FE8" w14:textId="77777777" w:rsidR="00304132" w:rsidRPr="00AC3044" w:rsidRDefault="00304132" w:rsidP="00F678DA">
            <w:pPr>
              <w:rPr>
                <w:rFonts w:eastAsia="SimSun"/>
              </w:rPr>
            </w:pPr>
          </w:p>
        </w:tc>
        <w:tc>
          <w:tcPr>
            <w:tcW w:w="1701" w:type="dxa"/>
            <w:vAlign w:val="center"/>
          </w:tcPr>
          <w:p w14:paraId="4F68B1D6"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7E7B2E50"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56ACAF84" w14:textId="77777777" w:rsidR="00304132" w:rsidRPr="00AC3044" w:rsidRDefault="00304132" w:rsidP="00F678DA">
            <w:pPr>
              <w:rPr>
                <w:rFonts w:eastAsia="SimSun"/>
              </w:rPr>
            </w:pPr>
            <w:r w:rsidRPr="00AC3044">
              <w:rPr>
                <w:rFonts w:eastAsia="SimSun"/>
              </w:rPr>
              <w:t>–</w:t>
            </w:r>
          </w:p>
        </w:tc>
        <w:tc>
          <w:tcPr>
            <w:tcW w:w="1701" w:type="dxa"/>
            <w:vAlign w:val="center"/>
          </w:tcPr>
          <w:p w14:paraId="39D64FEB"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6DC4B299"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DB62031" w14:textId="77777777" w:rsidTr="00F678DA">
        <w:trPr>
          <w:cantSplit/>
          <w:trHeight w:val="654"/>
        </w:trPr>
        <w:tc>
          <w:tcPr>
            <w:tcW w:w="817" w:type="dxa"/>
            <w:vMerge/>
            <w:textDirection w:val="btLr"/>
            <w:vAlign w:val="center"/>
          </w:tcPr>
          <w:p w14:paraId="01D5450C" w14:textId="77777777" w:rsidR="00304132" w:rsidRPr="00AC3044" w:rsidRDefault="00304132" w:rsidP="00F678DA">
            <w:pPr>
              <w:rPr>
                <w:rFonts w:eastAsia="SimSun"/>
              </w:rPr>
            </w:pPr>
          </w:p>
        </w:tc>
        <w:tc>
          <w:tcPr>
            <w:tcW w:w="1701" w:type="dxa"/>
            <w:vAlign w:val="center"/>
          </w:tcPr>
          <w:p w14:paraId="6DC680DF"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734AEEF6"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1CBE3F31" w14:textId="77777777" w:rsidR="00304132" w:rsidRPr="00AC3044" w:rsidRDefault="00304132" w:rsidP="00F678DA">
            <w:pPr>
              <w:rPr>
                <w:rFonts w:eastAsia="SimSun"/>
              </w:rPr>
            </w:pPr>
            <w:r w:rsidRPr="00AC3044">
              <w:rPr>
                <w:rFonts w:eastAsia="SimSun"/>
              </w:rPr>
              <w:t>–</w:t>
            </w:r>
          </w:p>
        </w:tc>
        <w:tc>
          <w:tcPr>
            <w:tcW w:w="1701" w:type="dxa"/>
            <w:vAlign w:val="center"/>
          </w:tcPr>
          <w:p w14:paraId="498AFCF6"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7417521D"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EFDC2CF" w14:textId="77777777" w:rsidR="00304132" w:rsidRPr="00C07B2E" w:rsidRDefault="00304132" w:rsidP="00304132">
      <w:pPr>
        <w:rPr>
          <w:rFonts w:eastAsia="SimSun"/>
        </w:rPr>
      </w:pPr>
    </w:p>
    <w:p w14:paraId="38272BDB" w14:textId="77777777" w:rsidR="00304132" w:rsidRPr="00C07B2E" w:rsidRDefault="00304132" w:rsidP="00304132">
      <w:pPr>
        <w:rPr>
          <w:rFonts w:eastAsia="SimSun"/>
        </w:rPr>
      </w:pPr>
      <w:bookmarkStart w:id="356"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3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6AB84098" w14:textId="77777777" w:rsidTr="00F678DA">
        <w:trPr>
          <w:cantSplit/>
          <w:trHeight w:val="20"/>
          <w:tblHeader/>
        </w:trPr>
        <w:tc>
          <w:tcPr>
            <w:tcW w:w="817" w:type="dxa"/>
            <w:vAlign w:val="center"/>
          </w:tcPr>
          <w:p w14:paraId="51CA544A" w14:textId="77777777" w:rsidR="00304132" w:rsidRPr="00AC3044" w:rsidRDefault="00304132" w:rsidP="00F678DA">
            <w:pPr>
              <w:rPr>
                <w:rFonts w:eastAsia="SimSun"/>
              </w:rPr>
            </w:pPr>
          </w:p>
        </w:tc>
        <w:tc>
          <w:tcPr>
            <w:tcW w:w="1701" w:type="dxa"/>
            <w:vAlign w:val="center"/>
          </w:tcPr>
          <w:p w14:paraId="5A106BA7" w14:textId="77777777" w:rsidR="00304132" w:rsidRPr="00AC3044" w:rsidRDefault="00304132" w:rsidP="00F678DA">
            <w:pPr>
              <w:rPr>
                <w:rFonts w:eastAsia="SimSun"/>
              </w:rPr>
            </w:pPr>
            <w:r w:rsidRPr="00AC3044">
              <w:rPr>
                <w:rFonts w:eastAsia="SimSun"/>
              </w:rPr>
              <w:t>Препарат</w:t>
            </w:r>
          </w:p>
        </w:tc>
        <w:tc>
          <w:tcPr>
            <w:tcW w:w="1559" w:type="dxa"/>
            <w:vAlign w:val="center"/>
          </w:tcPr>
          <w:p w14:paraId="42FEDE87" w14:textId="77777777" w:rsidR="00304132" w:rsidRPr="00AC3044" w:rsidRDefault="00304132" w:rsidP="00F678DA">
            <w:pPr>
              <w:rPr>
                <w:rFonts w:eastAsia="SimSun"/>
              </w:rPr>
            </w:pPr>
            <w:r w:rsidRPr="00AC3044">
              <w:rPr>
                <w:rFonts w:eastAsia="SimSun"/>
              </w:rPr>
              <w:t>Суточная доза</w:t>
            </w:r>
          </w:p>
        </w:tc>
        <w:tc>
          <w:tcPr>
            <w:tcW w:w="1418" w:type="dxa"/>
            <w:vAlign w:val="center"/>
          </w:tcPr>
          <w:p w14:paraId="46ABBA5B" w14:textId="77777777" w:rsidR="00304132" w:rsidRPr="00AC3044" w:rsidRDefault="00304132" w:rsidP="00F678DA">
            <w:pPr>
              <w:rPr>
                <w:rFonts w:eastAsia="SimSun"/>
              </w:rPr>
            </w:pPr>
            <w:r w:rsidRPr="00AC3044">
              <w:rPr>
                <w:rFonts w:eastAsia="SimSun"/>
              </w:rPr>
              <w:t>Курсовая доза</w:t>
            </w:r>
          </w:p>
        </w:tc>
        <w:tc>
          <w:tcPr>
            <w:tcW w:w="1701" w:type="dxa"/>
            <w:vAlign w:val="center"/>
          </w:tcPr>
          <w:p w14:paraId="451922AE" w14:textId="77777777" w:rsidR="00304132" w:rsidRPr="00AC3044" w:rsidRDefault="00304132" w:rsidP="00F678DA">
            <w:pPr>
              <w:rPr>
                <w:rFonts w:eastAsia="SimSun"/>
              </w:rPr>
            </w:pPr>
            <w:r w:rsidRPr="00AC3044">
              <w:rPr>
                <w:rFonts w:eastAsia="SimSun"/>
              </w:rPr>
              <w:t>Дни введения</w:t>
            </w:r>
          </w:p>
        </w:tc>
        <w:tc>
          <w:tcPr>
            <w:tcW w:w="2268" w:type="dxa"/>
            <w:vAlign w:val="center"/>
          </w:tcPr>
          <w:p w14:paraId="70543D15"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854C8A5" w14:textId="77777777" w:rsidTr="00F678DA">
        <w:trPr>
          <w:cantSplit/>
          <w:trHeight w:val="20"/>
        </w:trPr>
        <w:tc>
          <w:tcPr>
            <w:tcW w:w="817" w:type="dxa"/>
            <w:vMerge w:val="restart"/>
            <w:textDirection w:val="btLr"/>
            <w:vAlign w:val="center"/>
          </w:tcPr>
          <w:p w14:paraId="3992EBB3" w14:textId="77777777" w:rsidR="00304132" w:rsidRPr="00AC3044" w:rsidRDefault="00304132" w:rsidP="00F678DA">
            <w:pPr>
              <w:rPr>
                <w:rFonts w:eastAsia="SimSun"/>
              </w:rPr>
            </w:pPr>
            <w:r w:rsidRPr="00AC3044">
              <w:rPr>
                <w:rFonts w:eastAsia="SimSun"/>
              </w:rPr>
              <w:lastRenderedPageBreak/>
              <w:t>Кондиционирование</w:t>
            </w:r>
          </w:p>
        </w:tc>
        <w:tc>
          <w:tcPr>
            <w:tcW w:w="1701" w:type="dxa"/>
            <w:vAlign w:val="center"/>
          </w:tcPr>
          <w:p w14:paraId="5468FBC2" w14:textId="77777777" w:rsidR="00304132" w:rsidRPr="00AC3044" w:rsidRDefault="00304132" w:rsidP="00F678DA">
            <w:pPr>
              <w:rPr>
                <w:rFonts w:eastAsia="SimSun"/>
              </w:rPr>
            </w:pPr>
            <w:r w:rsidRPr="00AC3044">
              <w:rPr>
                <w:rFonts w:eastAsia="SimSun"/>
              </w:rPr>
              <w:t xml:space="preserve">Флударабин </w:t>
            </w:r>
          </w:p>
        </w:tc>
        <w:tc>
          <w:tcPr>
            <w:tcW w:w="1559" w:type="dxa"/>
            <w:vAlign w:val="center"/>
          </w:tcPr>
          <w:p w14:paraId="5A8F1120"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D90D5B0"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78628B57" w14:textId="77777777" w:rsidR="00304132" w:rsidRPr="00AC3044" w:rsidRDefault="00304132" w:rsidP="00F678DA">
            <w:pPr>
              <w:rPr>
                <w:rFonts w:eastAsia="SimSun"/>
              </w:rPr>
            </w:pPr>
            <w:r w:rsidRPr="00AC3044">
              <w:rPr>
                <w:rFonts w:eastAsia="SimSun"/>
              </w:rPr>
              <w:t>С -7 дня по -2 день</w:t>
            </w:r>
          </w:p>
        </w:tc>
        <w:tc>
          <w:tcPr>
            <w:tcW w:w="2268" w:type="dxa"/>
            <w:vAlign w:val="center"/>
          </w:tcPr>
          <w:p w14:paraId="7788709A"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A6F0044" w14:textId="77777777" w:rsidTr="00F678DA">
        <w:trPr>
          <w:cantSplit/>
          <w:trHeight w:val="450"/>
        </w:trPr>
        <w:tc>
          <w:tcPr>
            <w:tcW w:w="817" w:type="dxa"/>
            <w:vMerge/>
            <w:vAlign w:val="center"/>
          </w:tcPr>
          <w:p w14:paraId="77A22FCA" w14:textId="77777777" w:rsidR="00304132" w:rsidRPr="00AC3044" w:rsidRDefault="00304132" w:rsidP="00F678DA">
            <w:pPr>
              <w:rPr>
                <w:rFonts w:eastAsia="SimSun"/>
              </w:rPr>
            </w:pPr>
          </w:p>
        </w:tc>
        <w:tc>
          <w:tcPr>
            <w:tcW w:w="1701" w:type="dxa"/>
            <w:vAlign w:val="center"/>
          </w:tcPr>
          <w:p w14:paraId="24104E06" w14:textId="77777777" w:rsidR="00304132" w:rsidRPr="00AC3044" w:rsidRDefault="00304132" w:rsidP="00F678DA">
            <w:pPr>
              <w:rPr>
                <w:rFonts w:eastAsia="SimSun"/>
              </w:rPr>
            </w:pPr>
            <w:r w:rsidRPr="00AC3044">
              <w:rPr>
                <w:rFonts w:eastAsia="SimSun"/>
              </w:rPr>
              <w:t>Мелфалан</w:t>
            </w:r>
          </w:p>
        </w:tc>
        <w:tc>
          <w:tcPr>
            <w:tcW w:w="1559" w:type="dxa"/>
            <w:vAlign w:val="center"/>
          </w:tcPr>
          <w:p w14:paraId="208DF68D"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013845CF"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701" w:type="dxa"/>
            <w:vAlign w:val="center"/>
          </w:tcPr>
          <w:p w14:paraId="66DACDB8" w14:textId="77777777" w:rsidR="00304132" w:rsidRPr="00AC3044" w:rsidRDefault="00304132" w:rsidP="00F678DA">
            <w:pPr>
              <w:rPr>
                <w:rFonts w:eastAsia="SimSun"/>
              </w:rPr>
            </w:pPr>
            <w:r w:rsidRPr="00AC3044">
              <w:rPr>
                <w:rFonts w:eastAsia="SimSun"/>
              </w:rPr>
              <w:t xml:space="preserve">В -2 день </w:t>
            </w:r>
          </w:p>
        </w:tc>
        <w:tc>
          <w:tcPr>
            <w:tcW w:w="2268" w:type="dxa"/>
            <w:vAlign w:val="center"/>
          </w:tcPr>
          <w:p w14:paraId="7312FC89"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2E553D3E" w14:textId="77777777" w:rsidTr="00F678DA">
        <w:trPr>
          <w:cantSplit/>
          <w:trHeight w:val="450"/>
        </w:trPr>
        <w:tc>
          <w:tcPr>
            <w:tcW w:w="817" w:type="dxa"/>
            <w:vMerge w:val="restart"/>
            <w:textDirection w:val="btLr"/>
            <w:vAlign w:val="center"/>
          </w:tcPr>
          <w:p w14:paraId="4F6A0B24" w14:textId="77777777" w:rsidR="00304132" w:rsidRPr="00AC3044" w:rsidRDefault="00304132" w:rsidP="00F678DA">
            <w:pPr>
              <w:rPr>
                <w:rFonts w:eastAsia="SimSun"/>
              </w:rPr>
            </w:pPr>
            <w:r w:rsidRPr="00AC3044">
              <w:rPr>
                <w:rFonts w:eastAsia="SimSun"/>
              </w:rPr>
              <w:t>Профилактика РТПХ</w:t>
            </w:r>
          </w:p>
        </w:tc>
        <w:tc>
          <w:tcPr>
            <w:tcW w:w="1701" w:type="dxa"/>
            <w:vAlign w:val="center"/>
          </w:tcPr>
          <w:p w14:paraId="323A4722" w14:textId="77777777" w:rsidR="00304132" w:rsidRPr="00AC3044" w:rsidRDefault="00304132" w:rsidP="00F678DA">
            <w:pPr>
              <w:rPr>
                <w:rFonts w:eastAsia="SimSun"/>
              </w:rPr>
            </w:pPr>
            <w:r w:rsidRPr="00AC3044">
              <w:rPr>
                <w:rFonts w:eastAsia="SimSun"/>
              </w:rPr>
              <w:t>Циклофосфамид</w:t>
            </w:r>
          </w:p>
        </w:tc>
        <w:tc>
          <w:tcPr>
            <w:tcW w:w="1559" w:type="dxa"/>
            <w:vAlign w:val="center"/>
          </w:tcPr>
          <w:p w14:paraId="00C7C224" w14:textId="77777777" w:rsidR="00304132" w:rsidRPr="00AC3044" w:rsidRDefault="00304132" w:rsidP="00F678DA">
            <w:pPr>
              <w:rPr>
                <w:rFonts w:eastAsia="SimSun"/>
              </w:rPr>
            </w:pPr>
            <w:r w:rsidRPr="00AC3044">
              <w:rPr>
                <w:rFonts w:eastAsia="SimSun"/>
              </w:rPr>
              <w:t>50 мг/кг</w:t>
            </w:r>
          </w:p>
        </w:tc>
        <w:tc>
          <w:tcPr>
            <w:tcW w:w="1418" w:type="dxa"/>
            <w:vAlign w:val="center"/>
          </w:tcPr>
          <w:p w14:paraId="0A6F89F1" w14:textId="77777777" w:rsidR="00304132" w:rsidRPr="00AC3044" w:rsidRDefault="00304132" w:rsidP="00F678DA">
            <w:pPr>
              <w:rPr>
                <w:rFonts w:eastAsia="SimSun"/>
              </w:rPr>
            </w:pPr>
            <w:r w:rsidRPr="00AC3044">
              <w:rPr>
                <w:rFonts w:eastAsia="SimSun"/>
              </w:rPr>
              <w:t>100 мг/кг</w:t>
            </w:r>
          </w:p>
        </w:tc>
        <w:tc>
          <w:tcPr>
            <w:tcW w:w="1701" w:type="dxa"/>
            <w:vAlign w:val="center"/>
          </w:tcPr>
          <w:p w14:paraId="740B9221" w14:textId="77777777" w:rsidR="00304132" w:rsidRPr="00AC3044" w:rsidRDefault="00304132" w:rsidP="00F678DA">
            <w:pPr>
              <w:rPr>
                <w:rFonts w:eastAsia="SimSun"/>
              </w:rPr>
            </w:pPr>
            <w:r w:rsidRPr="00AC3044">
              <w:rPr>
                <w:rFonts w:eastAsia="SimSun"/>
              </w:rPr>
              <w:t xml:space="preserve">+3,+4 дни </w:t>
            </w:r>
          </w:p>
        </w:tc>
        <w:tc>
          <w:tcPr>
            <w:tcW w:w="2268" w:type="dxa"/>
            <w:vAlign w:val="center"/>
          </w:tcPr>
          <w:p w14:paraId="7AF1EE70"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6850E40" w14:textId="77777777" w:rsidTr="00F678DA">
        <w:trPr>
          <w:cantSplit/>
          <w:trHeight w:val="958"/>
        </w:trPr>
        <w:tc>
          <w:tcPr>
            <w:tcW w:w="817" w:type="dxa"/>
            <w:vMerge/>
            <w:textDirection w:val="btLr"/>
            <w:vAlign w:val="center"/>
          </w:tcPr>
          <w:p w14:paraId="171B456C" w14:textId="77777777" w:rsidR="00304132" w:rsidRPr="00AC3044" w:rsidRDefault="00304132" w:rsidP="00F678DA">
            <w:pPr>
              <w:rPr>
                <w:rFonts w:eastAsia="SimSun"/>
              </w:rPr>
            </w:pPr>
          </w:p>
        </w:tc>
        <w:tc>
          <w:tcPr>
            <w:tcW w:w="1701" w:type="dxa"/>
            <w:vAlign w:val="center"/>
          </w:tcPr>
          <w:p w14:paraId="0C43082B" w14:textId="77777777" w:rsidR="00304132" w:rsidRPr="00AC3044" w:rsidRDefault="00304132" w:rsidP="00F678DA">
            <w:pPr>
              <w:rPr>
                <w:rFonts w:eastAsia="SimSun"/>
              </w:rPr>
            </w:pPr>
            <w:r w:rsidRPr="00AC3044">
              <w:rPr>
                <w:rFonts w:eastAsia="SimSun"/>
              </w:rPr>
              <w:t xml:space="preserve">Такролимус </w:t>
            </w:r>
          </w:p>
        </w:tc>
        <w:tc>
          <w:tcPr>
            <w:tcW w:w="1559" w:type="dxa"/>
            <w:vAlign w:val="center"/>
          </w:tcPr>
          <w:p w14:paraId="029D1B7D" w14:textId="77777777" w:rsidR="00304132" w:rsidRPr="00AC3044" w:rsidRDefault="00304132" w:rsidP="00F678DA">
            <w:pPr>
              <w:rPr>
                <w:rFonts w:eastAsia="SimSun"/>
              </w:rPr>
            </w:pPr>
            <w:r w:rsidRPr="00AC3044">
              <w:rPr>
                <w:rFonts w:eastAsia="SimSun"/>
              </w:rPr>
              <w:t>0,03 мг/кг</w:t>
            </w:r>
          </w:p>
        </w:tc>
        <w:tc>
          <w:tcPr>
            <w:tcW w:w="1418" w:type="dxa"/>
            <w:vAlign w:val="center"/>
          </w:tcPr>
          <w:p w14:paraId="603430EC" w14:textId="77777777" w:rsidR="00304132" w:rsidRPr="00AC3044" w:rsidRDefault="00304132" w:rsidP="00F678DA">
            <w:pPr>
              <w:rPr>
                <w:rFonts w:eastAsia="SimSun"/>
              </w:rPr>
            </w:pPr>
            <w:r w:rsidRPr="00AC3044">
              <w:rPr>
                <w:rFonts w:eastAsia="SimSun"/>
              </w:rPr>
              <w:t>–</w:t>
            </w:r>
          </w:p>
        </w:tc>
        <w:tc>
          <w:tcPr>
            <w:tcW w:w="1701" w:type="dxa"/>
            <w:vAlign w:val="center"/>
          </w:tcPr>
          <w:p w14:paraId="4D45B583" w14:textId="77777777" w:rsidR="00304132" w:rsidRPr="00AC3044" w:rsidRDefault="00304132" w:rsidP="00F678DA">
            <w:pPr>
              <w:rPr>
                <w:rFonts w:eastAsia="SimSun"/>
              </w:rPr>
            </w:pPr>
            <w:r w:rsidRPr="00AC3044">
              <w:rPr>
                <w:rFonts w:eastAsia="SimSun"/>
              </w:rPr>
              <w:t xml:space="preserve">С -1 дня длительно </w:t>
            </w:r>
          </w:p>
        </w:tc>
        <w:tc>
          <w:tcPr>
            <w:tcW w:w="2268" w:type="dxa"/>
            <w:vAlign w:val="center"/>
          </w:tcPr>
          <w:p w14:paraId="06514307"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6EB1D6B8" w14:textId="77777777" w:rsidTr="00F678DA">
        <w:trPr>
          <w:cantSplit/>
          <w:trHeight w:val="528"/>
        </w:trPr>
        <w:tc>
          <w:tcPr>
            <w:tcW w:w="817" w:type="dxa"/>
            <w:vMerge/>
            <w:textDirection w:val="btLr"/>
            <w:vAlign w:val="center"/>
          </w:tcPr>
          <w:p w14:paraId="69809B9E" w14:textId="77777777" w:rsidR="00304132" w:rsidRPr="00AC3044" w:rsidRDefault="00304132" w:rsidP="00F678DA">
            <w:pPr>
              <w:rPr>
                <w:rFonts w:eastAsia="SimSun"/>
              </w:rPr>
            </w:pPr>
          </w:p>
        </w:tc>
        <w:tc>
          <w:tcPr>
            <w:tcW w:w="1701" w:type="dxa"/>
            <w:vAlign w:val="center"/>
          </w:tcPr>
          <w:p w14:paraId="05DEEBAC" w14:textId="77777777" w:rsidR="00304132" w:rsidRPr="00AC3044" w:rsidRDefault="00304132" w:rsidP="00F678DA">
            <w:pPr>
              <w:rPr>
                <w:rFonts w:eastAsia="SimSun"/>
              </w:rPr>
            </w:pPr>
            <w:r w:rsidRPr="00AC3044">
              <w:rPr>
                <w:rFonts w:eastAsia="SimSun"/>
              </w:rPr>
              <w:t>Микофенолата мофетил</w:t>
            </w:r>
          </w:p>
        </w:tc>
        <w:tc>
          <w:tcPr>
            <w:tcW w:w="1559" w:type="dxa"/>
            <w:vAlign w:val="center"/>
          </w:tcPr>
          <w:p w14:paraId="5403CED8" w14:textId="77777777" w:rsidR="00304132" w:rsidRPr="00AC3044" w:rsidRDefault="00304132" w:rsidP="00F678DA">
            <w:pPr>
              <w:rPr>
                <w:rFonts w:eastAsia="SimSun"/>
              </w:rPr>
            </w:pPr>
            <w:r w:rsidRPr="00AC3044">
              <w:rPr>
                <w:rFonts w:eastAsia="SimSun"/>
              </w:rPr>
              <w:t xml:space="preserve">30 мг/кг </w:t>
            </w:r>
          </w:p>
        </w:tc>
        <w:tc>
          <w:tcPr>
            <w:tcW w:w="1418" w:type="dxa"/>
            <w:vAlign w:val="center"/>
          </w:tcPr>
          <w:p w14:paraId="31231880" w14:textId="77777777" w:rsidR="00304132" w:rsidRPr="00AC3044" w:rsidRDefault="00304132" w:rsidP="00F678DA">
            <w:pPr>
              <w:rPr>
                <w:rFonts w:eastAsia="SimSun"/>
              </w:rPr>
            </w:pPr>
            <w:r w:rsidRPr="00AC3044">
              <w:rPr>
                <w:rFonts w:eastAsia="SimSun"/>
              </w:rPr>
              <w:t>–</w:t>
            </w:r>
          </w:p>
        </w:tc>
        <w:tc>
          <w:tcPr>
            <w:tcW w:w="1701" w:type="dxa"/>
            <w:vAlign w:val="center"/>
          </w:tcPr>
          <w:p w14:paraId="2A6FACC9" w14:textId="77777777" w:rsidR="00304132" w:rsidRPr="00AC3044" w:rsidRDefault="00304132" w:rsidP="00F678DA">
            <w:pPr>
              <w:rPr>
                <w:rFonts w:eastAsia="SimSun"/>
              </w:rPr>
            </w:pPr>
            <w:r w:rsidRPr="00AC3044">
              <w:rPr>
                <w:rFonts w:eastAsia="SimSun"/>
              </w:rPr>
              <w:t xml:space="preserve">С -1 дня по +30 день </w:t>
            </w:r>
          </w:p>
        </w:tc>
        <w:tc>
          <w:tcPr>
            <w:tcW w:w="2268" w:type="dxa"/>
            <w:vAlign w:val="center"/>
          </w:tcPr>
          <w:p w14:paraId="19445D09"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7873061" w14:textId="77777777" w:rsidR="00304132" w:rsidRPr="00C07B2E" w:rsidRDefault="00304132" w:rsidP="00304132">
      <w:pPr>
        <w:rPr>
          <w:rFonts w:eastAsia="SimSun"/>
        </w:rPr>
        <w:sectPr w:rsidR="00304132" w:rsidRPr="00C07B2E" w:rsidSect="00980822">
          <w:footerReference w:type="default" r:id="rId13"/>
          <w:type w:val="continuous"/>
          <w:pgSz w:w="11907" w:h="16839" w:code="9"/>
          <w:pgMar w:top="1134" w:right="850" w:bottom="1134" w:left="1701" w:header="709" w:footer="567" w:gutter="0"/>
          <w:cols w:space="708"/>
          <w:docGrid w:linePitch="360"/>
        </w:sectPr>
      </w:pPr>
    </w:p>
    <w:p w14:paraId="5857C37E" w14:textId="77777777" w:rsidR="00304132" w:rsidRPr="0074195F" w:rsidRDefault="00304132" w:rsidP="00304132">
      <w:pPr>
        <w:rPr>
          <w:rFonts w:eastAsia="SimSun"/>
        </w:rPr>
      </w:pPr>
      <w:bookmarkStart w:id="357" w:name="_Toc44401222"/>
    </w:p>
    <w:p w14:paraId="39F392D7" w14:textId="77777777" w:rsidR="00304132" w:rsidRPr="00030511" w:rsidRDefault="00304132" w:rsidP="00304132">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357"/>
    </w:p>
    <w:p w14:paraId="50550251" w14:textId="77777777" w:rsidR="00304132" w:rsidRDefault="00304132" w:rsidP="00304132">
      <w:pPr>
        <w:rPr>
          <w:rFonts w:eastAsia="SimSun"/>
        </w:rPr>
      </w:pPr>
      <w:bookmarkStart w:id="358" w:name="_Toc44401223"/>
    </w:p>
    <w:bookmarkEnd w:id="358"/>
    <w:p w14:paraId="6846D0D0" w14:textId="77777777" w:rsidR="00304132" w:rsidRDefault="00304132" w:rsidP="00304132">
      <w:pPr>
        <w:rPr>
          <w:rFonts w:eastAsia="SimSun"/>
        </w:r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 xml:space="preserve">в миелоаблативном </w:t>
      </w:r>
      <w:r w:rsidRPr="00030511">
        <w:rPr>
          <w:rFonts w:eastAsia="SimSun"/>
        </w:rPr>
        <w:lastRenderedPageBreak/>
        <w:t>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7FC5B145" w14:textId="77777777" w:rsidR="00304132" w:rsidRPr="00C07B2E" w:rsidRDefault="00304132" w:rsidP="00304132">
      <w:pPr>
        <w:rPr>
          <w:rFonts w:eastAsia="SimSun"/>
        </w:rPr>
        <w:sectPr w:rsidR="00304132" w:rsidRPr="00C07B2E" w:rsidSect="00980822">
          <w:footerReference w:type="default" r:id="rId14"/>
          <w:type w:val="continuous"/>
          <w:pgSz w:w="11907" w:h="16839" w:code="9"/>
          <w:pgMar w:top="1134" w:right="850" w:bottom="1134" w:left="1701" w:header="709" w:footer="567" w:gutter="0"/>
          <w:cols w:space="708"/>
          <w:docGrid w:linePitch="360"/>
        </w:sectPr>
      </w:pPr>
    </w:p>
    <w:p w14:paraId="5E2EB1FB"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406EC539"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070"/>
        <w:gridCol w:w="931"/>
        <w:gridCol w:w="1323"/>
        <w:gridCol w:w="1288"/>
        <w:gridCol w:w="1172"/>
        <w:gridCol w:w="1352"/>
        <w:gridCol w:w="1288"/>
        <w:gridCol w:w="969"/>
        <w:gridCol w:w="969"/>
        <w:gridCol w:w="969"/>
        <w:gridCol w:w="1233"/>
        <w:gridCol w:w="1221"/>
      </w:tblGrid>
      <w:tr w:rsidR="00304132" w:rsidRPr="00470E23" w14:paraId="2F32C30A" w14:textId="77777777" w:rsidTr="00F678DA">
        <w:trPr>
          <w:cantSplit/>
          <w:trHeight w:val="1020"/>
        </w:trPr>
        <w:tc>
          <w:tcPr>
            <w:tcW w:w="1394" w:type="pct"/>
            <w:gridSpan w:val="4"/>
            <w:vMerge w:val="restart"/>
            <w:tcBorders>
              <w:right w:val="single" w:sz="4" w:space="0" w:color="00000A"/>
            </w:tcBorders>
            <w:shd w:val="clear" w:color="auto" w:fill="auto"/>
            <w:vAlign w:val="center"/>
          </w:tcPr>
          <w:p w14:paraId="7490E9C8" w14:textId="77777777" w:rsidR="00304132" w:rsidRPr="00470E23" w:rsidRDefault="00304132" w:rsidP="00F678DA">
            <w:pPr>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766581D5" w14:textId="77777777" w:rsidR="00304132" w:rsidRPr="00470E23" w:rsidRDefault="00304132" w:rsidP="00F678DA">
            <w:pPr>
              <w:rPr>
                <w:rFonts w:eastAsia="SimSun"/>
                <w:sz w:val="22"/>
              </w:rPr>
            </w:pPr>
            <w:r w:rsidRPr="00470E23">
              <w:rPr>
                <w:rFonts w:eastAsia="SimSun"/>
                <w:sz w:val="22"/>
              </w:rPr>
              <w:t>Режим кондиционирования</w:t>
            </w:r>
          </w:p>
        </w:tc>
      </w:tr>
      <w:tr w:rsidR="00304132" w:rsidRPr="00470E23" w14:paraId="056C123E" w14:textId="77777777" w:rsidTr="00F678DA">
        <w:trPr>
          <w:cantSplit/>
          <w:trHeight w:val="1020"/>
        </w:trPr>
        <w:tc>
          <w:tcPr>
            <w:tcW w:w="1394" w:type="pct"/>
            <w:gridSpan w:val="4"/>
            <w:vMerge/>
            <w:tcBorders>
              <w:right w:val="single" w:sz="4" w:space="0" w:color="00000A"/>
            </w:tcBorders>
            <w:shd w:val="clear" w:color="auto" w:fill="auto"/>
            <w:vAlign w:val="center"/>
          </w:tcPr>
          <w:p w14:paraId="49711772" w14:textId="77777777" w:rsidR="00304132" w:rsidRPr="00470E23" w:rsidRDefault="00304132" w:rsidP="00F678DA">
            <w:pPr>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129D4ED4" w14:textId="77777777" w:rsidR="00304132" w:rsidRPr="00470E23" w:rsidRDefault="00304132" w:rsidP="00F678DA">
            <w:pPr>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37E5C966" w14:textId="77777777" w:rsidR="00304132" w:rsidRPr="00470E23" w:rsidRDefault="00304132" w:rsidP="00F678DA">
            <w:pPr>
              <w:rPr>
                <w:rFonts w:eastAsia="SimSun"/>
                <w:sz w:val="22"/>
              </w:rPr>
            </w:pPr>
            <w:r w:rsidRPr="00470E23">
              <w:rPr>
                <w:rFonts w:eastAsia="SimSun"/>
                <w:sz w:val="22"/>
              </w:rPr>
              <w:t>Flu180</w:t>
            </w:r>
          </w:p>
        </w:tc>
      </w:tr>
      <w:tr w:rsidR="00304132" w:rsidRPr="00470E23" w14:paraId="7A137CA9" w14:textId="77777777" w:rsidTr="00F678DA">
        <w:trPr>
          <w:cantSplit/>
          <w:trHeight w:val="1020"/>
        </w:trPr>
        <w:tc>
          <w:tcPr>
            <w:tcW w:w="1394" w:type="pct"/>
            <w:gridSpan w:val="4"/>
            <w:vMerge/>
            <w:tcBorders>
              <w:right w:val="single" w:sz="4" w:space="0" w:color="00000A"/>
            </w:tcBorders>
            <w:shd w:val="clear" w:color="auto" w:fill="auto"/>
            <w:vAlign w:val="center"/>
          </w:tcPr>
          <w:p w14:paraId="1E04933E" w14:textId="77777777" w:rsidR="00304132" w:rsidRPr="00470E23" w:rsidRDefault="00304132" w:rsidP="00F678DA">
            <w:pPr>
              <w:rPr>
                <w:rFonts w:eastAsia="SimSun"/>
                <w:sz w:val="22"/>
              </w:rPr>
            </w:pPr>
          </w:p>
        </w:tc>
        <w:tc>
          <w:tcPr>
            <w:tcW w:w="444" w:type="pct"/>
            <w:tcBorders>
              <w:left w:val="single" w:sz="4" w:space="0" w:color="00000A"/>
              <w:right w:val="single" w:sz="4" w:space="0" w:color="00000A"/>
            </w:tcBorders>
            <w:shd w:val="clear" w:color="auto" w:fill="D9D9D9"/>
            <w:vAlign w:val="center"/>
          </w:tcPr>
          <w:p w14:paraId="30916646" w14:textId="77777777" w:rsidR="00304132" w:rsidRPr="00470E23" w:rsidRDefault="00304132" w:rsidP="00F678DA">
            <w:pPr>
              <w:rPr>
                <w:rFonts w:eastAsia="SimSun"/>
                <w:sz w:val="22"/>
              </w:rPr>
            </w:pPr>
            <w:r w:rsidRPr="00470E23">
              <w:rPr>
                <w:rFonts w:eastAsia="SimSun"/>
                <w:sz w:val="22"/>
              </w:rPr>
              <w:t>Bu8</w:t>
            </w:r>
          </w:p>
        </w:tc>
        <w:tc>
          <w:tcPr>
            <w:tcW w:w="404" w:type="pct"/>
            <w:shd w:val="clear" w:color="auto" w:fill="D9D9D9"/>
            <w:vAlign w:val="center"/>
          </w:tcPr>
          <w:p w14:paraId="550D6079" w14:textId="77777777" w:rsidR="00304132" w:rsidRPr="00470E23" w:rsidRDefault="00304132" w:rsidP="00F678DA">
            <w:pPr>
              <w:rPr>
                <w:rFonts w:eastAsia="SimSun"/>
                <w:sz w:val="22"/>
              </w:rPr>
            </w:pPr>
            <w:r w:rsidRPr="00470E23">
              <w:rPr>
                <w:rFonts w:eastAsia="SimSun"/>
                <w:sz w:val="22"/>
              </w:rPr>
              <w:t>Treo36</w:t>
            </w:r>
          </w:p>
        </w:tc>
        <w:tc>
          <w:tcPr>
            <w:tcW w:w="466" w:type="pct"/>
            <w:shd w:val="clear" w:color="auto" w:fill="D9D9D9"/>
            <w:vAlign w:val="center"/>
          </w:tcPr>
          <w:p w14:paraId="7D3AE203" w14:textId="77777777" w:rsidR="00304132" w:rsidRPr="00470E23" w:rsidRDefault="00304132" w:rsidP="00F678DA">
            <w:pPr>
              <w:rPr>
                <w:rFonts w:eastAsia="SimSun"/>
                <w:sz w:val="22"/>
              </w:rPr>
            </w:pPr>
            <w:r w:rsidRPr="00470E23">
              <w:rPr>
                <w:rFonts w:eastAsia="SimSun"/>
                <w:sz w:val="22"/>
              </w:rPr>
              <w:t>Cy14</w:t>
            </w:r>
          </w:p>
        </w:tc>
        <w:tc>
          <w:tcPr>
            <w:tcW w:w="444" w:type="pct"/>
            <w:shd w:val="clear" w:color="auto" w:fill="D9D9D9"/>
            <w:vAlign w:val="center"/>
          </w:tcPr>
          <w:p w14:paraId="56FD880C" w14:textId="77777777" w:rsidR="00304132" w:rsidRPr="00470E23" w:rsidRDefault="00304132" w:rsidP="00F678DA">
            <w:pPr>
              <w:rPr>
                <w:rFonts w:eastAsia="SimSun"/>
                <w:sz w:val="22"/>
              </w:rPr>
            </w:pPr>
            <w:r w:rsidRPr="00470E23">
              <w:rPr>
                <w:rFonts w:eastAsia="SimSun"/>
                <w:sz w:val="22"/>
              </w:rPr>
              <w:t>Bu8</w:t>
            </w:r>
          </w:p>
        </w:tc>
        <w:tc>
          <w:tcPr>
            <w:tcW w:w="334" w:type="pct"/>
            <w:shd w:val="clear" w:color="auto" w:fill="D9D9D9"/>
            <w:vAlign w:val="center"/>
          </w:tcPr>
          <w:p w14:paraId="5759110B" w14:textId="77777777" w:rsidR="00304132" w:rsidRPr="00470E23" w:rsidRDefault="00304132" w:rsidP="00F678DA">
            <w:pPr>
              <w:rPr>
                <w:rFonts w:eastAsia="SimSun"/>
                <w:sz w:val="22"/>
              </w:rPr>
            </w:pPr>
            <w:r w:rsidRPr="00470E23">
              <w:rPr>
                <w:rFonts w:eastAsia="SimSun"/>
                <w:sz w:val="22"/>
              </w:rPr>
              <w:t>Bu10</w:t>
            </w:r>
          </w:p>
        </w:tc>
        <w:tc>
          <w:tcPr>
            <w:tcW w:w="334" w:type="pct"/>
            <w:shd w:val="clear" w:color="auto" w:fill="D9D9D9"/>
            <w:vAlign w:val="center"/>
          </w:tcPr>
          <w:p w14:paraId="0EEFC74A" w14:textId="77777777" w:rsidR="00304132" w:rsidRPr="00470E23" w:rsidRDefault="00304132" w:rsidP="00F678DA">
            <w:pPr>
              <w:rPr>
                <w:rFonts w:eastAsia="SimSun"/>
                <w:sz w:val="22"/>
              </w:rPr>
            </w:pPr>
            <w:r w:rsidRPr="00470E23">
              <w:rPr>
                <w:rFonts w:eastAsia="SimSun"/>
                <w:sz w:val="22"/>
              </w:rPr>
              <w:t>Bu12</w:t>
            </w:r>
          </w:p>
        </w:tc>
        <w:tc>
          <w:tcPr>
            <w:tcW w:w="334" w:type="pct"/>
            <w:shd w:val="clear" w:color="auto" w:fill="D9D9D9"/>
            <w:vAlign w:val="center"/>
          </w:tcPr>
          <w:p w14:paraId="1FBD11C4" w14:textId="77777777" w:rsidR="00304132" w:rsidRPr="00470E23" w:rsidRDefault="00304132" w:rsidP="00F678DA">
            <w:pPr>
              <w:rPr>
                <w:rFonts w:eastAsia="SimSun"/>
                <w:sz w:val="22"/>
              </w:rPr>
            </w:pPr>
            <w:r w:rsidRPr="00470E23">
              <w:rPr>
                <w:rFonts w:eastAsia="SimSun"/>
                <w:sz w:val="22"/>
              </w:rPr>
              <w:t>Bu14</w:t>
            </w:r>
          </w:p>
        </w:tc>
        <w:tc>
          <w:tcPr>
            <w:tcW w:w="425" w:type="pct"/>
            <w:shd w:val="clear" w:color="auto" w:fill="D9D9D9"/>
            <w:vAlign w:val="center"/>
          </w:tcPr>
          <w:p w14:paraId="335F424D" w14:textId="77777777" w:rsidR="00304132" w:rsidRPr="00470E23" w:rsidRDefault="00304132" w:rsidP="00F678DA">
            <w:pPr>
              <w:rPr>
                <w:rFonts w:eastAsia="SimSun"/>
                <w:sz w:val="22"/>
              </w:rPr>
            </w:pPr>
            <w:r w:rsidRPr="00470E23">
              <w:rPr>
                <w:rFonts w:eastAsia="SimSun"/>
                <w:sz w:val="22"/>
              </w:rPr>
              <w:t>Cy1200</w:t>
            </w:r>
          </w:p>
        </w:tc>
        <w:tc>
          <w:tcPr>
            <w:tcW w:w="422" w:type="pct"/>
            <w:shd w:val="clear" w:color="auto" w:fill="D9D9D9"/>
            <w:vAlign w:val="center"/>
          </w:tcPr>
          <w:p w14:paraId="687F635B" w14:textId="77777777" w:rsidR="00304132" w:rsidRPr="00470E23" w:rsidRDefault="00304132" w:rsidP="00F678DA">
            <w:pPr>
              <w:rPr>
                <w:rFonts w:eastAsia="SimSun"/>
                <w:sz w:val="22"/>
              </w:rPr>
            </w:pPr>
            <w:r w:rsidRPr="00470E23">
              <w:rPr>
                <w:rFonts w:eastAsia="SimSun"/>
                <w:sz w:val="22"/>
              </w:rPr>
              <w:t>Mel100</w:t>
            </w:r>
          </w:p>
        </w:tc>
      </w:tr>
      <w:tr w:rsidR="00304132" w:rsidRPr="00470E23" w14:paraId="555C65B9" w14:textId="77777777" w:rsidTr="00F678DA">
        <w:trPr>
          <w:cantSplit/>
          <w:trHeight w:val="1020"/>
        </w:trPr>
        <w:tc>
          <w:tcPr>
            <w:tcW w:w="1394" w:type="pct"/>
            <w:gridSpan w:val="4"/>
            <w:vMerge/>
            <w:tcBorders>
              <w:right w:val="single" w:sz="4" w:space="0" w:color="00000A"/>
            </w:tcBorders>
            <w:shd w:val="clear" w:color="auto" w:fill="auto"/>
            <w:vAlign w:val="center"/>
          </w:tcPr>
          <w:p w14:paraId="58A26118" w14:textId="77777777" w:rsidR="00304132" w:rsidRPr="00470E23" w:rsidRDefault="00304132" w:rsidP="00F678DA">
            <w:pPr>
              <w:rPr>
                <w:rFonts w:eastAsia="SimSun"/>
                <w:sz w:val="22"/>
              </w:rPr>
            </w:pPr>
          </w:p>
        </w:tc>
        <w:tc>
          <w:tcPr>
            <w:tcW w:w="444" w:type="pct"/>
            <w:tcBorders>
              <w:left w:val="single" w:sz="4" w:space="0" w:color="00000A"/>
            </w:tcBorders>
            <w:shd w:val="clear" w:color="auto" w:fill="D9D9D9"/>
            <w:vAlign w:val="center"/>
          </w:tcPr>
          <w:p w14:paraId="6873BFBD" w14:textId="77777777" w:rsidR="00304132" w:rsidRPr="00470E23" w:rsidRDefault="00304132" w:rsidP="00F678DA">
            <w:pPr>
              <w:rPr>
                <w:rFonts w:eastAsia="SimSun"/>
                <w:sz w:val="22"/>
              </w:rPr>
            </w:pPr>
          </w:p>
          <w:p w14:paraId="3B8FB6B0" w14:textId="77777777" w:rsidR="00304132" w:rsidRPr="00470E23" w:rsidRDefault="00304132" w:rsidP="00F678DA">
            <w:pPr>
              <w:rPr>
                <w:rFonts w:eastAsia="SimSun"/>
                <w:sz w:val="22"/>
              </w:rPr>
            </w:pPr>
            <w:r w:rsidRPr="00470E23">
              <w:rPr>
                <w:rFonts w:eastAsia="SimSun"/>
                <w:sz w:val="22"/>
              </w:rPr>
              <w:t>Thio</w:t>
            </w:r>
          </w:p>
        </w:tc>
        <w:tc>
          <w:tcPr>
            <w:tcW w:w="404" w:type="pct"/>
            <w:shd w:val="clear" w:color="auto" w:fill="D9D9D9"/>
            <w:vAlign w:val="center"/>
          </w:tcPr>
          <w:p w14:paraId="13604F8A" w14:textId="77777777" w:rsidR="00304132" w:rsidRPr="00470E23" w:rsidRDefault="00304132" w:rsidP="00F678DA">
            <w:pPr>
              <w:rPr>
                <w:rFonts w:eastAsia="SimSun"/>
                <w:sz w:val="22"/>
              </w:rPr>
            </w:pPr>
            <w:r w:rsidRPr="00470E23">
              <w:rPr>
                <w:rFonts w:eastAsia="SimSun"/>
                <w:sz w:val="22"/>
              </w:rPr>
              <w:t>-</w:t>
            </w:r>
          </w:p>
        </w:tc>
        <w:tc>
          <w:tcPr>
            <w:tcW w:w="466" w:type="pct"/>
            <w:shd w:val="clear" w:color="auto" w:fill="D9D9D9"/>
            <w:vAlign w:val="center"/>
          </w:tcPr>
          <w:p w14:paraId="70D80D30" w14:textId="77777777" w:rsidR="00304132" w:rsidRPr="00470E23" w:rsidRDefault="00304132" w:rsidP="00F678DA">
            <w:pPr>
              <w:rPr>
                <w:rFonts w:eastAsia="SimSun"/>
                <w:sz w:val="22"/>
              </w:rPr>
            </w:pPr>
            <w:r w:rsidRPr="00470E23">
              <w:rPr>
                <w:rFonts w:eastAsia="SimSun"/>
                <w:sz w:val="22"/>
              </w:rPr>
              <w:t>TBI</w:t>
            </w:r>
          </w:p>
        </w:tc>
        <w:tc>
          <w:tcPr>
            <w:tcW w:w="444" w:type="pct"/>
            <w:shd w:val="clear" w:color="auto" w:fill="D9D9D9"/>
            <w:vAlign w:val="center"/>
          </w:tcPr>
          <w:p w14:paraId="2B7EE326" w14:textId="77777777" w:rsidR="00304132" w:rsidRPr="00470E23" w:rsidRDefault="00304132" w:rsidP="00F678DA">
            <w:pPr>
              <w:rPr>
                <w:rFonts w:eastAsia="SimSun"/>
                <w:sz w:val="22"/>
              </w:rPr>
            </w:pPr>
            <w:r w:rsidRPr="00470E23">
              <w:rPr>
                <w:rFonts w:eastAsia="SimSun"/>
                <w:sz w:val="22"/>
              </w:rPr>
              <w:t>-</w:t>
            </w:r>
          </w:p>
        </w:tc>
        <w:tc>
          <w:tcPr>
            <w:tcW w:w="334" w:type="pct"/>
            <w:shd w:val="clear" w:color="auto" w:fill="D9D9D9"/>
            <w:vAlign w:val="center"/>
          </w:tcPr>
          <w:p w14:paraId="3DDCF442" w14:textId="77777777" w:rsidR="00304132" w:rsidRPr="00470E23" w:rsidRDefault="00304132" w:rsidP="00F678DA">
            <w:pPr>
              <w:rPr>
                <w:rFonts w:eastAsia="SimSun"/>
                <w:sz w:val="22"/>
              </w:rPr>
            </w:pPr>
            <w:r w:rsidRPr="00470E23">
              <w:rPr>
                <w:rFonts w:eastAsia="SimSun"/>
                <w:sz w:val="22"/>
              </w:rPr>
              <w:t>-</w:t>
            </w:r>
          </w:p>
        </w:tc>
        <w:tc>
          <w:tcPr>
            <w:tcW w:w="334" w:type="pct"/>
            <w:shd w:val="clear" w:color="auto" w:fill="D9D9D9"/>
            <w:vAlign w:val="center"/>
          </w:tcPr>
          <w:p w14:paraId="60935E71" w14:textId="77777777" w:rsidR="00304132" w:rsidRPr="00470E23" w:rsidRDefault="00304132" w:rsidP="00F678DA">
            <w:pPr>
              <w:rPr>
                <w:rFonts w:eastAsia="SimSun"/>
                <w:sz w:val="22"/>
              </w:rPr>
            </w:pPr>
            <w:r w:rsidRPr="00470E23">
              <w:rPr>
                <w:rFonts w:eastAsia="SimSun"/>
                <w:sz w:val="22"/>
              </w:rPr>
              <w:t>-</w:t>
            </w:r>
          </w:p>
        </w:tc>
        <w:tc>
          <w:tcPr>
            <w:tcW w:w="334" w:type="pct"/>
            <w:shd w:val="clear" w:color="auto" w:fill="D9D9D9"/>
            <w:vAlign w:val="center"/>
          </w:tcPr>
          <w:p w14:paraId="109B066C" w14:textId="77777777" w:rsidR="00304132" w:rsidRPr="00470E23" w:rsidRDefault="00304132" w:rsidP="00F678DA">
            <w:pPr>
              <w:rPr>
                <w:rFonts w:eastAsia="SimSun"/>
                <w:sz w:val="22"/>
              </w:rPr>
            </w:pPr>
            <w:r w:rsidRPr="00470E23">
              <w:rPr>
                <w:rFonts w:eastAsia="SimSun"/>
                <w:sz w:val="22"/>
              </w:rPr>
              <w:t>-</w:t>
            </w:r>
          </w:p>
        </w:tc>
        <w:tc>
          <w:tcPr>
            <w:tcW w:w="425" w:type="pct"/>
            <w:shd w:val="clear" w:color="auto" w:fill="D9D9D9"/>
            <w:vAlign w:val="center"/>
          </w:tcPr>
          <w:p w14:paraId="265209E5" w14:textId="77777777" w:rsidR="00304132" w:rsidRPr="00470E23" w:rsidRDefault="00304132" w:rsidP="00F678DA">
            <w:pPr>
              <w:rPr>
                <w:rFonts w:eastAsia="SimSun"/>
                <w:sz w:val="22"/>
              </w:rPr>
            </w:pPr>
            <w:r w:rsidRPr="00470E23">
              <w:rPr>
                <w:rFonts w:eastAsia="SimSun"/>
                <w:sz w:val="22"/>
              </w:rPr>
              <w:t>-</w:t>
            </w:r>
          </w:p>
        </w:tc>
        <w:tc>
          <w:tcPr>
            <w:tcW w:w="422" w:type="pct"/>
            <w:shd w:val="clear" w:color="auto" w:fill="D9D9D9"/>
            <w:vAlign w:val="center"/>
          </w:tcPr>
          <w:p w14:paraId="3452538F" w14:textId="77777777" w:rsidR="00304132" w:rsidRPr="00470E23" w:rsidRDefault="00304132" w:rsidP="00F678DA">
            <w:pPr>
              <w:rPr>
                <w:rFonts w:eastAsia="SimSun"/>
                <w:sz w:val="22"/>
              </w:rPr>
            </w:pPr>
            <w:r w:rsidRPr="00470E23">
              <w:rPr>
                <w:rFonts w:eastAsia="SimSun"/>
                <w:sz w:val="22"/>
              </w:rPr>
              <w:t>-</w:t>
            </w:r>
          </w:p>
        </w:tc>
      </w:tr>
      <w:tr w:rsidR="00304132" w:rsidRPr="00470E23" w14:paraId="79CA4505" w14:textId="77777777" w:rsidTr="00F678DA">
        <w:trPr>
          <w:cantSplit/>
          <w:trHeight w:val="1020"/>
        </w:trPr>
        <w:tc>
          <w:tcPr>
            <w:tcW w:w="248" w:type="pct"/>
            <w:vMerge w:val="restart"/>
            <w:tcBorders>
              <w:top w:val="single" w:sz="4" w:space="0" w:color="00000A"/>
            </w:tcBorders>
            <w:shd w:val="clear" w:color="auto" w:fill="D9D9D9"/>
            <w:vAlign w:val="center"/>
          </w:tcPr>
          <w:p w14:paraId="54B73CB4" w14:textId="77777777" w:rsidR="00304132" w:rsidRPr="00470E23" w:rsidRDefault="00304132" w:rsidP="00F678DA">
            <w:pPr>
              <w:rPr>
                <w:rFonts w:eastAsia="SimSun"/>
                <w:sz w:val="22"/>
              </w:rPr>
            </w:pPr>
            <w:r w:rsidRPr="00470E23">
              <w:rPr>
                <w:rFonts w:eastAsia="SimSun"/>
                <w:sz w:val="22"/>
              </w:rPr>
              <w:t>PT-Cy</w:t>
            </w:r>
          </w:p>
        </w:tc>
        <w:tc>
          <w:tcPr>
            <w:tcW w:w="369" w:type="pct"/>
            <w:shd w:val="clear" w:color="auto" w:fill="D9D9D9"/>
            <w:vAlign w:val="center"/>
          </w:tcPr>
          <w:p w14:paraId="14A09EB5" w14:textId="77777777" w:rsidR="00304132" w:rsidRPr="00470E23" w:rsidRDefault="00304132" w:rsidP="00F678DA">
            <w:pPr>
              <w:rPr>
                <w:rFonts w:eastAsia="SimSun"/>
                <w:sz w:val="22"/>
              </w:rPr>
            </w:pPr>
            <w:r w:rsidRPr="00470E23">
              <w:rPr>
                <w:rFonts w:eastAsia="SimSun"/>
                <w:sz w:val="22"/>
              </w:rPr>
              <w:t>-</w:t>
            </w:r>
          </w:p>
        </w:tc>
        <w:tc>
          <w:tcPr>
            <w:tcW w:w="321" w:type="pct"/>
            <w:shd w:val="clear" w:color="auto" w:fill="D9D9D9"/>
            <w:vAlign w:val="center"/>
          </w:tcPr>
          <w:p w14:paraId="70F54D02" w14:textId="77777777" w:rsidR="00304132" w:rsidRPr="00470E23" w:rsidRDefault="00304132" w:rsidP="00F678DA">
            <w:pPr>
              <w:rPr>
                <w:rFonts w:eastAsia="SimSun"/>
                <w:sz w:val="22"/>
              </w:rPr>
            </w:pPr>
            <w:r w:rsidRPr="00470E23">
              <w:rPr>
                <w:rFonts w:eastAsia="SimSun"/>
                <w:sz w:val="22"/>
              </w:rPr>
              <w:t>CSA</w:t>
            </w:r>
          </w:p>
        </w:tc>
        <w:tc>
          <w:tcPr>
            <w:tcW w:w="455" w:type="pct"/>
            <w:shd w:val="clear" w:color="auto" w:fill="D9D9D9"/>
            <w:vAlign w:val="center"/>
          </w:tcPr>
          <w:p w14:paraId="0D983BF8" w14:textId="77777777" w:rsidR="00304132" w:rsidRPr="00470E23" w:rsidRDefault="00304132" w:rsidP="00F678DA">
            <w:pPr>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24413E7C" w14:textId="77777777" w:rsidR="00304132" w:rsidRPr="00470E23" w:rsidRDefault="00304132" w:rsidP="00F678DA">
            <w:pPr>
              <w:rPr>
                <w:rFonts w:eastAsia="SimSun"/>
                <w:sz w:val="22"/>
              </w:rPr>
            </w:pPr>
            <w:r w:rsidRPr="00470E23">
              <w:rPr>
                <w:rFonts w:eastAsia="SimSun"/>
                <w:sz w:val="22"/>
              </w:rPr>
              <w:t>5.3.1.1</w:t>
            </w:r>
          </w:p>
        </w:tc>
        <w:tc>
          <w:tcPr>
            <w:tcW w:w="404" w:type="pct"/>
            <w:shd w:val="clear" w:color="auto" w:fill="auto"/>
            <w:vAlign w:val="center"/>
          </w:tcPr>
          <w:p w14:paraId="7606E705" w14:textId="77777777" w:rsidR="00304132" w:rsidRPr="00470E23" w:rsidRDefault="00304132" w:rsidP="00F678DA">
            <w:pPr>
              <w:rPr>
                <w:rFonts w:eastAsia="SimSun"/>
                <w:sz w:val="22"/>
              </w:rPr>
            </w:pPr>
            <w:r w:rsidRPr="00470E23">
              <w:rPr>
                <w:rFonts w:eastAsia="SimSun"/>
                <w:sz w:val="22"/>
              </w:rPr>
              <w:t>5.3.1.10</w:t>
            </w:r>
          </w:p>
        </w:tc>
        <w:tc>
          <w:tcPr>
            <w:tcW w:w="466" w:type="pct"/>
            <w:shd w:val="clear" w:color="auto" w:fill="auto"/>
            <w:vAlign w:val="center"/>
          </w:tcPr>
          <w:p w14:paraId="01D9B211" w14:textId="77777777" w:rsidR="00304132" w:rsidRPr="00470E23" w:rsidRDefault="00304132" w:rsidP="00F678DA">
            <w:pPr>
              <w:rPr>
                <w:rFonts w:eastAsia="SimSun"/>
                <w:sz w:val="22"/>
              </w:rPr>
            </w:pPr>
            <w:r w:rsidRPr="00470E23">
              <w:rPr>
                <w:rFonts w:eastAsia="SimSun"/>
                <w:sz w:val="22"/>
              </w:rPr>
              <w:t>-</w:t>
            </w:r>
          </w:p>
        </w:tc>
        <w:tc>
          <w:tcPr>
            <w:tcW w:w="444" w:type="pct"/>
            <w:shd w:val="clear" w:color="auto" w:fill="auto"/>
            <w:vAlign w:val="center"/>
          </w:tcPr>
          <w:p w14:paraId="1790E469" w14:textId="77777777" w:rsidR="00304132" w:rsidRPr="00470E23" w:rsidRDefault="00304132" w:rsidP="00F678DA">
            <w:pPr>
              <w:rPr>
                <w:rFonts w:eastAsia="SimSun"/>
                <w:sz w:val="22"/>
              </w:rPr>
            </w:pPr>
            <w:r w:rsidRPr="00470E23">
              <w:rPr>
                <w:rFonts w:eastAsia="SimSun"/>
                <w:sz w:val="22"/>
              </w:rPr>
              <w:t>5.3.1.4</w:t>
            </w:r>
          </w:p>
        </w:tc>
        <w:tc>
          <w:tcPr>
            <w:tcW w:w="334" w:type="pct"/>
            <w:shd w:val="clear" w:color="auto" w:fill="auto"/>
            <w:vAlign w:val="center"/>
          </w:tcPr>
          <w:p w14:paraId="2C974665" w14:textId="77777777" w:rsidR="00304132" w:rsidRPr="00470E23" w:rsidRDefault="00304132" w:rsidP="00F678DA">
            <w:pPr>
              <w:rPr>
                <w:rFonts w:eastAsia="SimSun"/>
                <w:sz w:val="22"/>
              </w:rPr>
            </w:pPr>
            <w:r w:rsidRPr="00470E23">
              <w:rPr>
                <w:rFonts w:eastAsia="SimSun"/>
                <w:sz w:val="22"/>
              </w:rPr>
              <w:t>-</w:t>
            </w:r>
          </w:p>
        </w:tc>
        <w:tc>
          <w:tcPr>
            <w:tcW w:w="334" w:type="pct"/>
            <w:shd w:val="clear" w:color="auto" w:fill="auto"/>
            <w:vAlign w:val="center"/>
          </w:tcPr>
          <w:p w14:paraId="42746EA7" w14:textId="77777777" w:rsidR="00304132" w:rsidRPr="00470E23" w:rsidRDefault="00304132" w:rsidP="00F678DA">
            <w:pPr>
              <w:rPr>
                <w:rFonts w:eastAsia="SimSun"/>
                <w:sz w:val="22"/>
              </w:rPr>
            </w:pPr>
            <w:r w:rsidRPr="00470E23">
              <w:rPr>
                <w:rFonts w:eastAsia="SimSun"/>
                <w:sz w:val="22"/>
              </w:rPr>
              <w:t>-</w:t>
            </w:r>
          </w:p>
        </w:tc>
        <w:tc>
          <w:tcPr>
            <w:tcW w:w="334" w:type="pct"/>
            <w:shd w:val="clear" w:color="auto" w:fill="auto"/>
            <w:vAlign w:val="center"/>
          </w:tcPr>
          <w:p w14:paraId="07C5CDF8" w14:textId="77777777" w:rsidR="00304132" w:rsidRPr="00470E23" w:rsidRDefault="00304132" w:rsidP="00F678DA">
            <w:pPr>
              <w:rPr>
                <w:rFonts w:eastAsia="SimSun"/>
                <w:sz w:val="22"/>
              </w:rPr>
            </w:pPr>
            <w:r w:rsidRPr="00470E23">
              <w:rPr>
                <w:rFonts w:eastAsia="SimSun"/>
                <w:sz w:val="22"/>
              </w:rPr>
              <w:t>-</w:t>
            </w:r>
          </w:p>
        </w:tc>
        <w:tc>
          <w:tcPr>
            <w:tcW w:w="425" w:type="pct"/>
            <w:shd w:val="clear" w:color="auto" w:fill="auto"/>
            <w:vAlign w:val="center"/>
          </w:tcPr>
          <w:p w14:paraId="4A7B59A4" w14:textId="77777777" w:rsidR="00304132" w:rsidRPr="00470E23" w:rsidRDefault="00304132" w:rsidP="00F678DA">
            <w:pPr>
              <w:rPr>
                <w:rFonts w:eastAsia="SimSun"/>
                <w:sz w:val="22"/>
              </w:rPr>
            </w:pPr>
            <w:r w:rsidRPr="00470E23">
              <w:rPr>
                <w:rFonts w:eastAsia="SimSun"/>
                <w:sz w:val="22"/>
              </w:rPr>
              <w:t>-</w:t>
            </w:r>
          </w:p>
        </w:tc>
        <w:tc>
          <w:tcPr>
            <w:tcW w:w="422" w:type="pct"/>
            <w:vAlign w:val="center"/>
          </w:tcPr>
          <w:p w14:paraId="792ACB68" w14:textId="77777777" w:rsidR="00304132" w:rsidRPr="00470E23" w:rsidRDefault="00304132" w:rsidP="00F678DA">
            <w:pPr>
              <w:rPr>
                <w:rFonts w:eastAsia="SimSun"/>
                <w:sz w:val="22"/>
              </w:rPr>
            </w:pPr>
          </w:p>
        </w:tc>
      </w:tr>
      <w:tr w:rsidR="00304132" w:rsidRPr="00470E23" w14:paraId="0A01A2A9" w14:textId="77777777" w:rsidTr="00F678DA">
        <w:trPr>
          <w:cantSplit/>
          <w:trHeight w:val="1020"/>
        </w:trPr>
        <w:tc>
          <w:tcPr>
            <w:tcW w:w="248" w:type="pct"/>
            <w:vMerge/>
            <w:shd w:val="clear" w:color="auto" w:fill="D9D9D9"/>
            <w:vAlign w:val="center"/>
          </w:tcPr>
          <w:p w14:paraId="5FC6D4EA" w14:textId="77777777" w:rsidR="00304132" w:rsidRPr="00470E23" w:rsidRDefault="00304132" w:rsidP="00F678DA">
            <w:pPr>
              <w:rPr>
                <w:rFonts w:eastAsia="SimSun"/>
                <w:sz w:val="22"/>
              </w:rPr>
            </w:pPr>
          </w:p>
        </w:tc>
        <w:tc>
          <w:tcPr>
            <w:tcW w:w="369" w:type="pct"/>
            <w:tcBorders>
              <w:bottom w:val="single" w:sz="4" w:space="0" w:color="00000A"/>
            </w:tcBorders>
            <w:shd w:val="clear" w:color="auto" w:fill="D9D9D9"/>
            <w:vAlign w:val="center"/>
          </w:tcPr>
          <w:p w14:paraId="69E2F7D6" w14:textId="77777777" w:rsidR="00304132" w:rsidRPr="00470E23" w:rsidRDefault="00304132" w:rsidP="00F678DA">
            <w:pPr>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434ABCFC" w14:textId="77777777" w:rsidR="00304132" w:rsidRPr="00470E23" w:rsidRDefault="00304132" w:rsidP="00F678DA">
            <w:pPr>
              <w:rPr>
                <w:rFonts w:eastAsia="SimSun"/>
                <w:sz w:val="22"/>
              </w:rPr>
            </w:pPr>
            <w:r w:rsidRPr="00470E23">
              <w:rPr>
                <w:rFonts w:eastAsia="SimSun"/>
                <w:sz w:val="22"/>
              </w:rPr>
              <w:t>CSA</w:t>
            </w:r>
          </w:p>
        </w:tc>
        <w:tc>
          <w:tcPr>
            <w:tcW w:w="455" w:type="pct"/>
            <w:shd w:val="clear" w:color="auto" w:fill="D9D9D9"/>
            <w:vAlign w:val="center"/>
          </w:tcPr>
          <w:p w14:paraId="2540ED22" w14:textId="77777777" w:rsidR="00304132" w:rsidRPr="00470E23" w:rsidRDefault="00304132" w:rsidP="00F678DA">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6D6062C" w14:textId="77777777" w:rsidR="00304132" w:rsidRPr="00470E23" w:rsidRDefault="00304132" w:rsidP="00F678DA">
            <w:pPr>
              <w:rPr>
                <w:rFonts w:eastAsia="SimSun"/>
                <w:sz w:val="22"/>
              </w:rPr>
            </w:pPr>
            <w:r w:rsidRPr="00470E23">
              <w:rPr>
                <w:rFonts w:eastAsia="SimSun"/>
                <w:sz w:val="22"/>
              </w:rPr>
              <w:t>-</w:t>
            </w:r>
          </w:p>
        </w:tc>
        <w:tc>
          <w:tcPr>
            <w:tcW w:w="404" w:type="pct"/>
            <w:shd w:val="clear" w:color="auto" w:fill="auto"/>
            <w:vAlign w:val="center"/>
          </w:tcPr>
          <w:p w14:paraId="1BB79124" w14:textId="77777777" w:rsidR="00304132" w:rsidRPr="00470E23" w:rsidRDefault="00304132" w:rsidP="00F678DA">
            <w:pPr>
              <w:rPr>
                <w:rFonts w:eastAsia="SimSun"/>
                <w:sz w:val="22"/>
              </w:rPr>
            </w:pPr>
            <w:r w:rsidRPr="00470E23">
              <w:rPr>
                <w:rFonts w:eastAsia="SimSun"/>
                <w:sz w:val="22"/>
              </w:rPr>
              <w:t>-</w:t>
            </w:r>
          </w:p>
        </w:tc>
        <w:tc>
          <w:tcPr>
            <w:tcW w:w="466" w:type="pct"/>
            <w:shd w:val="clear" w:color="auto" w:fill="auto"/>
            <w:vAlign w:val="center"/>
          </w:tcPr>
          <w:p w14:paraId="6C47CCAB" w14:textId="77777777" w:rsidR="00304132" w:rsidRPr="00470E23" w:rsidRDefault="00304132" w:rsidP="00F678DA">
            <w:pPr>
              <w:rPr>
                <w:rFonts w:eastAsia="SimSun"/>
                <w:sz w:val="22"/>
              </w:rPr>
            </w:pPr>
            <w:r w:rsidRPr="00470E23">
              <w:rPr>
                <w:rFonts w:eastAsia="SimSun"/>
                <w:sz w:val="22"/>
              </w:rPr>
              <w:t>-</w:t>
            </w:r>
          </w:p>
        </w:tc>
        <w:tc>
          <w:tcPr>
            <w:tcW w:w="444" w:type="pct"/>
            <w:shd w:val="clear" w:color="auto" w:fill="auto"/>
            <w:vAlign w:val="center"/>
          </w:tcPr>
          <w:p w14:paraId="1983BDF9" w14:textId="77777777" w:rsidR="00304132" w:rsidRPr="00470E23" w:rsidRDefault="00304132" w:rsidP="00F678DA">
            <w:pPr>
              <w:rPr>
                <w:rFonts w:eastAsia="SimSun"/>
                <w:sz w:val="22"/>
              </w:rPr>
            </w:pPr>
            <w:r w:rsidRPr="00470E23">
              <w:rPr>
                <w:rFonts w:eastAsia="SimSun"/>
                <w:sz w:val="22"/>
              </w:rPr>
              <w:t>5.3.1.3</w:t>
            </w:r>
          </w:p>
        </w:tc>
        <w:tc>
          <w:tcPr>
            <w:tcW w:w="334" w:type="pct"/>
            <w:shd w:val="clear" w:color="auto" w:fill="auto"/>
            <w:vAlign w:val="center"/>
          </w:tcPr>
          <w:p w14:paraId="6E1BCB0D" w14:textId="77777777" w:rsidR="00304132" w:rsidRPr="00470E23" w:rsidRDefault="00304132" w:rsidP="00F678DA">
            <w:pPr>
              <w:rPr>
                <w:rFonts w:eastAsia="SimSun"/>
                <w:sz w:val="22"/>
              </w:rPr>
            </w:pPr>
            <w:r w:rsidRPr="00470E23">
              <w:rPr>
                <w:rFonts w:eastAsia="SimSun"/>
                <w:sz w:val="22"/>
              </w:rPr>
              <w:t>-</w:t>
            </w:r>
          </w:p>
        </w:tc>
        <w:tc>
          <w:tcPr>
            <w:tcW w:w="334" w:type="pct"/>
            <w:shd w:val="clear" w:color="auto" w:fill="auto"/>
            <w:vAlign w:val="center"/>
          </w:tcPr>
          <w:p w14:paraId="3B49AA82" w14:textId="77777777" w:rsidR="00304132" w:rsidRPr="00470E23" w:rsidRDefault="00304132" w:rsidP="00F678DA">
            <w:pPr>
              <w:rPr>
                <w:rFonts w:eastAsia="SimSun"/>
                <w:sz w:val="22"/>
              </w:rPr>
            </w:pPr>
            <w:r w:rsidRPr="00470E23">
              <w:rPr>
                <w:rFonts w:eastAsia="SimSun"/>
                <w:sz w:val="22"/>
              </w:rPr>
              <w:t>-</w:t>
            </w:r>
          </w:p>
        </w:tc>
        <w:tc>
          <w:tcPr>
            <w:tcW w:w="334" w:type="pct"/>
            <w:shd w:val="clear" w:color="auto" w:fill="auto"/>
            <w:vAlign w:val="center"/>
          </w:tcPr>
          <w:p w14:paraId="141F0F93" w14:textId="77777777" w:rsidR="00304132" w:rsidRPr="00470E23" w:rsidRDefault="00304132" w:rsidP="00F678DA">
            <w:pPr>
              <w:rPr>
                <w:rFonts w:eastAsia="SimSun"/>
                <w:sz w:val="22"/>
              </w:rPr>
            </w:pPr>
            <w:r w:rsidRPr="00470E23">
              <w:rPr>
                <w:rFonts w:eastAsia="SimSun"/>
                <w:sz w:val="22"/>
              </w:rPr>
              <w:t>-</w:t>
            </w:r>
          </w:p>
        </w:tc>
        <w:tc>
          <w:tcPr>
            <w:tcW w:w="425" w:type="pct"/>
            <w:shd w:val="clear" w:color="auto" w:fill="auto"/>
            <w:vAlign w:val="center"/>
          </w:tcPr>
          <w:p w14:paraId="06A545C9" w14:textId="77777777" w:rsidR="00304132" w:rsidRPr="00470E23" w:rsidRDefault="00304132" w:rsidP="00F678DA">
            <w:pPr>
              <w:rPr>
                <w:rFonts w:eastAsia="SimSun"/>
                <w:sz w:val="22"/>
              </w:rPr>
            </w:pPr>
            <w:r w:rsidRPr="00470E23">
              <w:rPr>
                <w:rFonts w:eastAsia="SimSun"/>
                <w:sz w:val="22"/>
              </w:rPr>
              <w:t>-</w:t>
            </w:r>
          </w:p>
        </w:tc>
        <w:tc>
          <w:tcPr>
            <w:tcW w:w="422" w:type="pct"/>
            <w:vAlign w:val="center"/>
          </w:tcPr>
          <w:p w14:paraId="0D72D929" w14:textId="77777777" w:rsidR="00304132" w:rsidRPr="00470E23" w:rsidRDefault="00304132" w:rsidP="00F678DA">
            <w:pPr>
              <w:rPr>
                <w:rFonts w:eastAsia="SimSun"/>
                <w:sz w:val="22"/>
              </w:rPr>
            </w:pPr>
          </w:p>
        </w:tc>
      </w:tr>
      <w:tr w:rsidR="00304132" w:rsidRPr="00470E23" w14:paraId="11B4D808" w14:textId="77777777" w:rsidTr="00F678DA">
        <w:trPr>
          <w:cantSplit/>
          <w:trHeight w:val="1020"/>
        </w:trPr>
        <w:tc>
          <w:tcPr>
            <w:tcW w:w="248" w:type="pct"/>
            <w:vMerge/>
            <w:shd w:val="clear" w:color="auto" w:fill="D9D9D9"/>
            <w:vAlign w:val="center"/>
          </w:tcPr>
          <w:p w14:paraId="7BC9D9AD" w14:textId="77777777" w:rsidR="00304132" w:rsidRPr="00470E23" w:rsidRDefault="00304132" w:rsidP="00F678DA">
            <w:pPr>
              <w:rPr>
                <w:rFonts w:eastAsia="SimSun"/>
                <w:sz w:val="22"/>
              </w:rPr>
            </w:pPr>
          </w:p>
        </w:tc>
        <w:tc>
          <w:tcPr>
            <w:tcW w:w="369" w:type="pct"/>
            <w:tcBorders>
              <w:top w:val="single" w:sz="4" w:space="0" w:color="00000A"/>
              <w:bottom w:val="single" w:sz="4" w:space="0" w:color="00000A"/>
            </w:tcBorders>
            <w:shd w:val="clear" w:color="auto" w:fill="D9D9D9"/>
            <w:vAlign w:val="center"/>
          </w:tcPr>
          <w:p w14:paraId="09B0A91A" w14:textId="77777777" w:rsidR="00304132" w:rsidRPr="00470E23" w:rsidRDefault="00304132" w:rsidP="00F678DA">
            <w:pPr>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5954099C" w14:textId="77777777" w:rsidR="00304132" w:rsidRPr="00470E23" w:rsidRDefault="00304132" w:rsidP="00F678DA">
            <w:pPr>
              <w:rPr>
                <w:rFonts w:eastAsia="SimSun"/>
                <w:sz w:val="22"/>
              </w:rPr>
            </w:pPr>
            <w:r w:rsidRPr="00470E23">
              <w:rPr>
                <w:rFonts w:eastAsia="SimSun"/>
                <w:sz w:val="22"/>
              </w:rPr>
              <w:t>CSA</w:t>
            </w:r>
          </w:p>
        </w:tc>
        <w:tc>
          <w:tcPr>
            <w:tcW w:w="455" w:type="pct"/>
            <w:shd w:val="clear" w:color="auto" w:fill="D9D9D9"/>
            <w:vAlign w:val="center"/>
          </w:tcPr>
          <w:p w14:paraId="0801843C" w14:textId="77777777" w:rsidR="00304132" w:rsidRPr="00470E23" w:rsidRDefault="00304132" w:rsidP="00F678DA">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3D3AAE1D" w14:textId="77777777" w:rsidR="00304132" w:rsidRPr="00470E23" w:rsidRDefault="00304132" w:rsidP="00F678DA">
            <w:pPr>
              <w:rPr>
                <w:rFonts w:eastAsia="SimSun"/>
                <w:sz w:val="22"/>
              </w:rPr>
            </w:pPr>
            <w:r w:rsidRPr="00470E23">
              <w:rPr>
                <w:rFonts w:eastAsia="SimSun"/>
                <w:sz w:val="22"/>
              </w:rPr>
              <w:t>5.3.1.2</w:t>
            </w:r>
          </w:p>
        </w:tc>
        <w:tc>
          <w:tcPr>
            <w:tcW w:w="404" w:type="pct"/>
            <w:shd w:val="clear" w:color="auto" w:fill="auto"/>
            <w:vAlign w:val="center"/>
          </w:tcPr>
          <w:p w14:paraId="0F3670D8" w14:textId="77777777" w:rsidR="00304132" w:rsidRPr="00470E23" w:rsidRDefault="00304132" w:rsidP="00F678DA">
            <w:pPr>
              <w:rPr>
                <w:rFonts w:eastAsia="SimSun"/>
                <w:sz w:val="22"/>
              </w:rPr>
            </w:pPr>
            <w:r w:rsidRPr="00470E23">
              <w:rPr>
                <w:rFonts w:eastAsia="SimSun"/>
                <w:sz w:val="22"/>
              </w:rPr>
              <w:t>5.3.1.11</w:t>
            </w:r>
          </w:p>
        </w:tc>
        <w:tc>
          <w:tcPr>
            <w:tcW w:w="466" w:type="pct"/>
            <w:shd w:val="clear" w:color="auto" w:fill="auto"/>
            <w:vAlign w:val="center"/>
          </w:tcPr>
          <w:p w14:paraId="3693CDEF" w14:textId="77777777" w:rsidR="00304132" w:rsidRPr="00470E23" w:rsidRDefault="00304132" w:rsidP="00F678DA">
            <w:pPr>
              <w:rPr>
                <w:rFonts w:eastAsia="SimSun"/>
                <w:sz w:val="22"/>
              </w:rPr>
            </w:pPr>
            <w:r w:rsidRPr="00470E23">
              <w:rPr>
                <w:rFonts w:eastAsia="SimSun"/>
                <w:sz w:val="22"/>
              </w:rPr>
              <w:t>5.3.1.12</w:t>
            </w:r>
          </w:p>
        </w:tc>
        <w:tc>
          <w:tcPr>
            <w:tcW w:w="444" w:type="pct"/>
            <w:shd w:val="clear" w:color="auto" w:fill="auto"/>
            <w:vAlign w:val="center"/>
          </w:tcPr>
          <w:p w14:paraId="5F501DE4" w14:textId="77777777" w:rsidR="00304132" w:rsidRPr="00470E23" w:rsidRDefault="00304132" w:rsidP="00F678DA">
            <w:pPr>
              <w:rPr>
                <w:rFonts w:eastAsia="SimSun"/>
                <w:sz w:val="22"/>
              </w:rPr>
            </w:pPr>
            <w:r w:rsidRPr="00470E23">
              <w:rPr>
                <w:rFonts w:eastAsia="SimSun"/>
                <w:sz w:val="22"/>
              </w:rPr>
              <w:t>5.3.1.5</w:t>
            </w:r>
          </w:p>
        </w:tc>
        <w:tc>
          <w:tcPr>
            <w:tcW w:w="334" w:type="pct"/>
            <w:shd w:val="clear" w:color="auto" w:fill="auto"/>
            <w:vAlign w:val="center"/>
          </w:tcPr>
          <w:p w14:paraId="1F97AC64" w14:textId="77777777" w:rsidR="00304132" w:rsidRPr="00470E23" w:rsidRDefault="00304132" w:rsidP="00F678DA">
            <w:pPr>
              <w:rPr>
                <w:rFonts w:eastAsia="SimSun"/>
                <w:sz w:val="22"/>
              </w:rPr>
            </w:pPr>
          </w:p>
        </w:tc>
        <w:tc>
          <w:tcPr>
            <w:tcW w:w="334" w:type="pct"/>
            <w:shd w:val="clear" w:color="auto" w:fill="auto"/>
            <w:vAlign w:val="center"/>
          </w:tcPr>
          <w:p w14:paraId="18BD35C6" w14:textId="77777777" w:rsidR="00304132" w:rsidRPr="00470E23" w:rsidRDefault="00304132" w:rsidP="00F678DA">
            <w:pPr>
              <w:rPr>
                <w:rFonts w:eastAsia="SimSun"/>
                <w:sz w:val="22"/>
              </w:rPr>
            </w:pPr>
          </w:p>
        </w:tc>
        <w:tc>
          <w:tcPr>
            <w:tcW w:w="334" w:type="pct"/>
            <w:shd w:val="clear" w:color="auto" w:fill="auto"/>
            <w:vAlign w:val="center"/>
          </w:tcPr>
          <w:p w14:paraId="2DC49E4F" w14:textId="77777777" w:rsidR="00304132" w:rsidRPr="00470E23" w:rsidRDefault="00304132" w:rsidP="00F678DA">
            <w:pPr>
              <w:rPr>
                <w:rFonts w:eastAsia="SimSun"/>
                <w:sz w:val="22"/>
              </w:rPr>
            </w:pPr>
          </w:p>
        </w:tc>
        <w:tc>
          <w:tcPr>
            <w:tcW w:w="425" w:type="pct"/>
            <w:shd w:val="clear" w:color="auto" w:fill="auto"/>
            <w:vAlign w:val="center"/>
          </w:tcPr>
          <w:p w14:paraId="6AFA0B12" w14:textId="77777777" w:rsidR="00304132" w:rsidRPr="00470E23" w:rsidRDefault="00304132" w:rsidP="00F678DA">
            <w:pPr>
              <w:rPr>
                <w:rFonts w:eastAsia="SimSun"/>
                <w:sz w:val="22"/>
              </w:rPr>
            </w:pPr>
          </w:p>
        </w:tc>
        <w:tc>
          <w:tcPr>
            <w:tcW w:w="422" w:type="pct"/>
            <w:vAlign w:val="center"/>
          </w:tcPr>
          <w:p w14:paraId="1587B198" w14:textId="77777777" w:rsidR="00304132" w:rsidRPr="00470E23" w:rsidRDefault="00304132" w:rsidP="00F678DA">
            <w:pPr>
              <w:rPr>
                <w:rFonts w:eastAsia="SimSun"/>
                <w:sz w:val="22"/>
              </w:rPr>
            </w:pPr>
          </w:p>
        </w:tc>
      </w:tr>
      <w:tr w:rsidR="00304132" w:rsidRPr="00470E23" w14:paraId="355D5E3C" w14:textId="77777777" w:rsidTr="00F678DA">
        <w:trPr>
          <w:cantSplit/>
          <w:trHeight w:val="1020"/>
        </w:trPr>
        <w:tc>
          <w:tcPr>
            <w:tcW w:w="248" w:type="pct"/>
            <w:vMerge/>
            <w:tcBorders>
              <w:bottom w:val="single" w:sz="4" w:space="0" w:color="00000A"/>
            </w:tcBorders>
            <w:shd w:val="clear" w:color="auto" w:fill="D9D9D9"/>
            <w:vAlign w:val="center"/>
          </w:tcPr>
          <w:p w14:paraId="61D06D24" w14:textId="77777777" w:rsidR="00304132" w:rsidRPr="00470E23" w:rsidRDefault="00304132" w:rsidP="00F678DA">
            <w:pPr>
              <w:rPr>
                <w:rFonts w:eastAsia="SimSun"/>
                <w:sz w:val="22"/>
              </w:rPr>
            </w:pPr>
          </w:p>
        </w:tc>
        <w:tc>
          <w:tcPr>
            <w:tcW w:w="369" w:type="pct"/>
            <w:tcBorders>
              <w:top w:val="single" w:sz="4" w:space="0" w:color="00000A"/>
            </w:tcBorders>
            <w:shd w:val="clear" w:color="auto" w:fill="D9D9D9"/>
            <w:vAlign w:val="center"/>
          </w:tcPr>
          <w:p w14:paraId="13F7EDCD" w14:textId="77777777" w:rsidR="00304132" w:rsidRPr="00470E23" w:rsidRDefault="00304132" w:rsidP="00F678DA">
            <w:pPr>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296A7E48" w14:textId="77777777" w:rsidR="00304132" w:rsidRPr="00470E23" w:rsidRDefault="00304132" w:rsidP="00F678DA">
            <w:pPr>
              <w:rPr>
                <w:rFonts w:eastAsia="SimSun"/>
                <w:sz w:val="22"/>
              </w:rPr>
            </w:pPr>
            <w:r w:rsidRPr="00470E23">
              <w:rPr>
                <w:rFonts w:eastAsia="SimSun"/>
                <w:sz w:val="22"/>
              </w:rPr>
              <w:t>Tx</w:t>
            </w:r>
          </w:p>
        </w:tc>
        <w:tc>
          <w:tcPr>
            <w:tcW w:w="455" w:type="pct"/>
            <w:shd w:val="clear" w:color="auto" w:fill="D9D9D9"/>
            <w:vAlign w:val="center"/>
          </w:tcPr>
          <w:p w14:paraId="757B5B75" w14:textId="77777777" w:rsidR="00304132" w:rsidRPr="00470E23" w:rsidRDefault="00304132" w:rsidP="00F678DA">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18708667" w14:textId="77777777" w:rsidR="00304132" w:rsidRPr="00470E23" w:rsidRDefault="00304132" w:rsidP="00F678DA">
            <w:pPr>
              <w:rPr>
                <w:rFonts w:eastAsia="SimSun"/>
                <w:sz w:val="22"/>
              </w:rPr>
            </w:pPr>
            <w:r w:rsidRPr="00470E23">
              <w:rPr>
                <w:rFonts w:eastAsia="SimSun"/>
                <w:sz w:val="22"/>
              </w:rPr>
              <w:t>-</w:t>
            </w:r>
          </w:p>
        </w:tc>
        <w:tc>
          <w:tcPr>
            <w:tcW w:w="404" w:type="pct"/>
            <w:shd w:val="clear" w:color="auto" w:fill="auto"/>
            <w:vAlign w:val="center"/>
          </w:tcPr>
          <w:p w14:paraId="2FE0CA4D" w14:textId="77777777" w:rsidR="00304132" w:rsidRPr="00470E23" w:rsidRDefault="00304132" w:rsidP="00F678DA">
            <w:pPr>
              <w:rPr>
                <w:rFonts w:eastAsia="SimSun"/>
                <w:sz w:val="22"/>
              </w:rPr>
            </w:pPr>
            <w:r w:rsidRPr="00470E23">
              <w:rPr>
                <w:rFonts w:eastAsia="SimSun"/>
                <w:sz w:val="22"/>
              </w:rPr>
              <w:t>-</w:t>
            </w:r>
          </w:p>
        </w:tc>
        <w:tc>
          <w:tcPr>
            <w:tcW w:w="466" w:type="pct"/>
            <w:shd w:val="clear" w:color="auto" w:fill="auto"/>
            <w:vAlign w:val="center"/>
          </w:tcPr>
          <w:p w14:paraId="5DBDBE3E" w14:textId="77777777" w:rsidR="00304132" w:rsidRPr="00470E23" w:rsidRDefault="00304132" w:rsidP="00F678DA">
            <w:pPr>
              <w:rPr>
                <w:rFonts w:eastAsia="SimSun"/>
                <w:sz w:val="22"/>
              </w:rPr>
            </w:pPr>
            <w:r w:rsidRPr="00470E23">
              <w:rPr>
                <w:rFonts w:eastAsia="SimSun"/>
                <w:sz w:val="22"/>
              </w:rPr>
              <w:t>-</w:t>
            </w:r>
          </w:p>
        </w:tc>
        <w:tc>
          <w:tcPr>
            <w:tcW w:w="444" w:type="pct"/>
            <w:shd w:val="clear" w:color="auto" w:fill="auto"/>
            <w:vAlign w:val="center"/>
          </w:tcPr>
          <w:p w14:paraId="53383B4C" w14:textId="77777777" w:rsidR="00304132" w:rsidRPr="00470E23" w:rsidRDefault="00304132" w:rsidP="00F678DA">
            <w:pPr>
              <w:rPr>
                <w:rFonts w:eastAsia="SimSun"/>
                <w:sz w:val="22"/>
              </w:rPr>
            </w:pPr>
            <w:r w:rsidRPr="00470E23">
              <w:rPr>
                <w:rFonts w:eastAsia="SimSun"/>
                <w:sz w:val="22"/>
              </w:rPr>
              <w:t>5.3.1.6</w:t>
            </w:r>
          </w:p>
        </w:tc>
        <w:tc>
          <w:tcPr>
            <w:tcW w:w="334" w:type="pct"/>
            <w:shd w:val="clear" w:color="auto" w:fill="auto"/>
            <w:vAlign w:val="center"/>
          </w:tcPr>
          <w:p w14:paraId="2F47A63B" w14:textId="77777777" w:rsidR="00304132" w:rsidRPr="00470E23" w:rsidRDefault="00304132" w:rsidP="00F678DA">
            <w:pPr>
              <w:rPr>
                <w:rFonts w:eastAsia="SimSun"/>
                <w:sz w:val="22"/>
              </w:rPr>
            </w:pPr>
            <w:r w:rsidRPr="00470E23">
              <w:rPr>
                <w:rFonts w:eastAsia="SimSun"/>
                <w:sz w:val="22"/>
              </w:rPr>
              <w:t>5.3.1.7</w:t>
            </w:r>
          </w:p>
        </w:tc>
        <w:tc>
          <w:tcPr>
            <w:tcW w:w="334" w:type="pct"/>
            <w:shd w:val="clear" w:color="auto" w:fill="auto"/>
            <w:vAlign w:val="center"/>
          </w:tcPr>
          <w:p w14:paraId="6AC0F42E" w14:textId="77777777" w:rsidR="00304132" w:rsidRPr="00470E23" w:rsidRDefault="00304132" w:rsidP="00F678DA">
            <w:pPr>
              <w:rPr>
                <w:rFonts w:eastAsia="SimSun"/>
                <w:sz w:val="22"/>
              </w:rPr>
            </w:pPr>
            <w:r w:rsidRPr="00470E23">
              <w:rPr>
                <w:rFonts w:eastAsia="SimSun"/>
                <w:sz w:val="22"/>
              </w:rPr>
              <w:t>5.3.1.8</w:t>
            </w:r>
          </w:p>
        </w:tc>
        <w:tc>
          <w:tcPr>
            <w:tcW w:w="334" w:type="pct"/>
            <w:shd w:val="clear" w:color="auto" w:fill="auto"/>
            <w:vAlign w:val="center"/>
          </w:tcPr>
          <w:p w14:paraId="0764853F" w14:textId="77777777" w:rsidR="00304132" w:rsidRPr="00470E23" w:rsidRDefault="00304132" w:rsidP="00F678DA">
            <w:pPr>
              <w:rPr>
                <w:rFonts w:eastAsia="SimSun"/>
                <w:sz w:val="22"/>
              </w:rPr>
            </w:pPr>
            <w:r w:rsidRPr="00470E23">
              <w:rPr>
                <w:rFonts w:eastAsia="SimSun"/>
                <w:sz w:val="22"/>
              </w:rPr>
              <w:t>5.3.1.9</w:t>
            </w:r>
          </w:p>
        </w:tc>
        <w:tc>
          <w:tcPr>
            <w:tcW w:w="425" w:type="pct"/>
            <w:shd w:val="clear" w:color="auto" w:fill="auto"/>
            <w:vAlign w:val="center"/>
          </w:tcPr>
          <w:p w14:paraId="36587104" w14:textId="77777777" w:rsidR="00304132" w:rsidRPr="00470E23" w:rsidRDefault="00304132" w:rsidP="00F678DA">
            <w:pPr>
              <w:rPr>
                <w:rFonts w:eastAsia="SimSun"/>
                <w:sz w:val="22"/>
              </w:rPr>
            </w:pPr>
            <w:r w:rsidRPr="00470E23">
              <w:rPr>
                <w:rFonts w:eastAsia="SimSun"/>
                <w:sz w:val="22"/>
              </w:rPr>
              <w:t>5.3.1.13</w:t>
            </w:r>
          </w:p>
        </w:tc>
        <w:tc>
          <w:tcPr>
            <w:tcW w:w="422" w:type="pct"/>
            <w:vAlign w:val="center"/>
          </w:tcPr>
          <w:p w14:paraId="79F489F4" w14:textId="77777777" w:rsidR="00304132" w:rsidRPr="00470E23" w:rsidRDefault="00304132" w:rsidP="00F678DA">
            <w:pPr>
              <w:rPr>
                <w:rFonts w:eastAsia="SimSun"/>
                <w:sz w:val="22"/>
              </w:rPr>
            </w:pPr>
            <w:r w:rsidRPr="00470E23">
              <w:rPr>
                <w:rFonts w:eastAsia="SimSun"/>
                <w:sz w:val="22"/>
              </w:rPr>
              <w:t>5.3.1.14</w:t>
            </w:r>
          </w:p>
        </w:tc>
      </w:tr>
    </w:tbl>
    <w:p w14:paraId="59F502BB" w14:textId="77777777" w:rsidR="00304132" w:rsidRPr="00C07B2E" w:rsidRDefault="00304132" w:rsidP="00304132">
      <w:pPr>
        <w:rPr>
          <w:rFonts w:eastAsia="SimSun"/>
        </w:rPr>
      </w:pPr>
    </w:p>
    <w:p w14:paraId="27769F18" w14:textId="77777777" w:rsidR="00304132" w:rsidRPr="00C07B2E" w:rsidRDefault="00304132" w:rsidP="00304132">
      <w:pPr>
        <w:rPr>
          <w:rFonts w:eastAsia="SimSun"/>
        </w:rPr>
        <w:sectPr w:rsidR="00304132" w:rsidRPr="00C07B2E" w:rsidSect="00980822">
          <w:headerReference w:type="default" r:id="rId15"/>
          <w:footerReference w:type="default" r:id="rId16"/>
          <w:type w:val="continuous"/>
          <w:pgSz w:w="16839" w:h="11907" w:orient="landscape" w:code="9"/>
          <w:pgMar w:top="1134" w:right="850" w:bottom="1134" w:left="1701" w:header="709" w:footer="567" w:gutter="0"/>
          <w:cols w:space="708"/>
          <w:docGrid w:linePitch="360"/>
        </w:sectPr>
      </w:pPr>
    </w:p>
    <w:p w14:paraId="0CC2296C" w14:textId="77777777" w:rsidR="00304132" w:rsidRPr="00C07B2E" w:rsidRDefault="00304132" w:rsidP="00304132">
      <w:pPr>
        <w:rPr>
          <w:rFonts w:eastAsia="SimSun"/>
        </w:rPr>
      </w:pPr>
      <w:bookmarkStart w:id="359"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359"/>
    </w:p>
    <w:p w14:paraId="0FBBD593" w14:textId="77777777" w:rsidR="00304132" w:rsidRPr="00C07B2E" w:rsidRDefault="00304132" w:rsidP="00304132">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564CB01C" w14:textId="77777777" w:rsidTr="00F678DA">
        <w:trPr>
          <w:cantSplit/>
          <w:trHeight w:val="20"/>
          <w:tblHeader/>
        </w:trPr>
        <w:tc>
          <w:tcPr>
            <w:tcW w:w="1135" w:type="dxa"/>
          </w:tcPr>
          <w:p w14:paraId="33FD2ADD" w14:textId="77777777" w:rsidR="00304132" w:rsidRPr="006A5E21" w:rsidRDefault="00304132" w:rsidP="00F678DA">
            <w:pPr>
              <w:rPr>
                <w:rFonts w:eastAsia="SimSun"/>
              </w:rPr>
            </w:pPr>
          </w:p>
        </w:tc>
        <w:tc>
          <w:tcPr>
            <w:tcW w:w="1559" w:type="dxa"/>
          </w:tcPr>
          <w:p w14:paraId="12623E8C" w14:textId="77777777" w:rsidR="00304132" w:rsidRPr="00AC3044" w:rsidRDefault="00304132" w:rsidP="00F678DA">
            <w:pPr>
              <w:rPr>
                <w:rFonts w:eastAsia="SimSun"/>
              </w:rPr>
            </w:pPr>
            <w:r w:rsidRPr="00AC3044">
              <w:rPr>
                <w:rFonts w:eastAsia="SimSun"/>
              </w:rPr>
              <w:t>Препарат</w:t>
            </w:r>
          </w:p>
        </w:tc>
        <w:tc>
          <w:tcPr>
            <w:tcW w:w="1418" w:type="dxa"/>
          </w:tcPr>
          <w:p w14:paraId="5E0647AA" w14:textId="77777777" w:rsidR="00304132" w:rsidRPr="00AC3044" w:rsidRDefault="00304132" w:rsidP="00F678DA">
            <w:pPr>
              <w:rPr>
                <w:rFonts w:eastAsia="SimSun"/>
              </w:rPr>
            </w:pPr>
            <w:r w:rsidRPr="00AC3044">
              <w:rPr>
                <w:rFonts w:eastAsia="SimSun"/>
              </w:rPr>
              <w:t>Суточная доза</w:t>
            </w:r>
          </w:p>
        </w:tc>
        <w:tc>
          <w:tcPr>
            <w:tcW w:w="1559" w:type="dxa"/>
          </w:tcPr>
          <w:p w14:paraId="31F8378D" w14:textId="77777777" w:rsidR="00304132" w:rsidRPr="00AC3044" w:rsidRDefault="00304132" w:rsidP="00F678DA">
            <w:pPr>
              <w:rPr>
                <w:rFonts w:eastAsia="SimSun"/>
              </w:rPr>
            </w:pPr>
            <w:r w:rsidRPr="00AC3044">
              <w:rPr>
                <w:rFonts w:eastAsia="SimSun"/>
              </w:rPr>
              <w:t>Курсовая доза</w:t>
            </w:r>
          </w:p>
        </w:tc>
        <w:tc>
          <w:tcPr>
            <w:tcW w:w="1559" w:type="dxa"/>
          </w:tcPr>
          <w:p w14:paraId="1A77DA31" w14:textId="77777777" w:rsidR="00304132" w:rsidRPr="00AC3044" w:rsidRDefault="00304132" w:rsidP="00F678DA">
            <w:pPr>
              <w:rPr>
                <w:rFonts w:eastAsia="SimSun"/>
              </w:rPr>
            </w:pPr>
            <w:r w:rsidRPr="00AC3044">
              <w:rPr>
                <w:rFonts w:eastAsia="SimSun"/>
              </w:rPr>
              <w:t>Дни введения</w:t>
            </w:r>
          </w:p>
        </w:tc>
        <w:tc>
          <w:tcPr>
            <w:tcW w:w="2410" w:type="dxa"/>
          </w:tcPr>
          <w:p w14:paraId="02FA4599"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AB815EA" w14:textId="77777777" w:rsidTr="00F678DA">
        <w:trPr>
          <w:cantSplit/>
          <w:trHeight w:val="20"/>
        </w:trPr>
        <w:tc>
          <w:tcPr>
            <w:tcW w:w="1135" w:type="dxa"/>
            <w:vMerge w:val="restart"/>
            <w:textDirection w:val="btLr"/>
          </w:tcPr>
          <w:p w14:paraId="570CFE7C" w14:textId="77777777" w:rsidR="00304132" w:rsidRPr="00AC3044" w:rsidRDefault="00304132" w:rsidP="00F678DA">
            <w:pPr>
              <w:rPr>
                <w:rFonts w:eastAsia="SimSun"/>
              </w:rPr>
            </w:pPr>
            <w:r w:rsidRPr="00AC3044">
              <w:rPr>
                <w:rFonts w:eastAsia="SimSun"/>
              </w:rPr>
              <w:t>Кондиционирование</w:t>
            </w:r>
          </w:p>
        </w:tc>
        <w:tc>
          <w:tcPr>
            <w:tcW w:w="1559" w:type="dxa"/>
          </w:tcPr>
          <w:p w14:paraId="288BC380" w14:textId="77777777" w:rsidR="00304132" w:rsidRPr="00AC3044" w:rsidRDefault="00304132" w:rsidP="00F678DA">
            <w:pPr>
              <w:rPr>
                <w:rFonts w:eastAsia="SimSun"/>
              </w:rPr>
            </w:pPr>
            <w:r w:rsidRPr="00AC3044">
              <w:rPr>
                <w:rFonts w:eastAsia="SimSun"/>
              </w:rPr>
              <w:t xml:space="preserve">Флударабин </w:t>
            </w:r>
          </w:p>
        </w:tc>
        <w:tc>
          <w:tcPr>
            <w:tcW w:w="1418" w:type="dxa"/>
          </w:tcPr>
          <w:p w14:paraId="14D7C0EC" w14:textId="77777777" w:rsidR="00304132" w:rsidRPr="00AC3044" w:rsidRDefault="00304132" w:rsidP="00F678DA">
            <w:pPr>
              <w:rPr>
                <w:rFonts w:eastAsia="SimSun"/>
              </w:rPr>
            </w:pPr>
            <w:r w:rsidRPr="00AC3044">
              <w:rPr>
                <w:rFonts w:eastAsia="SimSun"/>
              </w:rPr>
              <w:t>50 мг/м</w:t>
            </w:r>
            <w:r w:rsidRPr="0074195F">
              <w:rPr>
                <w:rFonts w:eastAsia="SimSun"/>
                <w:vertAlign w:val="superscript"/>
              </w:rPr>
              <w:t>2</w:t>
            </w:r>
          </w:p>
        </w:tc>
        <w:tc>
          <w:tcPr>
            <w:tcW w:w="1559" w:type="dxa"/>
          </w:tcPr>
          <w:p w14:paraId="3410D2C9"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559" w:type="dxa"/>
          </w:tcPr>
          <w:p w14:paraId="04733394" w14:textId="77777777" w:rsidR="00304132" w:rsidRPr="00AC3044" w:rsidRDefault="00304132" w:rsidP="00F678DA">
            <w:pPr>
              <w:rPr>
                <w:rFonts w:eastAsia="SimSun"/>
              </w:rPr>
            </w:pPr>
            <w:r w:rsidRPr="00AC3044">
              <w:rPr>
                <w:rFonts w:eastAsia="SimSun"/>
              </w:rPr>
              <w:t>С –4 по –2 день</w:t>
            </w:r>
          </w:p>
        </w:tc>
        <w:tc>
          <w:tcPr>
            <w:tcW w:w="2410" w:type="dxa"/>
          </w:tcPr>
          <w:p w14:paraId="528E5DFA"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765A91D" w14:textId="77777777" w:rsidTr="00F678DA">
        <w:trPr>
          <w:cantSplit/>
          <w:trHeight w:val="642"/>
        </w:trPr>
        <w:tc>
          <w:tcPr>
            <w:tcW w:w="1135" w:type="dxa"/>
            <w:vMerge/>
            <w:textDirection w:val="btLr"/>
          </w:tcPr>
          <w:p w14:paraId="432D8088" w14:textId="77777777" w:rsidR="00304132" w:rsidRPr="00AC3044" w:rsidRDefault="00304132" w:rsidP="00F678DA">
            <w:pPr>
              <w:rPr>
                <w:rFonts w:eastAsia="SimSun"/>
              </w:rPr>
            </w:pPr>
          </w:p>
        </w:tc>
        <w:tc>
          <w:tcPr>
            <w:tcW w:w="1559" w:type="dxa"/>
          </w:tcPr>
          <w:p w14:paraId="43A8C908" w14:textId="77777777" w:rsidR="00304132" w:rsidRPr="00AC3044" w:rsidRDefault="00304132" w:rsidP="00F678DA">
            <w:pPr>
              <w:rPr>
                <w:rFonts w:eastAsia="SimSun"/>
              </w:rPr>
            </w:pPr>
            <w:r w:rsidRPr="00AC3044">
              <w:rPr>
                <w:rFonts w:eastAsia="SimSun"/>
              </w:rPr>
              <w:t>Бусульфан</w:t>
            </w:r>
          </w:p>
        </w:tc>
        <w:tc>
          <w:tcPr>
            <w:tcW w:w="1418" w:type="dxa"/>
          </w:tcPr>
          <w:p w14:paraId="3D3519C3" w14:textId="77777777" w:rsidR="00304132" w:rsidRPr="00AC3044" w:rsidRDefault="00304132" w:rsidP="00F678DA">
            <w:pPr>
              <w:rPr>
                <w:rFonts w:eastAsia="SimSun"/>
              </w:rPr>
            </w:pPr>
            <w:r w:rsidRPr="00AC3044">
              <w:rPr>
                <w:rFonts w:eastAsia="SimSun"/>
              </w:rPr>
              <w:t>4 мг/кг</w:t>
            </w:r>
          </w:p>
        </w:tc>
        <w:tc>
          <w:tcPr>
            <w:tcW w:w="1559" w:type="dxa"/>
          </w:tcPr>
          <w:p w14:paraId="392A3039" w14:textId="77777777" w:rsidR="00304132" w:rsidRPr="00AC3044" w:rsidRDefault="00304132" w:rsidP="00F678DA">
            <w:pPr>
              <w:rPr>
                <w:rFonts w:eastAsia="SimSun"/>
              </w:rPr>
            </w:pPr>
            <w:r w:rsidRPr="00AC3044">
              <w:rPr>
                <w:rFonts w:eastAsia="SimSun"/>
              </w:rPr>
              <w:t>8 мг/кг</w:t>
            </w:r>
          </w:p>
        </w:tc>
        <w:tc>
          <w:tcPr>
            <w:tcW w:w="1559" w:type="dxa"/>
          </w:tcPr>
          <w:p w14:paraId="2288C124" w14:textId="77777777" w:rsidR="00304132" w:rsidRPr="00AC3044" w:rsidRDefault="00304132" w:rsidP="00F678DA">
            <w:pPr>
              <w:rPr>
                <w:rFonts w:eastAsia="SimSun"/>
              </w:rPr>
            </w:pPr>
            <w:r w:rsidRPr="00AC3044">
              <w:rPr>
                <w:rFonts w:eastAsia="SimSun"/>
              </w:rPr>
              <w:t>–3, –2 дни</w:t>
            </w:r>
          </w:p>
        </w:tc>
        <w:tc>
          <w:tcPr>
            <w:tcW w:w="2410" w:type="dxa"/>
          </w:tcPr>
          <w:p w14:paraId="73665206"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EEEDE37" w14:textId="77777777" w:rsidTr="00F678DA">
        <w:trPr>
          <w:cantSplit/>
          <w:trHeight w:val="552"/>
        </w:trPr>
        <w:tc>
          <w:tcPr>
            <w:tcW w:w="1135" w:type="dxa"/>
            <w:vMerge/>
            <w:textDirection w:val="btLr"/>
          </w:tcPr>
          <w:p w14:paraId="52159DF8" w14:textId="77777777" w:rsidR="00304132" w:rsidRPr="00AC3044" w:rsidRDefault="00304132" w:rsidP="00F678DA">
            <w:pPr>
              <w:rPr>
                <w:rFonts w:eastAsia="SimSun"/>
              </w:rPr>
            </w:pPr>
          </w:p>
        </w:tc>
        <w:tc>
          <w:tcPr>
            <w:tcW w:w="1559" w:type="dxa"/>
          </w:tcPr>
          <w:p w14:paraId="225A042B" w14:textId="77777777" w:rsidR="00304132" w:rsidRPr="00AC3044" w:rsidRDefault="00304132" w:rsidP="00F678DA">
            <w:pPr>
              <w:rPr>
                <w:rFonts w:eastAsia="SimSun"/>
              </w:rPr>
            </w:pPr>
            <w:r w:rsidRPr="00AC3044">
              <w:rPr>
                <w:rFonts w:eastAsia="SimSun"/>
              </w:rPr>
              <w:t>Тиотепа</w:t>
            </w:r>
          </w:p>
        </w:tc>
        <w:tc>
          <w:tcPr>
            <w:tcW w:w="1418" w:type="dxa"/>
          </w:tcPr>
          <w:p w14:paraId="725EADA0" w14:textId="77777777" w:rsidR="00304132" w:rsidRPr="00AC3044" w:rsidRDefault="00304132" w:rsidP="00F678DA">
            <w:pPr>
              <w:rPr>
                <w:rFonts w:eastAsia="SimSun"/>
              </w:rPr>
            </w:pPr>
            <w:r w:rsidRPr="00AC3044">
              <w:rPr>
                <w:rFonts w:eastAsia="SimSun"/>
              </w:rPr>
              <w:t>5 мг/кг</w:t>
            </w:r>
          </w:p>
        </w:tc>
        <w:tc>
          <w:tcPr>
            <w:tcW w:w="1559" w:type="dxa"/>
          </w:tcPr>
          <w:p w14:paraId="3537C252" w14:textId="77777777" w:rsidR="00304132" w:rsidRPr="00AC3044" w:rsidRDefault="00304132" w:rsidP="00F678DA">
            <w:pPr>
              <w:rPr>
                <w:rFonts w:eastAsia="SimSun"/>
              </w:rPr>
            </w:pPr>
            <w:r w:rsidRPr="00AC3044">
              <w:rPr>
                <w:rFonts w:eastAsia="SimSun"/>
              </w:rPr>
              <w:t>10 мг/кг</w:t>
            </w:r>
          </w:p>
        </w:tc>
        <w:tc>
          <w:tcPr>
            <w:tcW w:w="1559" w:type="dxa"/>
          </w:tcPr>
          <w:p w14:paraId="37268C8C" w14:textId="77777777" w:rsidR="00304132" w:rsidRPr="00AC3044" w:rsidRDefault="00304132" w:rsidP="00F678DA">
            <w:pPr>
              <w:rPr>
                <w:rFonts w:eastAsia="SimSun"/>
              </w:rPr>
            </w:pPr>
            <w:r w:rsidRPr="00AC3044">
              <w:rPr>
                <w:rFonts w:eastAsia="SimSun"/>
              </w:rPr>
              <w:t>-6,-5 дни</w:t>
            </w:r>
          </w:p>
        </w:tc>
        <w:tc>
          <w:tcPr>
            <w:tcW w:w="2410" w:type="dxa"/>
          </w:tcPr>
          <w:p w14:paraId="5CEA98A5"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179D365" w14:textId="77777777" w:rsidTr="00F678DA">
        <w:trPr>
          <w:cantSplit/>
          <w:trHeight w:val="1357"/>
        </w:trPr>
        <w:tc>
          <w:tcPr>
            <w:tcW w:w="1135" w:type="dxa"/>
            <w:vMerge w:val="restart"/>
            <w:textDirection w:val="btLr"/>
          </w:tcPr>
          <w:p w14:paraId="1CCFA984" w14:textId="77777777" w:rsidR="00304132" w:rsidRPr="00AC3044" w:rsidRDefault="00304132" w:rsidP="00F678DA">
            <w:pPr>
              <w:rPr>
                <w:rFonts w:eastAsia="SimSun"/>
              </w:rPr>
            </w:pPr>
            <w:r w:rsidRPr="00AC3044">
              <w:rPr>
                <w:rFonts w:eastAsia="SimSun"/>
              </w:rPr>
              <w:t>Профилактика РТПХ</w:t>
            </w:r>
          </w:p>
        </w:tc>
        <w:tc>
          <w:tcPr>
            <w:tcW w:w="1559" w:type="dxa"/>
          </w:tcPr>
          <w:p w14:paraId="65A6F602" w14:textId="77777777" w:rsidR="00304132" w:rsidRPr="00AC3044" w:rsidRDefault="00304132" w:rsidP="00F678DA">
            <w:pPr>
              <w:rPr>
                <w:rFonts w:eastAsia="SimSun"/>
              </w:rPr>
            </w:pPr>
            <w:r w:rsidRPr="00AC3044">
              <w:rPr>
                <w:rFonts w:eastAsia="SimSun"/>
              </w:rPr>
              <w:t>Циклоспорин</w:t>
            </w:r>
          </w:p>
        </w:tc>
        <w:tc>
          <w:tcPr>
            <w:tcW w:w="1418" w:type="dxa"/>
          </w:tcPr>
          <w:p w14:paraId="51388863" w14:textId="77777777" w:rsidR="00304132" w:rsidRPr="00AC3044" w:rsidRDefault="00304132" w:rsidP="00F678DA">
            <w:pPr>
              <w:rPr>
                <w:rFonts w:eastAsia="SimSun"/>
              </w:rPr>
            </w:pPr>
            <w:r w:rsidRPr="00AC3044">
              <w:rPr>
                <w:rFonts w:eastAsia="SimSun"/>
              </w:rPr>
              <w:t>3 мг/кг</w:t>
            </w:r>
          </w:p>
        </w:tc>
        <w:tc>
          <w:tcPr>
            <w:tcW w:w="1559" w:type="dxa"/>
          </w:tcPr>
          <w:p w14:paraId="00D519C2" w14:textId="77777777" w:rsidR="00304132" w:rsidRPr="00AC3044" w:rsidRDefault="00304132" w:rsidP="00F678DA">
            <w:pPr>
              <w:rPr>
                <w:rFonts w:eastAsia="SimSun"/>
              </w:rPr>
            </w:pPr>
            <w:r w:rsidRPr="00AC3044">
              <w:rPr>
                <w:rFonts w:eastAsia="SimSun"/>
              </w:rPr>
              <w:t>–</w:t>
            </w:r>
          </w:p>
        </w:tc>
        <w:tc>
          <w:tcPr>
            <w:tcW w:w="1559" w:type="dxa"/>
          </w:tcPr>
          <w:p w14:paraId="0A49C826"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410" w:type="dxa"/>
          </w:tcPr>
          <w:p w14:paraId="4B9014C6"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BCBDBFF" w14:textId="77777777" w:rsidTr="00F678DA">
        <w:trPr>
          <w:cantSplit/>
          <w:trHeight w:val="20"/>
        </w:trPr>
        <w:tc>
          <w:tcPr>
            <w:tcW w:w="1135" w:type="dxa"/>
            <w:vMerge/>
            <w:textDirection w:val="btLr"/>
          </w:tcPr>
          <w:p w14:paraId="69AFBB95" w14:textId="77777777" w:rsidR="00304132" w:rsidRPr="00AC3044" w:rsidRDefault="00304132" w:rsidP="00F678DA">
            <w:pPr>
              <w:rPr>
                <w:rFonts w:eastAsia="SimSun"/>
              </w:rPr>
            </w:pPr>
          </w:p>
        </w:tc>
        <w:tc>
          <w:tcPr>
            <w:tcW w:w="1559" w:type="dxa"/>
          </w:tcPr>
          <w:p w14:paraId="15BC2091" w14:textId="77777777" w:rsidR="00304132" w:rsidRPr="00AC3044" w:rsidRDefault="00304132" w:rsidP="00F678DA">
            <w:pPr>
              <w:rPr>
                <w:rFonts w:eastAsia="SimSun"/>
              </w:rPr>
            </w:pPr>
            <w:r w:rsidRPr="00AC3044">
              <w:rPr>
                <w:rFonts w:eastAsia="SimSun"/>
              </w:rPr>
              <w:t>Микофенолата мофетил</w:t>
            </w:r>
          </w:p>
        </w:tc>
        <w:tc>
          <w:tcPr>
            <w:tcW w:w="1418" w:type="dxa"/>
          </w:tcPr>
          <w:p w14:paraId="6D3A218E" w14:textId="77777777" w:rsidR="00304132" w:rsidRPr="00AC3044" w:rsidRDefault="00304132" w:rsidP="00F678DA">
            <w:pPr>
              <w:rPr>
                <w:rFonts w:eastAsia="SimSun"/>
              </w:rPr>
            </w:pPr>
            <w:r w:rsidRPr="00AC3044">
              <w:rPr>
                <w:rFonts w:eastAsia="SimSun"/>
              </w:rPr>
              <w:t>30 мг/кг</w:t>
            </w:r>
          </w:p>
        </w:tc>
        <w:tc>
          <w:tcPr>
            <w:tcW w:w="1559" w:type="dxa"/>
          </w:tcPr>
          <w:p w14:paraId="6A263E58" w14:textId="77777777" w:rsidR="00304132" w:rsidRPr="00AC3044" w:rsidRDefault="00304132" w:rsidP="00F678DA">
            <w:pPr>
              <w:rPr>
                <w:rFonts w:eastAsia="SimSun"/>
              </w:rPr>
            </w:pPr>
            <w:r w:rsidRPr="00AC3044">
              <w:rPr>
                <w:rFonts w:eastAsia="SimSun"/>
              </w:rPr>
              <w:t>–</w:t>
            </w:r>
          </w:p>
        </w:tc>
        <w:tc>
          <w:tcPr>
            <w:tcW w:w="1559" w:type="dxa"/>
          </w:tcPr>
          <w:p w14:paraId="58329640" w14:textId="77777777" w:rsidR="00304132" w:rsidRPr="00AC3044" w:rsidRDefault="00304132" w:rsidP="00F678DA">
            <w:pPr>
              <w:rPr>
                <w:rFonts w:eastAsia="SimSun"/>
              </w:rPr>
            </w:pPr>
            <w:r w:rsidRPr="00AC3044">
              <w:rPr>
                <w:rFonts w:eastAsia="SimSun"/>
              </w:rPr>
              <w:t>С +5 по +90 день</w:t>
            </w:r>
          </w:p>
        </w:tc>
        <w:tc>
          <w:tcPr>
            <w:tcW w:w="2410" w:type="dxa"/>
          </w:tcPr>
          <w:p w14:paraId="27BAFEC0"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702D25B5" w14:textId="77777777" w:rsidTr="00F678DA">
        <w:trPr>
          <w:cantSplit/>
          <w:trHeight w:val="20"/>
        </w:trPr>
        <w:tc>
          <w:tcPr>
            <w:tcW w:w="1135" w:type="dxa"/>
            <w:vMerge/>
            <w:textDirection w:val="btLr"/>
          </w:tcPr>
          <w:p w14:paraId="66C3B414" w14:textId="77777777" w:rsidR="00304132" w:rsidRPr="00AC3044" w:rsidRDefault="00304132" w:rsidP="00F678DA">
            <w:pPr>
              <w:rPr>
                <w:rFonts w:eastAsia="SimSun"/>
              </w:rPr>
            </w:pPr>
          </w:p>
        </w:tc>
        <w:tc>
          <w:tcPr>
            <w:tcW w:w="1559" w:type="dxa"/>
          </w:tcPr>
          <w:p w14:paraId="7CE0596D" w14:textId="77777777" w:rsidR="00304132" w:rsidRPr="00AC3044" w:rsidRDefault="00304132" w:rsidP="00F678DA">
            <w:pPr>
              <w:rPr>
                <w:rFonts w:eastAsia="SimSun"/>
              </w:rPr>
            </w:pPr>
            <w:r w:rsidRPr="00AC3044">
              <w:rPr>
                <w:rFonts w:eastAsia="SimSun"/>
              </w:rPr>
              <w:t>Циклофосфамид</w:t>
            </w:r>
          </w:p>
        </w:tc>
        <w:tc>
          <w:tcPr>
            <w:tcW w:w="1418" w:type="dxa"/>
          </w:tcPr>
          <w:p w14:paraId="45D39598" w14:textId="77777777" w:rsidR="00304132" w:rsidRPr="00AC3044" w:rsidRDefault="00304132" w:rsidP="00F678DA">
            <w:pPr>
              <w:rPr>
                <w:rFonts w:eastAsia="SimSun"/>
              </w:rPr>
            </w:pPr>
            <w:r w:rsidRPr="00AC3044">
              <w:rPr>
                <w:rFonts w:eastAsia="SimSun"/>
              </w:rPr>
              <w:t>50 мг/кг</w:t>
            </w:r>
          </w:p>
        </w:tc>
        <w:tc>
          <w:tcPr>
            <w:tcW w:w="1559" w:type="dxa"/>
          </w:tcPr>
          <w:p w14:paraId="611ED0BE" w14:textId="77777777" w:rsidR="00304132" w:rsidRPr="00AC3044" w:rsidRDefault="00304132" w:rsidP="00F678DA">
            <w:pPr>
              <w:rPr>
                <w:rFonts w:eastAsia="SimSun"/>
              </w:rPr>
            </w:pPr>
            <w:r w:rsidRPr="00AC3044">
              <w:rPr>
                <w:rFonts w:eastAsia="SimSun"/>
              </w:rPr>
              <w:t>100 мг/кг</w:t>
            </w:r>
          </w:p>
        </w:tc>
        <w:tc>
          <w:tcPr>
            <w:tcW w:w="1559" w:type="dxa"/>
          </w:tcPr>
          <w:p w14:paraId="763AF1C5" w14:textId="77777777" w:rsidR="00304132" w:rsidRPr="00AC3044" w:rsidRDefault="00304132" w:rsidP="00F678DA">
            <w:pPr>
              <w:rPr>
                <w:rFonts w:eastAsia="SimSun"/>
              </w:rPr>
            </w:pPr>
            <w:r w:rsidRPr="00AC3044">
              <w:rPr>
                <w:rFonts w:eastAsia="SimSun"/>
              </w:rPr>
              <w:t xml:space="preserve">+3,+4 дни </w:t>
            </w:r>
          </w:p>
        </w:tc>
        <w:tc>
          <w:tcPr>
            <w:tcW w:w="2410" w:type="dxa"/>
          </w:tcPr>
          <w:p w14:paraId="4E5A1038" w14:textId="77777777" w:rsidR="00304132" w:rsidRPr="00AC3044" w:rsidRDefault="00304132" w:rsidP="00F678DA">
            <w:pPr>
              <w:rPr>
                <w:rFonts w:eastAsia="SimSun"/>
              </w:rPr>
            </w:pPr>
            <w:r w:rsidRPr="00AC3044">
              <w:rPr>
                <w:rFonts w:eastAsia="SimSun"/>
              </w:rPr>
              <w:t>В/в, в течение 2 часов</w:t>
            </w:r>
          </w:p>
        </w:tc>
      </w:tr>
    </w:tbl>
    <w:p w14:paraId="0F0C8A24" w14:textId="77777777" w:rsidR="00304132" w:rsidRDefault="00304132" w:rsidP="00304132">
      <w:pPr>
        <w:rPr>
          <w:rFonts w:eastAsia="SimSun"/>
        </w:rPr>
      </w:pPr>
      <w:bookmarkStart w:id="360" w:name="_Toc44401227"/>
    </w:p>
    <w:p w14:paraId="6F1C4471"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36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77347CB7" w14:textId="77777777" w:rsidTr="00F678DA">
        <w:trPr>
          <w:cantSplit/>
          <w:trHeight w:val="20"/>
          <w:tblHeader/>
        </w:trPr>
        <w:tc>
          <w:tcPr>
            <w:tcW w:w="1135" w:type="dxa"/>
          </w:tcPr>
          <w:p w14:paraId="2A7A9A30" w14:textId="77777777" w:rsidR="00304132" w:rsidRPr="006A5E21" w:rsidRDefault="00304132" w:rsidP="00F678DA">
            <w:pPr>
              <w:rPr>
                <w:rFonts w:eastAsia="SimSun"/>
              </w:rPr>
            </w:pPr>
          </w:p>
        </w:tc>
        <w:tc>
          <w:tcPr>
            <w:tcW w:w="1559" w:type="dxa"/>
            <w:vAlign w:val="center"/>
          </w:tcPr>
          <w:p w14:paraId="3C79F615"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2DE26AE2"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622B1F1D"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2B559286"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0CE2E33E"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D0D9C64" w14:textId="77777777" w:rsidTr="00F678DA">
        <w:trPr>
          <w:cantSplit/>
          <w:trHeight w:val="20"/>
        </w:trPr>
        <w:tc>
          <w:tcPr>
            <w:tcW w:w="1135" w:type="dxa"/>
            <w:vMerge w:val="restart"/>
            <w:textDirection w:val="btLr"/>
            <w:vAlign w:val="center"/>
          </w:tcPr>
          <w:p w14:paraId="33A1655A"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51BA04B0"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6852A95B" w14:textId="77777777" w:rsidR="00304132" w:rsidRPr="00AC3044" w:rsidRDefault="00304132" w:rsidP="00F678DA">
            <w:pPr>
              <w:rPr>
                <w:rFonts w:eastAsia="SimSun"/>
              </w:rPr>
            </w:pPr>
            <w:r w:rsidRPr="00AC3044">
              <w:rPr>
                <w:rFonts w:eastAsia="SimSun"/>
              </w:rPr>
              <w:t>50 мг/м</w:t>
            </w:r>
            <w:r w:rsidRPr="0074195F">
              <w:rPr>
                <w:rFonts w:eastAsia="SimSun"/>
                <w:vertAlign w:val="superscript"/>
              </w:rPr>
              <w:t>2</w:t>
            </w:r>
          </w:p>
        </w:tc>
        <w:tc>
          <w:tcPr>
            <w:tcW w:w="1559" w:type="dxa"/>
            <w:vAlign w:val="center"/>
          </w:tcPr>
          <w:p w14:paraId="4637E498"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69498192" w14:textId="77777777" w:rsidR="00304132" w:rsidRPr="00AC3044" w:rsidRDefault="00304132" w:rsidP="00F678DA">
            <w:pPr>
              <w:rPr>
                <w:rFonts w:eastAsia="SimSun"/>
              </w:rPr>
            </w:pPr>
            <w:r w:rsidRPr="00AC3044">
              <w:rPr>
                <w:rFonts w:eastAsia="SimSun"/>
              </w:rPr>
              <w:t>С –4 по –2 день</w:t>
            </w:r>
          </w:p>
        </w:tc>
        <w:tc>
          <w:tcPr>
            <w:tcW w:w="2410" w:type="dxa"/>
            <w:vAlign w:val="center"/>
          </w:tcPr>
          <w:p w14:paraId="43FC9C86"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2C4C865" w14:textId="77777777" w:rsidTr="00F678DA">
        <w:trPr>
          <w:cantSplit/>
          <w:trHeight w:val="550"/>
        </w:trPr>
        <w:tc>
          <w:tcPr>
            <w:tcW w:w="1135" w:type="dxa"/>
            <w:vMerge/>
            <w:textDirection w:val="btLr"/>
            <w:vAlign w:val="center"/>
          </w:tcPr>
          <w:p w14:paraId="1E358EC2" w14:textId="77777777" w:rsidR="00304132" w:rsidRPr="00AC3044" w:rsidRDefault="00304132" w:rsidP="00F678DA">
            <w:pPr>
              <w:rPr>
                <w:rFonts w:eastAsia="SimSun"/>
              </w:rPr>
            </w:pPr>
          </w:p>
        </w:tc>
        <w:tc>
          <w:tcPr>
            <w:tcW w:w="1559" w:type="dxa"/>
            <w:vAlign w:val="center"/>
          </w:tcPr>
          <w:p w14:paraId="07B26792"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623BFD44" w14:textId="77777777" w:rsidR="00304132" w:rsidRPr="00AC3044" w:rsidRDefault="00304132" w:rsidP="00F678DA">
            <w:pPr>
              <w:rPr>
                <w:rFonts w:eastAsia="SimSun"/>
              </w:rPr>
            </w:pPr>
            <w:r w:rsidRPr="00AC3044">
              <w:rPr>
                <w:rFonts w:eastAsia="SimSun"/>
              </w:rPr>
              <w:t>4 мг/кг</w:t>
            </w:r>
          </w:p>
        </w:tc>
        <w:tc>
          <w:tcPr>
            <w:tcW w:w="1559" w:type="dxa"/>
            <w:vAlign w:val="center"/>
          </w:tcPr>
          <w:p w14:paraId="32700082" w14:textId="77777777" w:rsidR="00304132" w:rsidRPr="00AC3044" w:rsidRDefault="00304132" w:rsidP="00F678DA">
            <w:pPr>
              <w:rPr>
                <w:rFonts w:eastAsia="SimSun"/>
              </w:rPr>
            </w:pPr>
            <w:r w:rsidRPr="00AC3044">
              <w:rPr>
                <w:rFonts w:eastAsia="SimSun"/>
              </w:rPr>
              <w:t>8 мг/кг</w:t>
            </w:r>
          </w:p>
        </w:tc>
        <w:tc>
          <w:tcPr>
            <w:tcW w:w="1559" w:type="dxa"/>
            <w:vAlign w:val="center"/>
          </w:tcPr>
          <w:p w14:paraId="0DD036CC" w14:textId="77777777" w:rsidR="00304132" w:rsidRPr="00AC3044" w:rsidRDefault="00304132" w:rsidP="00F678DA">
            <w:pPr>
              <w:rPr>
                <w:rFonts w:eastAsia="SimSun"/>
              </w:rPr>
            </w:pPr>
            <w:r w:rsidRPr="00AC3044">
              <w:rPr>
                <w:rFonts w:eastAsia="SimSun"/>
              </w:rPr>
              <w:t>–3, –2 дни</w:t>
            </w:r>
          </w:p>
        </w:tc>
        <w:tc>
          <w:tcPr>
            <w:tcW w:w="2410" w:type="dxa"/>
            <w:vAlign w:val="center"/>
          </w:tcPr>
          <w:p w14:paraId="07D2F319"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5F645E9" w14:textId="77777777" w:rsidTr="00F678DA">
        <w:trPr>
          <w:cantSplit/>
          <w:trHeight w:val="516"/>
        </w:trPr>
        <w:tc>
          <w:tcPr>
            <w:tcW w:w="1135" w:type="dxa"/>
            <w:vMerge/>
            <w:textDirection w:val="btLr"/>
            <w:vAlign w:val="center"/>
          </w:tcPr>
          <w:p w14:paraId="12489B05" w14:textId="77777777" w:rsidR="00304132" w:rsidRPr="00AC3044" w:rsidRDefault="00304132" w:rsidP="00F678DA">
            <w:pPr>
              <w:rPr>
                <w:rFonts w:eastAsia="SimSun"/>
              </w:rPr>
            </w:pPr>
          </w:p>
        </w:tc>
        <w:tc>
          <w:tcPr>
            <w:tcW w:w="1559" w:type="dxa"/>
            <w:vAlign w:val="center"/>
          </w:tcPr>
          <w:p w14:paraId="066FB782" w14:textId="77777777" w:rsidR="00304132" w:rsidRPr="00AC3044" w:rsidRDefault="00304132" w:rsidP="00F678DA">
            <w:pPr>
              <w:rPr>
                <w:rFonts w:eastAsia="SimSun"/>
              </w:rPr>
            </w:pPr>
            <w:r w:rsidRPr="00AC3044">
              <w:rPr>
                <w:rFonts w:eastAsia="SimSun"/>
              </w:rPr>
              <w:t>Тиотепа</w:t>
            </w:r>
          </w:p>
        </w:tc>
        <w:tc>
          <w:tcPr>
            <w:tcW w:w="1418" w:type="dxa"/>
            <w:vAlign w:val="center"/>
          </w:tcPr>
          <w:p w14:paraId="06DF9B8B" w14:textId="77777777" w:rsidR="00304132" w:rsidRPr="00AC3044" w:rsidRDefault="00304132" w:rsidP="00F678DA">
            <w:pPr>
              <w:rPr>
                <w:rFonts w:eastAsia="SimSun"/>
              </w:rPr>
            </w:pPr>
            <w:r w:rsidRPr="00AC3044">
              <w:rPr>
                <w:rFonts w:eastAsia="SimSun"/>
              </w:rPr>
              <w:t>5 мг/кг</w:t>
            </w:r>
          </w:p>
        </w:tc>
        <w:tc>
          <w:tcPr>
            <w:tcW w:w="1559" w:type="dxa"/>
            <w:vAlign w:val="center"/>
          </w:tcPr>
          <w:p w14:paraId="4B5EE881" w14:textId="77777777" w:rsidR="00304132" w:rsidRPr="00AC3044" w:rsidRDefault="00304132" w:rsidP="00F678DA">
            <w:pPr>
              <w:rPr>
                <w:rFonts w:eastAsia="SimSun"/>
              </w:rPr>
            </w:pPr>
            <w:r w:rsidRPr="00AC3044">
              <w:rPr>
                <w:rFonts w:eastAsia="SimSun"/>
              </w:rPr>
              <w:t>10 мг/кг</w:t>
            </w:r>
          </w:p>
        </w:tc>
        <w:tc>
          <w:tcPr>
            <w:tcW w:w="1559" w:type="dxa"/>
            <w:vAlign w:val="center"/>
          </w:tcPr>
          <w:p w14:paraId="130A81DF" w14:textId="77777777" w:rsidR="00304132" w:rsidRPr="00AC3044" w:rsidRDefault="00304132" w:rsidP="00F678DA">
            <w:pPr>
              <w:rPr>
                <w:rFonts w:eastAsia="SimSun"/>
              </w:rPr>
            </w:pPr>
            <w:r w:rsidRPr="00AC3044">
              <w:rPr>
                <w:rFonts w:eastAsia="SimSun"/>
              </w:rPr>
              <w:t>-6,-5 дни</w:t>
            </w:r>
          </w:p>
        </w:tc>
        <w:tc>
          <w:tcPr>
            <w:tcW w:w="2410" w:type="dxa"/>
            <w:vAlign w:val="center"/>
          </w:tcPr>
          <w:p w14:paraId="1524F5CC"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45F2D68" w14:textId="77777777" w:rsidTr="00F678DA">
        <w:trPr>
          <w:cantSplit/>
          <w:trHeight w:val="1558"/>
        </w:trPr>
        <w:tc>
          <w:tcPr>
            <w:tcW w:w="1135" w:type="dxa"/>
            <w:vMerge w:val="restart"/>
            <w:textDirection w:val="btLr"/>
            <w:vAlign w:val="center"/>
          </w:tcPr>
          <w:p w14:paraId="13E4DB55"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4DBEFDA1" w14:textId="77777777" w:rsidR="00304132" w:rsidRPr="00AC3044" w:rsidRDefault="00304132" w:rsidP="00F678DA">
            <w:pPr>
              <w:rPr>
                <w:rFonts w:eastAsia="SimSun"/>
              </w:rPr>
            </w:pPr>
            <w:r w:rsidRPr="00AC3044">
              <w:rPr>
                <w:rFonts w:eastAsia="SimSun"/>
              </w:rPr>
              <w:t>Циклоспорин</w:t>
            </w:r>
          </w:p>
        </w:tc>
        <w:tc>
          <w:tcPr>
            <w:tcW w:w="1418" w:type="dxa"/>
            <w:vAlign w:val="center"/>
          </w:tcPr>
          <w:p w14:paraId="3314FAB5" w14:textId="77777777" w:rsidR="00304132" w:rsidRPr="00AC3044" w:rsidRDefault="00304132" w:rsidP="00F678DA">
            <w:pPr>
              <w:rPr>
                <w:rFonts w:eastAsia="SimSun"/>
              </w:rPr>
            </w:pPr>
            <w:r w:rsidRPr="00AC3044">
              <w:rPr>
                <w:rFonts w:eastAsia="SimSun"/>
              </w:rPr>
              <w:t>3 мг/кг</w:t>
            </w:r>
          </w:p>
        </w:tc>
        <w:tc>
          <w:tcPr>
            <w:tcW w:w="1559" w:type="dxa"/>
            <w:vAlign w:val="center"/>
          </w:tcPr>
          <w:p w14:paraId="46E2B6D6" w14:textId="77777777" w:rsidR="00304132" w:rsidRPr="00AC3044" w:rsidRDefault="00304132" w:rsidP="00F678DA">
            <w:pPr>
              <w:rPr>
                <w:rFonts w:eastAsia="SimSun"/>
              </w:rPr>
            </w:pPr>
            <w:r w:rsidRPr="00AC3044">
              <w:rPr>
                <w:rFonts w:eastAsia="SimSun"/>
              </w:rPr>
              <w:t>–</w:t>
            </w:r>
          </w:p>
        </w:tc>
        <w:tc>
          <w:tcPr>
            <w:tcW w:w="1559" w:type="dxa"/>
            <w:vAlign w:val="center"/>
          </w:tcPr>
          <w:p w14:paraId="028D1BB8"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410" w:type="dxa"/>
            <w:vAlign w:val="center"/>
          </w:tcPr>
          <w:p w14:paraId="7A6D0B80"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707D34E5" w14:textId="77777777" w:rsidTr="00F678DA">
        <w:trPr>
          <w:cantSplit/>
          <w:trHeight w:val="20"/>
        </w:trPr>
        <w:tc>
          <w:tcPr>
            <w:tcW w:w="1135" w:type="dxa"/>
            <w:vMerge/>
            <w:textDirection w:val="btLr"/>
          </w:tcPr>
          <w:p w14:paraId="125DBB96" w14:textId="77777777" w:rsidR="00304132" w:rsidRPr="00AC3044" w:rsidRDefault="00304132" w:rsidP="00F678DA">
            <w:pPr>
              <w:rPr>
                <w:rFonts w:eastAsia="SimSun"/>
              </w:rPr>
            </w:pPr>
          </w:p>
        </w:tc>
        <w:tc>
          <w:tcPr>
            <w:tcW w:w="1559" w:type="dxa"/>
            <w:vAlign w:val="center"/>
          </w:tcPr>
          <w:p w14:paraId="30F223F0"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54597BBD" w14:textId="77777777" w:rsidR="00304132" w:rsidRPr="00AC3044" w:rsidRDefault="00304132" w:rsidP="00F678DA">
            <w:pPr>
              <w:rPr>
                <w:rFonts w:eastAsia="SimSun"/>
              </w:rPr>
            </w:pPr>
            <w:r w:rsidRPr="00AC3044">
              <w:rPr>
                <w:rFonts w:eastAsia="SimSun"/>
              </w:rPr>
              <w:t>45 мг/кг</w:t>
            </w:r>
          </w:p>
        </w:tc>
        <w:tc>
          <w:tcPr>
            <w:tcW w:w="1559" w:type="dxa"/>
            <w:vAlign w:val="center"/>
          </w:tcPr>
          <w:p w14:paraId="07ECDB6E" w14:textId="77777777" w:rsidR="00304132" w:rsidRPr="00AC3044" w:rsidRDefault="00304132" w:rsidP="00F678DA">
            <w:pPr>
              <w:rPr>
                <w:rFonts w:eastAsia="SimSun"/>
              </w:rPr>
            </w:pPr>
            <w:r w:rsidRPr="00AC3044">
              <w:rPr>
                <w:rFonts w:eastAsia="SimSun"/>
              </w:rPr>
              <w:t>–</w:t>
            </w:r>
          </w:p>
        </w:tc>
        <w:tc>
          <w:tcPr>
            <w:tcW w:w="1559" w:type="dxa"/>
            <w:vAlign w:val="center"/>
          </w:tcPr>
          <w:p w14:paraId="24AAAF4E" w14:textId="77777777" w:rsidR="00304132" w:rsidRPr="00AC3044" w:rsidRDefault="00304132" w:rsidP="00F678DA">
            <w:pPr>
              <w:rPr>
                <w:rFonts w:eastAsia="SimSun"/>
              </w:rPr>
            </w:pPr>
            <w:r w:rsidRPr="00AC3044">
              <w:rPr>
                <w:rFonts w:eastAsia="SimSun"/>
              </w:rPr>
              <w:t>С +5 по +90 день</w:t>
            </w:r>
          </w:p>
        </w:tc>
        <w:tc>
          <w:tcPr>
            <w:tcW w:w="2410" w:type="dxa"/>
            <w:vAlign w:val="center"/>
          </w:tcPr>
          <w:p w14:paraId="4313FA7C"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1D03690A" w14:textId="77777777" w:rsidTr="00F678DA">
        <w:trPr>
          <w:cantSplit/>
          <w:trHeight w:val="20"/>
        </w:trPr>
        <w:tc>
          <w:tcPr>
            <w:tcW w:w="1135" w:type="dxa"/>
            <w:vMerge/>
            <w:textDirection w:val="btLr"/>
          </w:tcPr>
          <w:p w14:paraId="0E632AD5" w14:textId="77777777" w:rsidR="00304132" w:rsidRPr="00AC3044" w:rsidRDefault="00304132" w:rsidP="00F678DA">
            <w:pPr>
              <w:rPr>
                <w:rFonts w:eastAsia="SimSun"/>
              </w:rPr>
            </w:pPr>
          </w:p>
        </w:tc>
        <w:tc>
          <w:tcPr>
            <w:tcW w:w="1559" w:type="dxa"/>
            <w:vAlign w:val="center"/>
          </w:tcPr>
          <w:p w14:paraId="0D6EE7C0"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72BD7754"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6997D5C3"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00F08A9C" w14:textId="77777777" w:rsidR="00304132" w:rsidRPr="00AC3044" w:rsidRDefault="00304132" w:rsidP="00F678DA">
            <w:pPr>
              <w:rPr>
                <w:rFonts w:eastAsia="SimSun"/>
              </w:rPr>
            </w:pPr>
            <w:r w:rsidRPr="00AC3044">
              <w:rPr>
                <w:rFonts w:eastAsia="SimSun"/>
              </w:rPr>
              <w:t xml:space="preserve">+3,+4 дни </w:t>
            </w:r>
          </w:p>
        </w:tc>
        <w:tc>
          <w:tcPr>
            <w:tcW w:w="2410" w:type="dxa"/>
            <w:vAlign w:val="center"/>
          </w:tcPr>
          <w:p w14:paraId="27024450" w14:textId="77777777" w:rsidR="00304132" w:rsidRPr="00AC3044" w:rsidRDefault="00304132" w:rsidP="00F678DA">
            <w:pPr>
              <w:rPr>
                <w:rFonts w:eastAsia="SimSun"/>
              </w:rPr>
            </w:pPr>
            <w:r w:rsidRPr="00AC3044">
              <w:rPr>
                <w:rFonts w:eastAsia="SimSun"/>
              </w:rPr>
              <w:t>В/в, в течение 2 часов</w:t>
            </w:r>
          </w:p>
        </w:tc>
      </w:tr>
    </w:tbl>
    <w:p w14:paraId="26E1578C" w14:textId="77777777" w:rsidR="00304132" w:rsidRPr="00C07B2E" w:rsidRDefault="00304132" w:rsidP="00304132">
      <w:pPr>
        <w:rPr>
          <w:rFonts w:eastAsia="SimSun"/>
        </w:rPr>
      </w:pPr>
    </w:p>
    <w:p w14:paraId="2DE86CD1" w14:textId="77777777" w:rsidR="00304132" w:rsidRPr="00C07B2E" w:rsidRDefault="00304132" w:rsidP="00304132">
      <w:pPr>
        <w:rPr>
          <w:rFonts w:eastAsia="SimSun"/>
        </w:rPr>
      </w:pPr>
      <w:bookmarkStart w:id="361"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36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566E7E3C" w14:textId="77777777" w:rsidTr="00F678DA">
        <w:trPr>
          <w:cantSplit/>
          <w:trHeight w:val="20"/>
          <w:tblHeader/>
        </w:trPr>
        <w:tc>
          <w:tcPr>
            <w:tcW w:w="1135" w:type="dxa"/>
          </w:tcPr>
          <w:p w14:paraId="48A34CAE" w14:textId="77777777" w:rsidR="00304132" w:rsidRPr="006A5E21" w:rsidRDefault="00304132" w:rsidP="00F678DA">
            <w:pPr>
              <w:rPr>
                <w:rFonts w:eastAsia="SimSun"/>
              </w:rPr>
            </w:pPr>
          </w:p>
        </w:tc>
        <w:tc>
          <w:tcPr>
            <w:tcW w:w="1559" w:type="dxa"/>
            <w:vAlign w:val="center"/>
          </w:tcPr>
          <w:p w14:paraId="3BC17AA0"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088A3255"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38B99110"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41FEF6C4"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6D4DA2E1"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0470DE67" w14:textId="77777777" w:rsidTr="00F678DA">
        <w:trPr>
          <w:cantSplit/>
          <w:trHeight w:val="20"/>
        </w:trPr>
        <w:tc>
          <w:tcPr>
            <w:tcW w:w="1135" w:type="dxa"/>
            <w:vMerge w:val="restart"/>
            <w:textDirection w:val="btLr"/>
            <w:vAlign w:val="center"/>
          </w:tcPr>
          <w:p w14:paraId="67ED9E3C"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21DC46DB"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1A96F7FB"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CB42968"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16A550BA" w14:textId="77777777" w:rsidR="00304132" w:rsidRPr="00AC3044" w:rsidRDefault="00304132" w:rsidP="00F678DA">
            <w:pPr>
              <w:rPr>
                <w:rFonts w:eastAsia="SimSun"/>
              </w:rPr>
            </w:pPr>
            <w:r w:rsidRPr="00AC3044">
              <w:rPr>
                <w:rFonts w:eastAsia="SimSun"/>
              </w:rPr>
              <w:t>С –10 по –5 день</w:t>
            </w:r>
          </w:p>
        </w:tc>
        <w:tc>
          <w:tcPr>
            <w:tcW w:w="2410" w:type="dxa"/>
            <w:vAlign w:val="center"/>
          </w:tcPr>
          <w:p w14:paraId="5F16B028"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2B430BF" w14:textId="77777777" w:rsidTr="00F678DA">
        <w:trPr>
          <w:cantSplit/>
          <w:trHeight w:val="2123"/>
        </w:trPr>
        <w:tc>
          <w:tcPr>
            <w:tcW w:w="1135" w:type="dxa"/>
            <w:vMerge/>
            <w:textDirection w:val="btLr"/>
            <w:vAlign w:val="center"/>
          </w:tcPr>
          <w:p w14:paraId="7910D029" w14:textId="77777777" w:rsidR="00304132" w:rsidRPr="00AC3044" w:rsidRDefault="00304132" w:rsidP="00F678DA">
            <w:pPr>
              <w:rPr>
                <w:rFonts w:eastAsia="SimSun"/>
              </w:rPr>
            </w:pPr>
          </w:p>
        </w:tc>
        <w:tc>
          <w:tcPr>
            <w:tcW w:w="1559" w:type="dxa"/>
            <w:vAlign w:val="center"/>
          </w:tcPr>
          <w:p w14:paraId="150E9E52"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6CDC7924" w14:textId="77777777" w:rsidR="00304132" w:rsidRPr="00AC3044" w:rsidRDefault="00304132" w:rsidP="00F678DA">
            <w:pPr>
              <w:rPr>
                <w:rFonts w:eastAsia="SimSun"/>
              </w:rPr>
            </w:pPr>
            <w:r w:rsidRPr="00AC3044">
              <w:rPr>
                <w:rFonts w:eastAsia="SimSun"/>
              </w:rPr>
              <w:t>4 мг/кг</w:t>
            </w:r>
          </w:p>
        </w:tc>
        <w:tc>
          <w:tcPr>
            <w:tcW w:w="1559" w:type="dxa"/>
            <w:vAlign w:val="center"/>
          </w:tcPr>
          <w:p w14:paraId="6120539C" w14:textId="77777777" w:rsidR="00304132" w:rsidRPr="00AC3044" w:rsidRDefault="00304132" w:rsidP="00F678DA">
            <w:pPr>
              <w:rPr>
                <w:rFonts w:eastAsia="SimSun"/>
              </w:rPr>
            </w:pPr>
            <w:r w:rsidRPr="00AC3044">
              <w:rPr>
                <w:rFonts w:eastAsia="SimSun"/>
              </w:rPr>
              <w:t>8 мг/кг</w:t>
            </w:r>
          </w:p>
        </w:tc>
        <w:tc>
          <w:tcPr>
            <w:tcW w:w="1559" w:type="dxa"/>
            <w:vAlign w:val="center"/>
          </w:tcPr>
          <w:p w14:paraId="3034797D" w14:textId="77777777" w:rsidR="00304132" w:rsidRPr="00AC3044" w:rsidRDefault="00304132" w:rsidP="00F678DA">
            <w:pPr>
              <w:rPr>
                <w:rFonts w:eastAsia="SimSun"/>
              </w:rPr>
            </w:pPr>
            <w:r w:rsidRPr="00AC3044">
              <w:rPr>
                <w:rFonts w:eastAsia="SimSun"/>
              </w:rPr>
              <w:t xml:space="preserve"> –6, –5 дни</w:t>
            </w:r>
          </w:p>
        </w:tc>
        <w:tc>
          <w:tcPr>
            <w:tcW w:w="2410" w:type="dxa"/>
            <w:vAlign w:val="center"/>
          </w:tcPr>
          <w:p w14:paraId="682586E0"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51A980E" w14:textId="77777777" w:rsidTr="00F678DA">
        <w:trPr>
          <w:cantSplit/>
          <w:trHeight w:val="20"/>
        </w:trPr>
        <w:tc>
          <w:tcPr>
            <w:tcW w:w="1135" w:type="dxa"/>
            <w:vMerge w:val="restart"/>
            <w:textDirection w:val="btLr"/>
            <w:vAlign w:val="center"/>
          </w:tcPr>
          <w:p w14:paraId="55BEBC0B"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1140D5BB" w14:textId="77777777" w:rsidR="00304132" w:rsidRPr="00AC3044" w:rsidRDefault="00304132" w:rsidP="00F678DA">
            <w:pPr>
              <w:rPr>
                <w:rFonts w:eastAsia="SimSun"/>
              </w:rPr>
            </w:pPr>
            <w:r w:rsidRPr="00AC3044">
              <w:rPr>
                <w:rFonts w:eastAsia="SimSun"/>
              </w:rPr>
              <w:t>АТГ (лошадиный)</w:t>
            </w:r>
          </w:p>
        </w:tc>
        <w:tc>
          <w:tcPr>
            <w:tcW w:w="1418" w:type="dxa"/>
            <w:vAlign w:val="center"/>
          </w:tcPr>
          <w:p w14:paraId="7F542858" w14:textId="77777777" w:rsidR="00304132" w:rsidRPr="00AC3044" w:rsidRDefault="00304132" w:rsidP="00F678DA">
            <w:pPr>
              <w:rPr>
                <w:rFonts w:eastAsia="SimSun"/>
              </w:rPr>
            </w:pPr>
            <w:r w:rsidRPr="00AC3044">
              <w:rPr>
                <w:rFonts w:eastAsia="SimSun"/>
              </w:rPr>
              <w:t>10-15 мг/кг</w:t>
            </w:r>
          </w:p>
        </w:tc>
        <w:tc>
          <w:tcPr>
            <w:tcW w:w="1559" w:type="dxa"/>
            <w:vAlign w:val="center"/>
          </w:tcPr>
          <w:p w14:paraId="5A9CA7C3" w14:textId="77777777" w:rsidR="00304132" w:rsidRPr="00AC3044" w:rsidRDefault="00304132" w:rsidP="00F678DA">
            <w:pPr>
              <w:rPr>
                <w:rFonts w:eastAsia="SimSun"/>
              </w:rPr>
            </w:pPr>
            <w:r w:rsidRPr="00AC3044">
              <w:rPr>
                <w:rFonts w:eastAsia="SimSun"/>
              </w:rPr>
              <w:t>40-60 мг/кг</w:t>
            </w:r>
          </w:p>
        </w:tc>
        <w:tc>
          <w:tcPr>
            <w:tcW w:w="1559" w:type="dxa"/>
            <w:vAlign w:val="center"/>
          </w:tcPr>
          <w:p w14:paraId="46DCBDFA" w14:textId="77777777" w:rsidR="00304132" w:rsidRPr="00AC3044" w:rsidRDefault="00304132" w:rsidP="00F678DA">
            <w:pPr>
              <w:rPr>
                <w:rFonts w:eastAsia="SimSun"/>
              </w:rPr>
            </w:pPr>
            <w:r w:rsidRPr="00AC3044">
              <w:rPr>
                <w:rFonts w:eastAsia="SimSun"/>
              </w:rPr>
              <w:t>С –4 по –1 день</w:t>
            </w:r>
          </w:p>
        </w:tc>
        <w:tc>
          <w:tcPr>
            <w:tcW w:w="2410" w:type="dxa"/>
            <w:vAlign w:val="center"/>
          </w:tcPr>
          <w:p w14:paraId="1D710D5E" w14:textId="77777777" w:rsidR="00304132" w:rsidRPr="00AC3044" w:rsidRDefault="00304132" w:rsidP="00F678DA">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0EEF748B" w14:textId="77777777" w:rsidTr="00F678DA">
        <w:trPr>
          <w:cantSplit/>
          <w:trHeight w:val="20"/>
        </w:trPr>
        <w:tc>
          <w:tcPr>
            <w:tcW w:w="1135" w:type="dxa"/>
            <w:vMerge/>
            <w:textDirection w:val="btLr"/>
          </w:tcPr>
          <w:p w14:paraId="384820CF" w14:textId="77777777" w:rsidR="00304132" w:rsidRPr="00AC3044" w:rsidRDefault="00304132" w:rsidP="00F678DA">
            <w:pPr>
              <w:rPr>
                <w:rFonts w:eastAsia="SimSun"/>
              </w:rPr>
            </w:pPr>
          </w:p>
        </w:tc>
        <w:tc>
          <w:tcPr>
            <w:tcW w:w="1559" w:type="dxa"/>
            <w:vAlign w:val="center"/>
          </w:tcPr>
          <w:p w14:paraId="421F893B" w14:textId="77777777" w:rsidR="00304132" w:rsidRPr="00AC3044" w:rsidRDefault="00304132" w:rsidP="00F678DA">
            <w:pPr>
              <w:rPr>
                <w:rFonts w:eastAsia="SimSun"/>
              </w:rPr>
            </w:pPr>
            <w:r w:rsidRPr="00AC3044">
              <w:rPr>
                <w:rFonts w:eastAsia="SimSun"/>
              </w:rPr>
              <w:t>Циклоспорин</w:t>
            </w:r>
          </w:p>
        </w:tc>
        <w:tc>
          <w:tcPr>
            <w:tcW w:w="1418" w:type="dxa"/>
            <w:vAlign w:val="center"/>
          </w:tcPr>
          <w:p w14:paraId="4EE062B7" w14:textId="77777777" w:rsidR="00304132" w:rsidRPr="00AC3044" w:rsidRDefault="00304132" w:rsidP="00F678DA">
            <w:pPr>
              <w:rPr>
                <w:rFonts w:eastAsia="SimSun"/>
              </w:rPr>
            </w:pPr>
            <w:r w:rsidRPr="00AC3044">
              <w:rPr>
                <w:rFonts w:eastAsia="SimSun"/>
              </w:rPr>
              <w:t>3 мг/кг</w:t>
            </w:r>
          </w:p>
        </w:tc>
        <w:tc>
          <w:tcPr>
            <w:tcW w:w="1559" w:type="dxa"/>
            <w:vAlign w:val="center"/>
          </w:tcPr>
          <w:p w14:paraId="1137EEDC" w14:textId="77777777" w:rsidR="00304132" w:rsidRPr="00AC3044" w:rsidRDefault="00304132" w:rsidP="00F678DA">
            <w:pPr>
              <w:rPr>
                <w:rFonts w:eastAsia="SimSun"/>
              </w:rPr>
            </w:pPr>
            <w:r w:rsidRPr="00AC3044">
              <w:rPr>
                <w:rFonts w:eastAsia="SimSun"/>
              </w:rPr>
              <w:t>–</w:t>
            </w:r>
          </w:p>
        </w:tc>
        <w:tc>
          <w:tcPr>
            <w:tcW w:w="1559" w:type="dxa"/>
            <w:vAlign w:val="center"/>
          </w:tcPr>
          <w:p w14:paraId="29D32260" w14:textId="77777777" w:rsidR="00304132" w:rsidRPr="00AC3044" w:rsidRDefault="00304132" w:rsidP="00F678DA">
            <w:pPr>
              <w:rPr>
                <w:rFonts w:eastAsia="SimSun"/>
              </w:rPr>
            </w:pPr>
            <w:r w:rsidRPr="00AC3044">
              <w:rPr>
                <w:rFonts w:eastAsia="SimSun"/>
              </w:rPr>
              <w:t>С +5 по +90 день, затем постепенное снижение к +180 дню</w:t>
            </w:r>
          </w:p>
        </w:tc>
        <w:tc>
          <w:tcPr>
            <w:tcW w:w="2410" w:type="dxa"/>
            <w:vAlign w:val="center"/>
          </w:tcPr>
          <w:p w14:paraId="23DA760C"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7D61E5DC" w14:textId="77777777" w:rsidTr="00F678DA">
        <w:trPr>
          <w:cantSplit/>
          <w:trHeight w:val="20"/>
        </w:trPr>
        <w:tc>
          <w:tcPr>
            <w:tcW w:w="1135" w:type="dxa"/>
            <w:vMerge/>
          </w:tcPr>
          <w:p w14:paraId="1356A53B" w14:textId="77777777" w:rsidR="00304132" w:rsidRPr="00AC3044" w:rsidRDefault="00304132" w:rsidP="00F678DA">
            <w:pPr>
              <w:rPr>
                <w:rFonts w:eastAsia="SimSun"/>
              </w:rPr>
            </w:pPr>
          </w:p>
        </w:tc>
        <w:tc>
          <w:tcPr>
            <w:tcW w:w="1559" w:type="dxa"/>
            <w:vAlign w:val="center"/>
          </w:tcPr>
          <w:p w14:paraId="7E0D8CC4"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68DE2E37" w14:textId="77777777" w:rsidR="00304132" w:rsidRPr="00AC3044" w:rsidRDefault="00304132" w:rsidP="00F678DA">
            <w:pPr>
              <w:rPr>
                <w:rFonts w:eastAsia="SimSun"/>
              </w:rPr>
            </w:pPr>
            <w:r w:rsidRPr="00AC3044">
              <w:rPr>
                <w:rFonts w:eastAsia="SimSun"/>
              </w:rPr>
              <w:t>45 мг/кг</w:t>
            </w:r>
          </w:p>
        </w:tc>
        <w:tc>
          <w:tcPr>
            <w:tcW w:w="1559" w:type="dxa"/>
            <w:vAlign w:val="center"/>
          </w:tcPr>
          <w:p w14:paraId="2E9FED4A" w14:textId="77777777" w:rsidR="00304132" w:rsidRPr="00AC3044" w:rsidRDefault="00304132" w:rsidP="00F678DA">
            <w:pPr>
              <w:rPr>
                <w:rFonts w:eastAsia="SimSun"/>
              </w:rPr>
            </w:pPr>
            <w:r w:rsidRPr="00AC3044">
              <w:rPr>
                <w:rFonts w:eastAsia="SimSun"/>
              </w:rPr>
              <w:t>–</w:t>
            </w:r>
          </w:p>
        </w:tc>
        <w:tc>
          <w:tcPr>
            <w:tcW w:w="1559" w:type="dxa"/>
            <w:vAlign w:val="center"/>
          </w:tcPr>
          <w:p w14:paraId="485F0CA5" w14:textId="77777777" w:rsidR="00304132" w:rsidRPr="00AC3044" w:rsidRDefault="00304132" w:rsidP="00F678DA">
            <w:pPr>
              <w:rPr>
                <w:rFonts w:eastAsia="SimSun"/>
              </w:rPr>
            </w:pPr>
            <w:r w:rsidRPr="00AC3044">
              <w:rPr>
                <w:rFonts w:eastAsia="SimSun"/>
              </w:rPr>
              <w:t>С +5 по +90 день</w:t>
            </w:r>
          </w:p>
        </w:tc>
        <w:tc>
          <w:tcPr>
            <w:tcW w:w="2410" w:type="dxa"/>
            <w:vAlign w:val="center"/>
          </w:tcPr>
          <w:p w14:paraId="0174EAD7"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256B54CA" w14:textId="77777777" w:rsidTr="00F678DA">
        <w:trPr>
          <w:cantSplit/>
          <w:trHeight w:val="464"/>
        </w:trPr>
        <w:tc>
          <w:tcPr>
            <w:tcW w:w="1135" w:type="dxa"/>
            <w:vMerge/>
          </w:tcPr>
          <w:p w14:paraId="2FBC2C20" w14:textId="77777777" w:rsidR="00304132" w:rsidRPr="00AC3044" w:rsidRDefault="00304132" w:rsidP="00F678DA">
            <w:pPr>
              <w:rPr>
                <w:rFonts w:eastAsia="SimSun"/>
              </w:rPr>
            </w:pPr>
            <w:bookmarkStart w:id="362" w:name="_Hlk716839"/>
          </w:p>
        </w:tc>
        <w:tc>
          <w:tcPr>
            <w:tcW w:w="1559" w:type="dxa"/>
            <w:vAlign w:val="center"/>
          </w:tcPr>
          <w:p w14:paraId="60F588BC"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468B8E94"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72E9AE63"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09D3F804" w14:textId="77777777" w:rsidR="00304132" w:rsidRPr="00AC3044" w:rsidRDefault="00304132" w:rsidP="00F678DA">
            <w:pPr>
              <w:rPr>
                <w:rFonts w:eastAsia="SimSun"/>
              </w:rPr>
            </w:pPr>
            <w:r w:rsidRPr="00AC3044">
              <w:rPr>
                <w:rFonts w:eastAsia="SimSun"/>
              </w:rPr>
              <w:t xml:space="preserve">+3, +4 дни </w:t>
            </w:r>
          </w:p>
        </w:tc>
        <w:tc>
          <w:tcPr>
            <w:tcW w:w="2410" w:type="dxa"/>
            <w:vAlign w:val="center"/>
          </w:tcPr>
          <w:p w14:paraId="23DE623C" w14:textId="77777777" w:rsidR="00304132" w:rsidRPr="00AC3044" w:rsidRDefault="00304132" w:rsidP="00F678DA">
            <w:pPr>
              <w:rPr>
                <w:rFonts w:eastAsia="SimSun"/>
              </w:rPr>
            </w:pPr>
            <w:r w:rsidRPr="00AC3044">
              <w:rPr>
                <w:rFonts w:eastAsia="SimSun"/>
              </w:rPr>
              <w:t>В/в, в течение 2 часов</w:t>
            </w:r>
          </w:p>
        </w:tc>
      </w:tr>
    </w:tbl>
    <w:p w14:paraId="21A09DAE" w14:textId="77777777" w:rsidR="00304132" w:rsidRDefault="00304132" w:rsidP="00304132">
      <w:pPr>
        <w:rPr>
          <w:rFonts w:eastAsia="SimSun"/>
        </w:rPr>
      </w:pPr>
      <w:bookmarkStart w:id="363" w:name="_Toc44401229"/>
      <w:bookmarkEnd w:id="362"/>
    </w:p>
    <w:p w14:paraId="29CDDCF3"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363"/>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304132" w:rsidRPr="00AC3044" w14:paraId="38C2F61B" w14:textId="77777777" w:rsidTr="00F678DA">
        <w:trPr>
          <w:cantSplit/>
          <w:trHeight w:val="20"/>
          <w:tblHeader/>
        </w:trPr>
        <w:tc>
          <w:tcPr>
            <w:tcW w:w="1083" w:type="dxa"/>
          </w:tcPr>
          <w:p w14:paraId="59A22DB8" w14:textId="77777777" w:rsidR="00304132" w:rsidRPr="006A5E21" w:rsidRDefault="00304132" w:rsidP="00F678DA">
            <w:pPr>
              <w:rPr>
                <w:rFonts w:eastAsia="SimSun"/>
              </w:rPr>
            </w:pPr>
          </w:p>
        </w:tc>
        <w:tc>
          <w:tcPr>
            <w:tcW w:w="1559" w:type="dxa"/>
            <w:vAlign w:val="center"/>
          </w:tcPr>
          <w:p w14:paraId="3DC0C4B6"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27473DEE"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731F95B2"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1DBEBD62"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39742BD9"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659E739" w14:textId="77777777" w:rsidTr="00F678DA">
        <w:trPr>
          <w:cantSplit/>
          <w:trHeight w:val="20"/>
        </w:trPr>
        <w:tc>
          <w:tcPr>
            <w:tcW w:w="1083" w:type="dxa"/>
            <w:vMerge w:val="restart"/>
            <w:textDirection w:val="btLr"/>
            <w:vAlign w:val="center"/>
          </w:tcPr>
          <w:p w14:paraId="2A682E38"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79C1EDF6"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1FD2EB7B"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79A0A3EC"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22BD9790" w14:textId="77777777" w:rsidR="00304132" w:rsidRPr="00AC3044" w:rsidRDefault="00304132" w:rsidP="00F678DA">
            <w:pPr>
              <w:rPr>
                <w:rFonts w:eastAsia="SimSun"/>
              </w:rPr>
            </w:pPr>
            <w:r w:rsidRPr="00AC3044">
              <w:rPr>
                <w:rFonts w:eastAsia="SimSun"/>
              </w:rPr>
              <w:t>С –7 по –2 день</w:t>
            </w:r>
          </w:p>
        </w:tc>
        <w:tc>
          <w:tcPr>
            <w:tcW w:w="2410" w:type="dxa"/>
            <w:vAlign w:val="center"/>
          </w:tcPr>
          <w:p w14:paraId="5E6C287B"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63C6860" w14:textId="77777777" w:rsidTr="00F678DA">
        <w:trPr>
          <w:cantSplit/>
          <w:trHeight w:val="1123"/>
        </w:trPr>
        <w:tc>
          <w:tcPr>
            <w:tcW w:w="1083" w:type="dxa"/>
            <w:vMerge/>
            <w:textDirection w:val="btLr"/>
            <w:vAlign w:val="center"/>
          </w:tcPr>
          <w:p w14:paraId="72086F2A" w14:textId="77777777" w:rsidR="00304132" w:rsidRPr="00AC3044" w:rsidRDefault="00304132" w:rsidP="00F678DA">
            <w:pPr>
              <w:rPr>
                <w:rFonts w:eastAsia="SimSun"/>
              </w:rPr>
            </w:pPr>
          </w:p>
        </w:tc>
        <w:tc>
          <w:tcPr>
            <w:tcW w:w="1559" w:type="dxa"/>
            <w:vAlign w:val="center"/>
          </w:tcPr>
          <w:p w14:paraId="489D8908"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5E9ECB9A" w14:textId="77777777" w:rsidR="00304132" w:rsidRPr="00AC3044" w:rsidRDefault="00304132" w:rsidP="00F678DA">
            <w:pPr>
              <w:rPr>
                <w:rFonts w:eastAsia="SimSun"/>
              </w:rPr>
            </w:pPr>
            <w:r w:rsidRPr="00AC3044">
              <w:rPr>
                <w:rFonts w:eastAsia="SimSun"/>
              </w:rPr>
              <w:t>4 мг/кг</w:t>
            </w:r>
          </w:p>
        </w:tc>
        <w:tc>
          <w:tcPr>
            <w:tcW w:w="1559" w:type="dxa"/>
            <w:vAlign w:val="center"/>
          </w:tcPr>
          <w:p w14:paraId="0CF5A8AB" w14:textId="77777777" w:rsidR="00304132" w:rsidRPr="00AC3044" w:rsidRDefault="00304132" w:rsidP="00F678DA">
            <w:pPr>
              <w:rPr>
                <w:rFonts w:eastAsia="SimSun"/>
              </w:rPr>
            </w:pPr>
            <w:r w:rsidRPr="00AC3044">
              <w:rPr>
                <w:rFonts w:eastAsia="SimSun"/>
              </w:rPr>
              <w:t>8 мг/кг</w:t>
            </w:r>
          </w:p>
        </w:tc>
        <w:tc>
          <w:tcPr>
            <w:tcW w:w="1559" w:type="dxa"/>
            <w:vAlign w:val="center"/>
          </w:tcPr>
          <w:p w14:paraId="475453CE" w14:textId="77777777" w:rsidR="00304132" w:rsidRPr="00AC3044" w:rsidRDefault="00304132" w:rsidP="00F678DA">
            <w:pPr>
              <w:rPr>
                <w:rFonts w:eastAsia="SimSun"/>
              </w:rPr>
            </w:pPr>
            <w:r w:rsidRPr="00AC3044">
              <w:rPr>
                <w:rFonts w:eastAsia="SimSun"/>
              </w:rPr>
              <w:t>–3, –2 дни</w:t>
            </w:r>
          </w:p>
        </w:tc>
        <w:tc>
          <w:tcPr>
            <w:tcW w:w="2410" w:type="dxa"/>
            <w:vAlign w:val="center"/>
          </w:tcPr>
          <w:p w14:paraId="091FDBB5"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15AAC4F" w14:textId="77777777" w:rsidTr="00F678DA">
        <w:trPr>
          <w:cantSplit/>
          <w:trHeight w:val="20"/>
        </w:trPr>
        <w:tc>
          <w:tcPr>
            <w:tcW w:w="1083" w:type="dxa"/>
            <w:vMerge w:val="restart"/>
            <w:textDirection w:val="btLr"/>
            <w:vAlign w:val="center"/>
          </w:tcPr>
          <w:p w14:paraId="767CF87F"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3356273C" w14:textId="77777777" w:rsidR="00304132" w:rsidRPr="00AC3044" w:rsidRDefault="00304132" w:rsidP="00F678DA">
            <w:pPr>
              <w:rPr>
                <w:rFonts w:eastAsia="SimSun"/>
              </w:rPr>
            </w:pPr>
            <w:r w:rsidRPr="00AC3044">
              <w:rPr>
                <w:rFonts w:eastAsia="SimSun"/>
              </w:rPr>
              <w:t>Циклоспорин</w:t>
            </w:r>
          </w:p>
        </w:tc>
        <w:tc>
          <w:tcPr>
            <w:tcW w:w="1418" w:type="dxa"/>
            <w:vAlign w:val="center"/>
          </w:tcPr>
          <w:p w14:paraId="0B2BEF75" w14:textId="77777777" w:rsidR="00304132" w:rsidRPr="00AC3044" w:rsidRDefault="00304132" w:rsidP="00F678DA">
            <w:pPr>
              <w:rPr>
                <w:rFonts w:eastAsia="SimSun"/>
              </w:rPr>
            </w:pPr>
            <w:r w:rsidRPr="00AC3044">
              <w:rPr>
                <w:rFonts w:eastAsia="SimSun"/>
              </w:rPr>
              <w:t>3 мг/кг</w:t>
            </w:r>
          </w:p>
        </w:tc>
        <w:tc>
          <w:tcPr>
            <w:tcW w:w="1559" w:type="dxa"/>
            <w:vAlign w:val="center"/>
          </w:tcPr>
          <w:p w14:paraId="2F8E19FF" w14:textId="77777777" w:rsidR="00304132" w:rsidRPr="00AC3044" w:rsidRDefault="00304132" w:rsidP="00F678DA">
            <w:pPr>
              <w:rPr>
                <w:rFonts w:eastAsia="SimSun"/>
              </w:rPr>
            </w:pPr>
            <w:r w:rsidRPr="00AC3044">
              <w:rPr>
                <w:rFonts w:eastAsia="SimSun"/>
              </w:rPr>
              <w:t>–</w:t>
            </w:r>
          </w:p>
        </w:tc>
        <w:tc>
          <w:tcPr>
            <w:tcW w:w="1559" w:type="dxa"/>
            <w:vAlign w:val="center"/>
          </w:tcPr>
          <w:p w14:paraId="798811D7" w14:textId="77777777" w:rsidR="00304132" w:rsidRPr="00AC3044" w:rsidRDefault="00304132" w:rsidP="00F678DA">
            <w:pPr>
              <w:rPr>
                <w:rFonts w:eastAsia="SimSun"/>
              </w:rPr>
            </w:pPr>
            <w:r w:rsidRPr="00AC3044">
              <w:rPr>
                <w:rFonts w:eastAsia="SimSun"/>
              </w:rPr>
              <w:t>С +5 по +90 день, затем постепенное снижение к +180 дню</w:t>
            </w:r>
          </w:p>
        </w:tc>
        <w:tc>
          <w:tcPr>
            <w:tcW w:w="2410" w:type="dxa"/>
            <w:vAlign w:val="center"/>
          </w:tcPr>
          <w:p w14:paraId="74216CDF"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5B88CD9" w14:textId="77777777" w:rsidTr="00F678DA">
        <w:trPr>
          <w:cantSplit/>
          <w:trHeight w:val="20"/>
        </w:trPr>
        <w:tc>
          <w:tcPr>
            <w:tcW w:w="1083" w:type="dxa"/>
            <w:vMerge/>
          </w:tcPr>
          <w:p w14:paraId="4E9131EF" w14:textId="77777777" w:rsidR="00304132" w:rsidRPr="00AC3044" w:rsidRDefault="00304132" w:rsidP="00F678DA">
            <w:pPr>
              <w:rPr>
                <w:rFonts w:eastAsia="SimSun"/>
              </w:rPr>
            </w:pPr>
          </w:p>
        </w:tc>
        <w:tc>
          <w:tcPr>
            <w:tcW w:w="1559" w:type="dxa"/>
            <w:vAlign w:val="center"/>
          </w:tcPr>
          <w:p w14:paraId="3335727F"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24762F5B" w14:textId="77777777" w:rsidR="00304132" w:rsidRPr="00AC3044" w:rsidRDefault="00304132" w:rsidP="00F678DA">
            <w:pPr>
              <w:rPr>
                <w:rFonts w:eastAsia="SimSun"/>
              </w:rPr>
            </w:pPr>
            <w:r w:rsidRPr="00AC3044">
              <w:rPr>
                <w:rFonts w:eastAsia="SimSun"/>
              </w:rPr>
              <w:t>30 мг/кг</w:t>
            </w:r>
          </w:p>
        </w:tc>
        <w:tc>
          <w:tcPr>
            <w:tcW w:w="1559" w:type="dxa"/>
            <w:vAlign w:val="center"/>
          </w:tcPr>
          <w:p w14:paraId="650378E5" w14:textId="77777777" w:rsidR="00304132" w:rsidRPr="00AC3044" w:rsidRDefault="00304132" w:rsidP="00F678DA">
            <w:pPr>
              <w:rPr>
                <w:rFonts w:eastAsia="SimSun"/>
              </w:rPr>
            </w:pPr>
            <w:r w:rsidRPr="00AC3044">
              <w:rPr>
                <w:rFonts w:eastAsia="SimSun"/>
              </w:rPr>
              <w:t>–</w:t>
            </w:r>
          </w:p>
        </w:tc>
        <w:tc>
          <w:tcPr>
            <w:tcW w:w="1559" w:type="dxa"/>
            <w:vAlign w:val="center"/>
          </w:tcPr>
          <w:p w14:paraId="5141C3EE" w14:textId="77777777" w:rsidR="00304132" w:rsidRPr="00AC3044" w:rsidRDefault="00304132" w:rsidP="00F678DA">
            <w:pPr>
              <w:rPr>
                <w:rFonts w:eastAsia="SimSun"/>
              </w:rPr>
            </w:pPr>
            <w:r w:rsidRPr="00AC3044">
              <w:rPr>
                <w:rFonts w:eastAsia="SimSun"/>
              </w:rPr>
              <w:t>С +5 по +90 день</w:t>
            </w:r>
          </w:p>
        </w:tc>
        <w:tc>
          <w:tcPr>
            <w:tcW w:w="2410" w:type="dxa"/>
            <w:vAlign w:val="center"/>
          </w:tcPr>
          <w:p w14:paraId="63065A06"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04ACFC4B" w14:textId="77777777" w:rsidTr="00F678DA">
        <w:trPr>
          <w:cantSplit/>
          <w:trHeight w:val="464"/>
        </w:trPr>
        <w:tc>
          <w:tcPr>
            <w:tcW w:w="1083" w:type="dxa"/>
            <w:vMerge/>
          </w:tcPr>
          <w:p w14:paraId="14000D31" w14:textId="77777777" w:rsidR="00304132" w:rsidRPr="00AC3044" w:rsidRDefault="00304132" w:rsidP="00F678DA">
            <w:pPr>
              <w:rPr>
                <w:rFonts w:eastAsia="SimSun"/>
              </w:rPr>
            </w:pPr>
          </w:p>
        </w:tc>
        <w:tc>
          <w:tcPr>
            <w:tcW w:w="1559" w:type="dxa"/>
            <w:vAlign w:val="center"/>
          </w:tcPr>
          <w:p w14:paraId="6106D8A8"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5EB28649"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01D695E2"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2040C024" w14:textId="77777777" w:rsidR="00304132" w:rsidRPr="00AC3044" w:rsidRDefault="00304132" w:rsidP="00F678DA">
            <w:pPr>
              <w:rPr>
                <w:rFonts w:eastAsia="SimSun"/>
              </w:rPr>
            </w:pPr>
            <w:r w:rsidRPr="00AC3044">
              <w:rPr>
                <w:rFonts w:eastAsia="SimSun"/>
              </w:rPr>
              <w:t xml:space="preserve">+3, +4 дни </w:t>
            </w:r>
          </w:p>
        </w:tc>
        <w:tc>
          <w:tcPr>
            <w:tcW w:w="2410" w:type="dxa"/>
            <w:vAlign w:val="center"/>
          </w:tcPr>
          <w:p w14:paraId="6F17F207" w14:textId="77777777" w:rsidR="00304132" w:rsidRPr="00AC3044" w:rsidRDefault="00304132" w:rsidP="00F678DA">
            <w:pPr>
              <w:rPr>
                <w:rFonts w:eastAsia="SimSun"/>
              </w:rPr>
            </w:pPr>
            <w:r w:rsidRPr="00AC3044">
              <w:rPr>
                <w:rFonts w:eastAsia="SimSun"/>
              </w:rPr>
              <w:t>В/в, в течение 2 часов</w:t>
            </w:r>
          </w:p>
        </w:tc>
      </w:tr>
    </w:tbl>
    <w:p w14:paraId="7B57858F" w14:textId="77777777" w:rsidR="00304132" w:rsidRDefault="00304132" w:rsidP="00304132">
      <w:pPr>
        <w:rPr>
          <w:rFonts w:eastAsia="SimSun"/>
        </w:rPr>
      </w:pPr>
      <w:bookmarkStart w:id="364" w:name="_Toc44401230"/>
    </w:p>
    <w:p w14:paraId="67ABC79E"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364"/>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04132" w:rsidRPr="00AC3044" w14:paraId="4F7218C9" w14:textId="77777777" w:rsidTr="00F678DA">
        <w:trPr>
          <w:cantSplit/>
          <w:trHeight w:val="20"/>
          <w:tblHeader/>
        </w:trPr>
        <w:tc>
          <w:tcPr>
            <w:tcW w:w="1103" w:type="dxa"/>
          </w:tcPr>
          <w:p w14:paraId="4415DE3A" w14:textId="77777777" w:rsidR="00304132" w:rsidRPr="006A5E21" w:rsidRDefault="00304132" w:rsidP="00F678DA">
            <w:pPr>
              <w:rPr>
                <w:rFonts w:eastAsia="SimSun"/>
              </w:rPr>
            </w:pPr>
          </w:p>
        </w:tc>
        <w:tc>
          <w:tcPr>
            <w:tcW w:w="1559" w:type="dxa"/>
            <w:vAlign w:val="center"/>
          </w:tcPr>
          <w:p w14:paraId="15FB2B25"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5FB2D646"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6AD31F3B"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4062188A"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0E543496"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469A6C0" w14:textId="77777777" w:rsidTr="00F678DA">
        <w:trPr>
          <w:cantSplit/>
          <w:trHeight w:val="20"/>
        </w:trPr>
        <w:tc>
          <w:tcPr>
            <w:tcW w:w="1103" w:type="dxa"/>
            <w:vMerge w:val="restart"/>
            <w:textDirection w:val="btLr"/>
            <w:vAlign w:val="center"/>
          </w:tcPr>
          <w:p w14:paraId="672DBCFF"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60B864A4"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1CF9D7E6"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7DC50BF"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1A128016" w14:textId="77777777" w:rsidR="00304132" w:rsidRPr="00AC3044" w:rsidRDefault="00304132" w:rsidP="00F678DA">
            <w:pPr>
              <w:rPr>
                <w:rFonts w:eastAsia="SimSun"/>
              </w:rPr>
            </w:pPr>
            <w:r w:rsidRPr="00AC3044">
              <w:rPr>
                <w:rFonts w:eastAsia="SimSun"/>
              </w:rPr>
              <w:t>С –7 по –2 день</w:t>
            </w:r>
          </w:p>
        </w:tc>
        <w:tc>
          <w:tcPr>
            <w:tcW w:w="2410" w:type="dxa"/>
            <w:vAlign w:val="center"/>
          </w:tcPr>
          <w:p w14:paraId="52C89785"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1FB0D9D0" w14:textId="77777777" w:rsidTr="00F678DA">
        <w:trPr>
          <w:cantSplit/>
          <w:trHeight w:val="606"/>
        </w:trPr>
        <w:tc>
          <w:tcPr>
            <w:tcW w:w="1103" w:type="dxa"/>
            <w:vMerge/>
            <w:textDirection w:val="btLr"/>
            <w:vAlign w:val="center"/>
          </w:tcPr>
          <w:p w14:paraId="142F0100" w14:textId="77777777" w:rsidR="00304132" w:rsidRPr="00AC3044" w:rsidRDefault="00304132" w:rsidP="00F678DA">
            <w:pPr>
              <w:rPr>
                <w:rFonts w:eastAsia="SimSun"/>
              </w:rPr>
            </w:pPr>
          </w:p>
        </w:tc>
        <w:tc>
          <w:tcPr>
            <w:tcW w:w="1559" w:type="dxa"/>
            <w:vAlign w:val="center"/>
          </w:tcPr>
          <w:p w14:paraId="6A460A2E"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1C0174DC" w14:textId="77777777" w:rsidR="00304132" w:rsidRPr="00AC3044" w:rsidRDefault="00304132" w:rsidP="00F678DA">
            <w:pPr>
              <w:rPr>
                <w:rFonts w:eastAsia="SimSun"/>
              </w:rPr>
            </w:pPr>
            <w:r w:rsidRPr="00AC3044">
              <w:rPr>
                <w:rFonts w:eastAsia="SimSun"/>
              </w:rPr>
              <w:t>4 мг/кг</w:t>
            </w:r>
          </w:p>
        </w:tc>
        <w:tc>
          <w:tcPr>
            <w:tcW w:w="1559" w:type="dxa"/>
            <w:vAlign w:val="center"/>
          </w:tcPr>
          <w:p w14:paraId="7EECCFD8" w14:textId="77777777" w:rsidR="00304132" w:rsidRPr="00AC3044" w:rsidRDefault="00304132" w:rsidP="00F678DA">
            <w:pPr>
              <w:rPr>
                <w:rFonts w:eastAsia="SimSun"/>
              </w:rPr>
            </w:pPr>
            <w:r w:rsidRPr="00AC3044">
              <w:rPr>
                <w:rFonts w:eastAsia="SimSun"/>
              </w:rPr>
              <w:t>8 мг/кг</w:t>
            </w:r>
          </w:p>
        </w:tc>
        <w:tc>
          <w:tcPr>
            <w:tcW w:w="1559" w:type="dxa"/>
            <w:vAlign w:val="center"/>
          </w:tcPr>
          <w:p w14:paraId="5DEE8CF3" w14:textId="77777777" w:rsidR="00304132" w:rsidRPr="00AC3044" w:rsidRDefault="00304132" w:rsidP="00F678DA">
            <w:pPr>
              <w:rPr>
                <w:rFonts w:eastAsia="SimSun"/>
              </w:rPr>
            </w:pPr>
            <w:r w:rsidRPr="00AC3044">
              <w:rPr>
                <w:rFonts w:eastAsia="SimSun"/>
              </w:rPr>
              <w:t>–3, –2 дни</w:t>
            </w:r>
          </w:p>
        </w:tc>
        <w:tc>
          <w:tcPr>
            <w:tcW w:w="2410" w:type="dxa"/>
            <w:vAlign w:val="center"/>
          </w:tcPr>
          <w:p w14:paraId="23A22D4E"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E6643B6" w14:textId="77777777" w:rsidTr="00F678DA">
        <w:trPr>
          <w:cantSplit/>
          <w:trHeight w:val="20"/>
        </w:trPr>
        <w:tc>
          <w:tcPr>
            <w:tcW w:w="1103" w:type="dxa"/>
            <w:vMerge w:val="restart"/>
            <w:textDirection w:val="btLr"/>
            <w:vAlign w:val="center"/>
          </w:tcPr>
          <w:p w14:paraId="5EA0B72F"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56A06FDF" w14:textId="77777777" w:rsidR="00304132" w:rsidRPr="00AC3044" w:rsidRDefault="00304132" w:rsidP="00F678DA">
            <w:pPr>
              <w:rPr>
                <w:rFonts w:eastAsia="SimSun"/>
              </w:rPr>
            </w:pPr>
            <w:r w:rsidRPr="00AC3044">
              <w:rPr>
                <w:rFonts w:eastAsia="SimSun"/>
              </w:rPr>
              <w:t>Циклоспорин</w:t>
            </w:r>
          </w:p>
        </w:tc>
        <w:tc>
          <w:tcPr>
            <w:tcW w:w="1418" w:type="dxa"/>
            <w:vAlign w:val="center"/>
          </w:tcPr>
          <w:p w14:paraId="63F0AA22" w14:textId="77777777" w:rsidR="00304132" w:rsidRPr="00AC3044" w:rsidRDefault="00304132" w:rsidP="00F678DA">
            <w:pPr>
              <w:rPr>
                <w:rFonts w:eastAsia="SimSun"/>
              </w:rPr>
            </w:pPr>
            <w:r w:rsidRPr="00AC3044">
              <w:rPr>
                <w:rFonts w:eastAsia="SimSun"/>
              </w:rPr>
              <w:t>3 мг/кг</w:t>
            </w:r>
          </w:p>
        </w:tc>
        <w:tc>
          <w:tcPr>
            <w:tcW w:w="1559" w:type="dxa"/>
            <w:vAlign w:val="center"/>
          </w:tcPr>
          <w:p w14:paraId="22BBB850" w14:textId="77777777" w:rsidR="00304132" w:rsidRPr="00AC3044" w:rsidRDefault="00304132" w:rsidP="00F678DA">
            <w:pPr>
              <w:rPr>
                <w:rFonts w:eastAsia="SimSun"/>
              </w:rPr>
            </w:pPr>
            <w:r w:rsidRPr="00AC3044">
              <w:rPr>
                <w:rFonts w:eastAsia="SimSun"/>
              </w:rPr>
              <w:t>–</w:t>
            </w:r>
          </w:p>
        </w:tc>
        <w:tc>
          <w:tcPr>
            <w:tcW w:w="1559" w:type="dxa"/>
            <w:vAlign w:val="center"/>
          </w:tcPr>
          <w:p w14:paraId="169AA65D" w14:textId="77777777" w:rsidR="00304132" w:rsidRPr="00AC3044" w:rsidRDefault="00304132" w:rsidP="00F678DA">
            <w:pPr>
              <w:rPr>
                <w:rFonts w:eastAsia="SimSun"/>
              </w:rPr>
            </w:pPr>
            <w:r w:rsidRPr="00AC3044">
              <w:rPr>
                <w:rFonts w:eastAsia="SimSun"/>
              </w:rPr>
              <w:t>С +5 по +90 день, затем постепенное снижение к +180 дню</w:t>
            </w:r>
          </w:p>
        </w:tc>
        <w:tc>
          <w:tcPr>
            <w:tcW w:w="2410" w:type="dxa"/>
            <w:vAlign w:val="center"/>
          </w:tcPr>
          <w:p w14:paraId="45ECF455"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37CAD559" w14:textId="77777777" w:rsidTr="00F678DA">
        <w:trPr>
          <w:cantSplit/>
          <w:trHeight w:val="20"/>
        </w:trPr>
        <w:tc>
          <w:tcPr>
            <w:tcW w:w="1103" w:type="dxa"/>
            <w:vMerge/>
          </w:tcPr>
          <w:p w14:paraId="24406700" w14:textId="77777777" w:rsidR="00304132" w:rsidRPr="00AC3044" w:rsidRDefault="00304132" w:rsidP="00F678DA">
            <w:pPr>
              <w:rPr>
                <w:rFonts w:eastAsia="SimSun"/>
              </w:rPr>
            </w:pPr>
          </w:p>
        </w:tc>
        <w:tc>
          <w:tcPr>
            <w:tcW w:w="1559" w:type="dxa"/>
            <w:vAlign w:val="center"/>
          </w:tcPr>
          <w:p w14:paraId="55BC2239"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2D79B987" w14:textId="77777777" w:rsidR="00304132" w:rsidRPr="00AC3044" w:rsidRDefault="00304132" w:rsidP="00F678DA">
            <w:pPr>
              <w:rPr>
                <w:rFonts w:eastAsia="SimSun"/>
              </w:rPr>
            </w:pPr>
            <w:r w:rsidRPr="00AC3044">
              <w:rPr>
                <w:rFonts w:eastAsia="SimSun"/>
              </w:rPr>
              <w:t>45 мг/кг</w:t>
            </w:r>
          </w:p>
        </w:tc>
        <w:tc>
          <w:tcPr>
            <w:tcW w:w="1559" w:type="dxa"/>
            <w:vAlign w:val="center"/>
          </w:tcPr>
          <w:p w14:paraId="31CF3B32" w14:textId="77777777" w:rsidR="00304132" w:rsidRPr="00AC3044" w:rsidRDefault="00304132" w:rsidP="00F678DA">
            <w:pPr>
              <w:rPr>
                <w:rFonts w:eastAsia="SimSun"/>
              </w:rPr>
            </w:pPr>
            <w:r w:rsidRPr="00AC3044">
              <w:rPr>
                <w:rFonts w:eastAsia="SimSun"/>
              </w:rPr>
              <w:t>–</w:t>
            </w:r>
          </w:p>
        </w:tc>
        <w:tc>
          <w:tcPr>
            <w:tcW w:w="1559" w:type="dxa"/>
            <w:vAlign w:val="center"/>
          </w:tcPr>
          <w:p w14:paraId="761ECE1E" w14:textId="77777777" w:rsidR="00304132" w:rsidRPr="00AC3044" w:rsidRDefault="00304132" w:rsidP="00F678DA">
            <w:pPr>
              <w:rPr>
                <w:rFonts w:eastAsia="SimSun"/>
              </w:rPr>
            </w:pPr>
            <w:r w:rsidRPr="00AC3044">
              <w:rPr>
                <w:rFonts w:eastAsia="SimSun"/>
              </w:rPr>
              <w:t>С +5 по +90 день</w:t>
            </w:r>
          </w:p>
        </w:tc>
        <w:tc>
          <w:tcPr>
            <w:tcW w:w="2410" w:type="dxa"/>
            <w:vAlign w:val="center"/>
          </w:tcPr>
          <w:p w14:paraId="16D656C1"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485A7D9F" w14:textId="77777777" w:rsidTr="00F678DA">
        <w:trPr>
          <w:cantSplit/>
          <w:trHeight w:val="464"/>
        </w:trPr>
        <w:tc>
          <w:tcPr>
            <w:tcW w:w="1103" w:type="dxa"/>
            <w:vMerge/>
          </w:tcPr>
          <w:p w14:paraId="7B6789C0" w14:textId="77777777" w:rsidR="00304132" w:rsidRPr="00AC3044" w:rsidRDefault="00304132" w:rsidP="00F678DA">
            <w:pPr>
              <w:rPr>
                <w:rFonts w:eastAsia="SimSun"/>
              </w:rPr>
            </w:pPr>
          </w:p>
        </w:tc>
        <w:tc>
          <w:tcPr>
            <w:tcW w:w="1559" w:type="dxa"/>
            <w:vAlign w:val="center"/>
          </w:tcPr>
          <w:p w14:paraId="4E1C8375"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36EC1152"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19614D42"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44DDA7FB" w14:textId="77777777" w:rsidR="00304132" w:rsidRPr="00AC3044" w:rsidRDefault="00304132" w:rsidP="00F678DA">
            <w:pPr>
              <w:rPr>
                <w:rFonts w:eastAsia="SimSun"/>
              </w:rPr>
            </w:pPr>
            <w:r w:rsidRPr="00AC3044">
              <w:rPr>
                <w:rFonts w:eastAsia="SimSun"/>
              </w:rPr>
              <w:t xml:space="preserve">+3, +4 дни </w:t>
            </w:r>
          </w:p>
        </w:tc>
        <w:tc>
          <w:tcPr>
            <w:tcW w:w="2410" w:type="dxa"/>
            <w:vAlign w:val="center"/>
          </w:tcPr>
          <w:p w14:paraId="06821B35" w14:textId="77777777" w:rsidR="00304132" w:rsidRPr="00AC3044" w:rsidRDefault="00304132" w:rsidP="00F678DA">
            <w:pPr>
              <w:rPr>
                <w:rFonts w:eastAsia="SimSun"/>
              </w:rPr>
            </w:pPr>
            <w:r w:rsidRPr="00AC3044">
              <w:rPr>
                <w:rFonts w:eastAsia="SimSun"/>
              </w:rPr>
              <w:t>В/в, в течение 2 часов</w:t>
            </w:r>
          </w:p>
        </w:tc>
      </w:tr>
    </w:tbl>
    <w:p w14:paraId="52920D89" w14:textId="77777777" w:rsidR="00304132" w:rsidRDefault="00304132" w:rsidP="00304132">
      <w:pPr>
        <w:rPr>
          <w:rFonts w:eastAsia="SimSun"/>
        </w:rPr>
      </w:pPr>
      <w:bookmarkStart w:id="365" w:name="_Toc44401231"/>
    </w:p>
    <w:p w14:paraId="481E1344"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36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1C9E4DBE" w14:textId="77777777" w:rsidTr="00F678DA">
        <w:trPr>
          <w:cantSplit/>
          <w:trHeight w:val="20"/>
          <w:tblHeader/>
        </w:trPr>
        <w:tc>
          <w:tcPr>
            <w:tcW w:w="1135" w:type="dxa"/>
            <w:vAlign w:val="center"/>
          </w:tcPr>
          <w:p w14:paraId="44D5F105" w14:textId="77777777" w:rsidR="00304132" w:rsidRPr="006A5E21" w:rsidRDefault="00304132" w:rsidP="00F678DA">
            <w:pPr>
              <w:rPr>
                <w:rFonts w:eastAsia="SimSun"/>
              </w:rPr>
            </w:pPr>
          </w:p>
        </w:tc>
        <w:tc>
          <w:tcPr>
            <w:tcW w:w="1559" w:type="dxa"/>
            <w:vAlign w:val="center"/>
          </w:tcPr>
          <w:p w14:paraId="5E8C1412"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3EEAECC7"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558A59E5"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37A78A99"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317CD258"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5953C85" w14:textId="77777777" w:rsidTr="00F678DA">
        <w:trPr>
          <w:cantSplit/>
          <w:trHeight w:val="20"/>
        </w:trPr>
        <w:tc>
          <w:tcPr>
            <w:tcW w:w="1135" w:type="dxa"/>
            <w:vMerge w:val="restart"/>
            <w:textDirection w:val="btLr"/>
            <w:vAlign w:val="center"/>
          </w:tcPr>
          <w:p w14:paraId="0019285A"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602DAC41"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53363638"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1CAEC71"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0DD8CAF" w14:textId="77777777" w:rsidR="00304132" w:rsidRPr="00AC3044" w:rsidRDefault="00304132" w:rsidP="00F678DA">
            <w:pPr>
              <w:rPr>
                <w:rFonts w:eastAsia="SimSun"/>
              </w:rPr>
            </w:pPr>
            <w:r w:rsidRPr="00AC3044">
              <w:rPr>
                <w:rFonts w:eastAsia="SimSun"/>
              </w:rPr>
              <w:t>С -7 дня по -2 день</w:t>
            </w:r>
          </w:p>
        </w:tc>
        <w:tc>
          <w:tcPr>
            <w:tcW w:w="2410" w:type="dxa"/>
            <w:vAlign w:val="center"/>
          </w:tcPr>
          <w:p w14:paraId="0E6AE30E"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1746A986" w14:textId="77777777" w:rsidTr="00F678DA">
        <w:trPr>
          <w:cantSplit/>
          <w:trHeight w:val="436"/>
        </w:trPr>
        <w:tc>
          <w:tcPr>
            <w:tcW w:w="1135" w:type="dxa"/>
            <w:vMerge/>
            <w:vAlign w:val="center"/>
          </w:tcPr>
          <w:p w14:paraId="393F8924" w14:textId="77777777" w:rsidR="00304132" w:rsidRPr="00AC3044" w:rsidRDefault="00304132" w:rsidP="00F678DA">
            <w:pPr>
              <w:rPr>
                <w:rFonts w:eastAsia="SimSun"/>
              </w:rPr>
            </w:pPr>
          </w:p>
        </w:tc>
        <w:tc>
          <w:tcPr>
            <w:tcW w:w="1559" w:type="dxa"/>
            <w:vAlign w:val="center"/>
          </w:tcPr>
          <w:p w14:paraId="557D0737"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388A9A5A" w14:textId="77777777" w:rsidR="00304132" w:rsidRPr="00AC3044" w:rsidRDefault="00304132" w:rsidP="00F678DA">
            <w:pPr>
              <w:rPr>
                <w:rFonts w:eastAsia="SimSun"/>
              </w:rPr>
            </w:pPr>
            <w:r w:rsidRPr="00AC3044">
              <w:rPr>
                <w:rFonts w:eastAsia="SimSun"/>
              </w:rPr>
              <w:t xml:space="preserve">4 мг/кг </w:t>
            </w:r>
          </w:p>
        </w:tc>
        <w:tc>
          <w:tcPr>
            <w:tcW w:w="1559" w:type="dxa"/>
            <w:vAlign w:val="center"/>
          </w:tcPr>
          <w:p w14:paraId="38505293" w14:textId="77777777" w:rsidR="00304132" w:rsidRPr="00AC3044" w:rsidRDefault="00304132" w:rsidP="00F678DA">
            <w:pPr>
              <w:rPr>
                <w:rFonts w:eastAsia="SimSun"/>
              </w:rPr>
            </w:pPr>
            <w:r w:rsidRPr="00AC3044">
              <w:rPr>
                <w:rFonts w:eastAsia="SimSun"/>
              </w:rPr>
              <w:t xml:space="preserve">8 мг/кг </w:t>
            </w:r>
          </w:p>
        </w:tc>
        <w:tc>
          <w:tcPr>
            <w:tcW w:w="1559" w:type="dxa"/>
            <w:vAlign w:val="center"/>
          </w:tcPr>
          <w:p w14:paraId="7C7CB01C" w14:textId="77777777" w:rsidR="00304132" w:rsidRPr="00AC3044" w:rsidRDefault="00304132" w:rsidP="00F678DA">
            <w:pPr>
              <w:rPr>
                <w:rFonts w:eastAsia="SimSun"/>
              </w:rPr>
            </w:pPr>
            <w:r w:rsidRPr="00AC3044">
              <w:rPr>
                <w:rFonts w:eastAsia="SimSun"/>
              </w:rPr>
              <w:t>С -4 дня по -3 день</w:t>
            </w:r>
          </w:p>
        </w:tc>
        <w:tc>
          <w:tcPr>
            <w:tcW w:w="2410" w:type="dxa"/>
            <w:vAlign w:val="center"/>
          </w:tcPr>
          <w:p w14:paraId="567D12CA"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304132" w:rsidRPr="00AC3044" w14:paraId="7AB359D8" w14:textId="77777777" w:rsidTr="00F678DA">
        <w:trPr>
          <w:cantSplit/>
          <w:trHeight w:val="416"/>
        </w:trPr>
        <w:tc>
          <w:tcPr>
            <w:tcW w:w="1135" w:type="dxa"/>
            <w:vMerge w:val="restart"/>
            <w:textDirection w:val="btLr"/>
            <w:vAlign w:val="center"/>
          </w:tcPr>
          <w:p w14:paraId="0CE240DD"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5EDF2730"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31EF5287"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453DC2B5"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6D638666" w14:textId="77777777" w:rsidR="00304132" w:rsidRPr="00AC3044" w:rsidRDefault="00304132" w:rsidP="00F678DA">
            <w:pPr>
              <w:rPr>
                <w:rFonts w:eastAsia="SimSun"/>
              </w:rPr>
            </w:pPr>
            <w:r w:rsidRPr="00AC3044">
              <w:rPr>
                <w:rFonts w:eastAsia="SimSun"/>
              </w:rPr>
              <w:t>С +3 дня по +4 день</w:t>
            </w:r>
          </w:p>
        </w:tc>
        <w:tc>
          <w:tcPr>
            <w:tcW w:w="2410" w:type="dxa"/>
            <w:vAlign w:val="center"/>
          </w:tcPr>
          <w:p w14:paraId="1E27DF6F"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19692E26" w14:textId="77777777" w:rsidTr="00F678DA">
        <w:trPr>
          <w:cantSplit/>
          <w:trHeight w:val="958"/>
        </w:trPr>
        <w:tc>
          <w:tcPr>
            <w:tcW w:w="1135" w:type="dxa"/>
            <w:vMerge/>
            <w:textDirection w:val="btLr"/>
            <w:vAlign w:val="center"/>
          </w:tcPr>
          <w:p w14:paraId="4D8AC055" w14:textId="77777777" w:rsidR="00304132" w:rsidRPr="00AC3044" w:rsidRDefault="00304132" w:rsidP="00F678DA">
            <w:pPr>
              <w:rPr>
                <w:rFonts w:eastAsia="SimSun"/>
              </w:rPr>
            </w:pPr>
          </w:p>
        </w:tc>
        <w:tc>
          <w:tcPr>
            <w:tcW w:w="1559" w:type="dxa"/>
            <w:vAlign w:val="center"/>
          </w:tcPr>
          <w:p w14:paraId="5F01694C"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54318271"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0A66103B" w14:textId="77777777" w:rsidR="00304132" w:rsidRPr="00AC3044" w:rsidRDefault="00304132" w:rsidP="00F678DA">
            <w:pPr>
              <w:rPr>
                <w:rFonts w:eastAsia="SimSun"/>
              </w:rPr>
            </w:pPr>
            <w:r w:rsidRPr="00AC3044">
              <w:rPr>
                <w:rFonts w:eastAsia="SimSun"/>
              </w:rPr>
              <w:t>–</w:t>
            </w:r>
          </w:p>
        </w:tc>
        <w:tc>
          <w:tcPr>
            <w:tcW w:w="1559" w:type="dxa"/>
            <w:vAlign w:val="center"/>
          </w:tcPr>
          <w:p w14:paraId="08895F7C" w14:textId="77777777" w:rsidR="00304132" w:rsidRPr="00AC3044" w:rsidRDefault="00304132" w:rsidP="00F678DA">
            <w:pPr>
              <w:rPr>
                <w:rFonts w:eastAsia="SimSun"/>
              </w:rPr>
            </w:pPr>
            <w:r w:rsidRPr="00AC3044">
              <w:rPr>
                <w:rFonts w:eastAsia="SimSun"/>
              </w:rPr>
              <w:t xml:space="preserve">С +5 дня длительно </w:t>
            </w:r>
          </w:p>
        </w:tc>
        <w:tc>
          <w:tcPr>
            <w:tcW w:w="2410" w:type="dxa"/>
            <w:vAlign w:val="center"/>
          </w:tcPr>
          <w:p w14:paraId="1920C66E"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6A4CC971" w14:textId="77777777" w:rsidTr="00F678DA">
        <w:trPr>
          <w:cantSplit/>
          <w:trHeight w:val="508"/>
        </w:trPr>
        <w:tc>
          <w:tcPr>
            <w:tcW w:w="1135" w:type="dxa"/>
            <w:vMerge/>
            <w:textDirection w:val="btLr"/>
            <w:vAlign w:val="center"/>
          </w:tcPr>
          <w:p w14:paraId="731C2684" w14:textId="77777777" w:rsidR="00304132" w:rsidRPr="00AC3044" w:rsidRDefault="00304132" w:rsidP="00F678DA">
            <w:pPr>
              <w:rPr>
                <w:rFonts w:eastAsia="SimSun"/>
              </w:rPr>
            </w:pPr>
          </w:p>
        </w:tc>
        <w:tc>
          <w:tcPr>
            <w:tcW w:w="1559" w:type="dxa"/>
            <w:vAlign w:val="center"/>
          </w:tcPr>
          <w:p w14:paraId="19FE976F"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57042C01" w14:textId="77777777" w:rsidR="00304132" w:rsidRPr="00AC3044" w:rsidRDefault="00304132" w:rsidP="00F678DA">
            <w:pPr>
              <w:rPr>
                <w:rFonts w:eastAsia="SimSun"/>
              </w:rPr>
            </w:pPr>
            <w:r w:rsidRPr="00AC3044">
              <w:rPr>
                <w:rFonts w:eastAsia="SimSun"/>
              </w:rPr>
              <w:t xml:space="preserve">45 мг/кг </w:t>
            </w:r>
          </w:p>
        </w:tc>
        <w:tc>
          <w:tcPr>
            <w:tcW w:w="1559" w:type="dxa"/>
            <w:vAlign w:val="center"/>
          </w:tcPr>
          <w:p w14:paraId="5619026C" w14:textId="77777777" w:rsidR="00304132" w:rsidRPr="00AC3044" w:rsidRDefault="00304132" w:rsidP="00F678DA">
            <w:pPr>
              <w:rPr>
                <w:rFonts w:eastAsia="SimSun"/>
              </w:rPr>
            </w:pPr>
            <w:r w:rsidRPr="00AC3044">
              <w:rPr>
                <w:rFonts w:eastAsia="SimSun"/>
              </w:rPr>
              <w:t>–</w:t>
            </w:r>
          </w:p>
        </w:tc>
        <w:tc>
          <w:tcPr>
            <w:tcW w:w="1559" w:type="dxa"/>
            <w:vAlign w:val="center"/>
          </w:tcPr>
          <w:p w14:paraId="187EBDD5" w14:textId="77777777" w:rsidR="00304132" w:rsidRPr="00AC3044" w:rsidRDefault="00304132" w:rsidP="00F678DA">
            <w:pPr>
              <w:rPr>
                <w:rFonts w:eastAsia="SimSun"/>
              </w:rPr>
            </w:pPr>
            <w:r w:rsidRPr="00AC3044">
              <w:rPr>
                <w:rFonts w:eastAsia="SimSun"/>
              </w:rPr>
              <w:t xml:space="preserve">С +5 дня по +35 день </w:t>
            </w:r>
          </w:p>
        </w:tc>
        <w:tc>
          <w:tcPr>
            <w:tcW w:w="2410" w:type="dxa"/>
            <w:vAlign w:val="center"/>
          </w:tcPr>
          <w:p w14:paraId="51454AA0"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ED8F4C8" w14:textId="77777777" w:rsidR="00304132" w:rsidRDefault="00304132" w:rsidP="00304132">
      <w:pPr>
        <w:rPr>
          <w:rFonts w:eastAsia="SimSun"/>
        </w:rPr>
      </w:pPr>
      <w:bookmarkStart w:id="366" w:name="_Toc44401232"/>
    </w:p>
    <w:p w14:paraId="04335262"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36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56B681E3" w14:textId="77777777" w:rsidTr="00F678DA">
        <w:trPr>
          <w:cantSplit/>
          <w:trHeight w:val="20"/>
          <w:tblHeader/>
        </w:trPr>
        <w:tc>
          <w:tcPr>
            <w:tcW w:w="1135" w:type="dxa"/>
            <w:vAlign w:val="center"/>
          </w:tcPr>
          <w:p w14:paraId="3FEC3625" w14:textId="77777777" w:rsidR="00304132" w:rsidRPr="006A5E21" w:rsidRDefault="00304132" w:rsidP="00F678DA">
            <w:pPr>
              <w:rPr>
                <w:rFonts w:eastAsia="SimSun"/>
              </w:rPr>
            </w:pPr>
          </w:p>
        </w:tc>
        <w:tc>
          <w:tcPr>
            <w:tcW w:w="1559" w:type="dxa"/>
            <w:vAlign w:val="center"/>
          </w:tcPr>
          <w:p w14:paraId="63E5FA4A"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08BFC25A"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3F8FA587"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04CDF3AE"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6C0A0032"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2F1CCD0" w14:textId="77777777" w:rsidTr="00F678DA">
        <w:trPr>
          <w:cantSplit/>
          <w:trHeight w:val="20"/>
        </w:trPr>
        <w:tc>
          <w:tcPr>
            <w:tcW w:w="1135" w:type="dxa"/>
            <w:vMerge w:val="restart"/>
            <w:textDirection w:val="btLr"/>
            <w:vAlign w:val="center"/>
          </w:tcPr>
          <w:p w14:paraId="32A1C7E5"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037E5B49"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2180B0C0"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1097630"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307F15E" w14:textId="77777777" w:rsidR="00304132" w:rsidRPr="00AC3044" w:rsidRDefault="00304132" w:rsidP="00F678DA">
            <w:pPr>
              <w:rPr>
                <w:rFonts w:eastAsia="SimSun"/>
              </w:rPr>
            </w:pPr>
            <w:r w:rsidRPr="00AC3044">
              <w:rPr>
                <w:rFonts w:eastAsia="SimSun"/>
              </w:rPr>
              <w:t>С -7 дня по -2 день</w:t>
            </w:r>
          </w:p>
        </w:tc>
        <w:tc>
          <w:tcPr>
            <w:tcW w:w="2410" w:type="dxa"/>
            <w:vAlign w:val="center"/>
          </w:tcPr>
          <w:p w14:paraId="22C38C80"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0684A7C4" w14:textId="77777777" w:rsidTr="00F678DA">
        <w:trPr>
          <w:cantSplit/>
          <w:trHeight w:val="390"/>
        </w:trPr>
        <w:tc>
          <w:tcPr>
            <w:tcW w:w="1135" w:type="dxa"/>
            <w:vMerge/>
            <w:vAlign w:val="center"/>
          </w:tcPr>
          <w:p w14:paraId="514B17E3" w14:textId="77777777" w:rsidR="00304132" w:rsidRPr="00AC3044" w:rsidRDefault="00304132" w:rsidP="00F678DA">
            <w:pPr>
              <w:rPr>
                <w:rFonts w:eastAsia="SimSun"/>
              </w:rPr>
            </w:pPr>
          </w:p>
        </w:tc>
        <w:tc>
          <w:tcPr>
            <w:tcW w:w="1559" w:type="dxa"/>
            <w:vAlign w:val="center"/>
          </w:tcPr>
          <w:p w14:paraId="48E02E84"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5B6549A1" w14:textId="77777777" w:rsidR="00304132" w:rsidRPr="00AC3044" w:rsidRDefault="00304132" w:rsidP="00F678DA">
            <w:pPr>
              <w:rPr>
                <w:rFonts w:eastAsia="SimSun"/>
              </w:rPr>
            </w:pPr>
            <w:r w:rsidRPr="00AC3044">
              <w:rPr>
                <w:rFonts w:eastAsia="SimSun"/>
              </w:rPr>
              <w:t xml:space="preserve">4 мг/кг </w:t>
            </w:r>
          </w:p>
        </w:tc>
        <w:tc>
          <w:tcPr>
            <w:tcW w:w="1559" w:type="dxa"/>
            <w:vAlign w:val="center"/>
          </w:tcPr>
          <w:p w14:paraId="57C690DC" w14:textId="77777777" w:rsidR="00304132" w:rsidRPr="00AC3044" w:rsidRDefault="00304132" w:rsidP="00F678DA">
            <w:pPr>
              <w:rPr>
                <w:rFonts w:eastAsia="SimSun"/>
              </w:rPr>
            </w:pPr>
            <w:r w:rsidRPr="00AC3044">
              <w:rPr>
                <w:rFonts w:eastAsia="SimSun"/>
              </w:rPr>
              <w:t xml:space="preserve">10 мг/кг </w:t>
            </w:r>
          </w:p>
        </w:tc>
        <w:tc>
          <w:tcPr>
            <w:tcW w:w="1559" w:type="dxa"/>
            <w:vAlign w:val="center"/>
          </w:tcPr>
          <w:p w14:paraId="77B02CEC" w14:textId="77777777" w:rsidR="00304132" w:rsidRPr="00AC3044" w:rsidRDefault="00304132" w:rsidP="00F678DA">
            <w:pPr>
              <w:rPr>
                <w:rFonts w:eastAsia="SimSun"/>
              </w:rPr>
            </w:pPr>
            <w:r w:rsidRPr="00AC3044">
              <w:rPr>
                <w:rFonts w:eastAsia="SimSun"/>
              </w:rPr>
              <w:t>С -5 дня по -3 день</w:t>
            </w:r>
          </w:p>
        </w:tc>
        <w:tc>
          <w:tcPr>
            <w:tcW w:w="2410" w:type="dxa"/>
            <w:vAlign w:val="center"/>
          </w:tcPr>
          <w:p w14:paraId="3CB8543E"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DC948A7" w14:textId="77777777" w:rsidTr="00F678DA">
        <w:trPr>
          <w:cantSplit/>
          <w:trHeight w:val="1498"/>
        </w:trPr>
        <w:tc>
          <w:tcPr>
            <w:tcW w:w="1135" w:type="dxa"/>
            <w:vMerge w:val="restart"/>
            <w:textDirection w:val="btLr"/>
            <w:vAlign w:val="center"/>
          </w:tcPr>
          <w:p w14:paraId="2A24CA7E"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607917C4"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2091ABCC"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0F7872AD"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1AD407DA" w14:textId="77777777" w:rsidR="00304132" w:rsidRPr="00AC3044" w:rsidRDefault="00304132" w:rsidP="00F678DA">
            <w:pPr>
              <w:rPr>
                <w:rFonts w:eastAsia="SimSun"/>
              </w:rPr>
            </w:pPr>
            <w:r w:rsidRPr="00AC3044">
              <w:rPr>
                <w:rFonts w:eastAsia="SimSun"/>
              </w:rPr>
              <w:t>С +3 дня по +4 день</w:t>
            </w:r>
          </w:p>
        </w:tc>
        <w:tc>
          <w:tcPr>
            <w:tcW w:w="2410" w:type="dxa"/>
            <w:vAlign w:val="center"/>
          </w:tcPr>
          <w:p w14:paraId="533E0817"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685FA41" w14:textId="77777777" w:rsidTr="00F678DA">
        <w:trPr>
          <w:cantSplit/>
          <w:trHeight w:val="1598"/>
        </w:trPr>
        <w:tc>
          <w:tcPr>
            <w:tcW w:w="1135" w:type="dxa"/>
            <w:vMerge/>
            <w:textDirection w:val="btLr"/>
            <w:vAlign w:val="center"/>
          </w:tcPr>
          <w:p w14:paraId="7DF4F087" w14:textId="77777777" w:rsidR="00304132" w:rsidRPr="00AC3044" w:rsidRDefault="00304132" w:rsidP="00F678DA">
            <w:pPr>
              <w:rPr>
                <w:rFonts w:eastAsia="SimSun"/>
              </w:rPr>
            </w:pPr>
          </w:p>
        </w:tc>
        <w:tc>
          <w:tcPr>
            <w:tcW w:w="1559" w:type="dxa"/>
            <w:vAlign w:val="center"/>
          </w:tcPr>
          <w:p w14:paraId="38BC5E49"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2D79D815"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366374FF" w14:textId="77777777" w:rsidR="00304132" w:rsidRPr="00AC3044" w:rsidRDefault="00304132" w:rsidP="00F678DA">
            <w:pPr>
              <w:rPr>
                <w:rFonts w:eastAsia="SimSun"/>
              </w:rPr>
            </w:pPr>
            <w:r w:rsidRPr="00AC3044">
              <w:rPr>
                <w:rFonts w:eastAsia="SimSun"/>
              </w:rPr>
              <w:t>–</w:t>
            </w:r>
          </w:p>
        </w:tc>
        <w:tc>
          <w:tcPr>
            <w:tcW w:w="1559" w:type="dxa"/>
            <w:vAlign w:val="center"/>
          </w:tcPr>
          <w:p w14:paraId="208C2C89" w14:textId="77777777" w:rsidR="00304132" w:rsidRPr="00AC3044" w:rsidRDefault="00304132" w:rsidP="00F678DA">
            <w:pPr>
              <w:rPr>
                <w:rFonts w:eastAsia="SimSun"/>
              </w:rPr>
            </w:pPr>
            <w:r w:rsidRPr="00AC3044">
              <w:rPr>
                <w:rFonts w:eastAsia="SimSun"/>
              </w:rPr>
              <w:t xml:space="preserve">С +5 дня длительно </w:t>
            </w:r>
          </w:p>
        </w:tc>
        <w:tc>
          <w:tcPr>
            <w:tcW w:w="2410" w:type="dxa"/>
            <w:vAlign w:val="center"/>
          </w:tcPr>
          <w:p w14:paraId="3C954BB4"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F77B9EE" w14:textId="77777777" w:rsidTr="00F678DA">
        <w:trPr>
          <w:cantSplit/>
          <w:trHeight w:val="434"/>
        </w:trPr>
        <w:tc>
          <w:tcPr>
            <w:tcW w:w="1135" w:type="dxa"/>
            <w:vMerge/>
            <w:textDirection w:val="btLr"/>
            <w:vAlign w:val="center"/>
          </w:tcPr>
          <w:p w14:paraId="1CDE5C7E" w14:textId="77777777" w:rsidR="00304132" w:rsidRPr="00AC3044" w:rsidRDefault="00304132" w:rsidP="00F678DA">
            <w:pPr>
              <w:rPr>
                <w:rFonts w:eastAsia="SimSun"/>
              </w:rPr>
            </w:pPr>
          </w:p>
        </w:tc>
        <w:tc>
          <w:tcPr>
            <w:tcW w:w="1559" w:type="dxa"/>
            <w:vAlign w:val="center"/>
          </w:tcPr>
          <w:p w14:paraId="198F0F30"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20466DDF" w14:textId="77777777" w:rsidR="00304132" w:rsidRPr="00AC3044" w:rsidRDefault="00304132" w:rsidP="00F678DA">
            <w:pPr>
              <w:rPr>
                <w:rFonts w:eastAsia="SimSun"/>
              </w:rPr>
            </w:pPr>
            <w:r w:rsidRPr="00AC3044">
              <w:rPr>
                <w:rFonts w:eastAsia="SimSun"/>
              </w:rPr>
              <w:t xml:space="preserve">45 мг/кг </w:t>
            </w:r>
          </w:p>
        </w:tc>
        <w:tc>
          <w:tcPr>
            <w:tcW w:w="1559" w:type="dxa"/>
            <w:vAlign w:val="center"/>
          </w:tcPr>
          <w:p w14:paraId="48F1B7C9" w14:textId="77777777" w:rsidR="00304132" w:rsidRPr="00AC3044" w:rsidRDefault="00304132" w:rsidP="00F678DA">
            <w:pPr>
              <w:rPr>
                <w:rFonts w:eastAsia="SimSun"/>
              </w:rPr>
            </w:pPr>
            <w:r w:rsidRPr="00AC3044">
              <w:rPr>
                <w:rFonts w:eastAsia="SimSun"/>
              </w:rPr>
              <w:t>–</w:t>
            </w:r>
          </w:p>
        </w:tc>
        <w:tc>
          <w:tcPr>
            <w:tcW w:w="1559" w:type="dxa"/>
            <w:vAlign w:val="center"/>
          </w:tcPr>
          <w:p w14:paraId="7C248790" w14:textId="77777777" w:rsidR="00304132" w:rsidRPr="00AC3044" w:rsidRDefault="00304132" w:rsidP="00F678DA">
            <w:pPr>
              <w:rPr>
                <w:rFonts w:eastAsia="SimSun"/>
              </w:rPr>
            </w:pPr>
            <w:r w:rsidRPr="00AC3044">
              <w:rPr>
                <w:rFonts w:eastAsia="SimSun"/>
              </w:rPr>
              <w:t xml:space="preserve">С +5 дня по +35 день </w:t>
            </w:r>
          </w:p>
        </w:tc>
        <w:tc>
          <w:tcPr>
            <w:tcW w:w="2410" w:type="dxa"/>
            <w:vAlign w:val="center"/>
          </w:tcPr>
          <w:p w14:paraId="20718E95"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F24A418" w14:textId="77777777" w:rsidR="00304132" w:rsidRDefault="00304132" w:rsidP="00304132">
      <w:pPr>
        <w:rPr>
          <w:rFonts w:eastAsia="SimSun"/>
        </w:rPr>
      </w:pPr>
      <w:bookmarkStart w:id="367" w:name="_Toc44401233"/>
    </w:p>
    <w:p w14:paraId="6BB8153E"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36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640A4033" w14:textId="77777777" w:rsidTr="00F678DA">
        <w:trPr>
          <w:cantSplit/>
          <w:trHeight w:val="20"/>
          <w:tblHeader/>
        </w:trPr>
        <w:tc>
          <w:tcPr>
            <w:tcW w:w="1135" w:type="dxa"/>
            <w:vAlign w:val="center"/>
          </w:tcPr>
          <w:p w14:paraId="1013D45A" w14:textId="77777777" w:rsidR="00304132" w:rsidRPr="006A5E21" w:rsidRDefault="00304132" w:rsidP="00F678DA">
            <w:pPr>
              <w:rPr>
                <w:rFonts w:eastAsia="SimSun"/>
              </w:rPr>
            </w:pPr>
          </w:p>
        </w:tc>
        <w:tc>
          <w:tcPr>
            <w:tcW w:w="1559" w:type="dxa"/>
            <w:vAlign w:val="center"/>
          </w:tcPr>
          <w:p w14:paraId="63C638AA"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4678C5E6"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224CD0DD"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77F56C9F"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1D5514C3"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04CB2E1F" w14:textId="77777777" w:rsidTr="00F678DA">
        <w:trPr>
          <w:cantSplit/>
          <w:trHeight w:val="20"/>
        </w:trPr>
        <w:tc>
          <w:tcPr>
            <w:tcW w:w="1135" w:type="dxa"/>
            <w:vMerge w:val="restart"/>
            <w:textDirection w:val="btLr"/>
            <w:vAlign w:val="center"/>
          </w:tcPr>
          <w:p w14:paraId="784DC9AD"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5B3EFA4A"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1A14E03F"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DEB91ED"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149FE0D" w14:textId="77777777" w:rsidR="00304132" w:rsidRPr="00AC3044" w:rsidRDefault="00304132" w:rsidP="00F678DA">
            <w:pPr>
              <w:rPr>
                <w:rFonts w:eastAsia="SimSun"/>
              </w:rPr>
            </w:pPr>
            <w:r w:rsidRPr="00AC3044">
              <w:rPr>
                <w:rFonts w:eastAsia="SimSun"/>
              </w:rPr>
              <w:t>С -7 дня по -2 день</w:t>
            </w:r>
          </w:p>
        </w:tc>
        <w:tc>
          <w:tcPr>
            <w:tcW w:w="2410" w:type="dxa"/>
            <w:vAlign w:val="center"/>
          </w:tcPr>
          <w:p w14:paraId="4EA4011A"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EEDD836" w14:textId="77777777" w:rsidTr="00F678DA">
        <w:trPr>
          <w:cantSplit/>
          <w:trHeight w:val="1207"/>
        </w:trPr>
        <w:tc>
          <w:tcPr>
            <w:tcW w:w="1135" w:type="dxa"/>
            <w:vMerge/>
            <w:vAlign w:val="center"/>
          </w:tcPr>
          <w:p w14:paraId="01B50F6A" w14:textId="77777777" w:rsidR="00304132" w:rsidRPr="00AC3044" w:rsidRDefault="00304132" w:rsidP="00F678DA">
            <w:pPr>
              <w:rPr>
                <w:rFonts w:eastAsia="SimSun"/>
              </w:rPr>
            </w:pPr>
          </w:p>
        </w:tc>
        <w:tc>
          <w:tcPr>
            <w:tcW w:w="1559" w:type="dxa"/>
            <w:vAlign w:val="center"/>
          </w:tcPr>
          <w:p w14:paraId="1A1D192C"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695B6149" w14:textId="77777777" w:rsidR="00304132" w:rsidRPr="00AC3044" w:rsidRDefault="00304132" w:rsidP="00F678DA">
            <w:pPr>
              <w:rPr>
                <w:rFonts w:eastAsia="SimSun"/>
              </w:rPr>
            </w:pPr>
            <w:r w:rsidRPr="00AC3044">
              <w:rPr>
                <w:rFonts w:eastAsia="SimSun"/>
              </w:rPr>
              <w:t xml:space="preserve">4 мг/кг </w:t>
            </w:r>
          </w:p>
        </w:tc>
        <w:tc>
          <w:tcPr>
            <w:tcW w:w="1559" w:type="dxa"/>
            <w:vAlign w:val="center"/>
          </w:tcPr>
          <w:p w14:paraId="71B0161E" w14:textId="77777777" w:rsidR="00304132" w:rsidRPr="00AC3044" w:rsidRDefault="00304132" w:rsidP="00F678DA">
            <w:pPr>
              <w:rPr>
                <w:rFonts w:eastAsia="SimSun"/>
              </w:rPr>
            </w:pPr>
            <w:r w:rsidRPr="00AC3044">
              <w:rPr>
                <w:rFonts w:eastAsia="SimSun"/>
              </w:rPr>
              <w:t xml:space="preserve">12 мг/кг </w:t>
            </w:r>
          </w:p>
        </w:tc>
        <w:tc>
          <w:tcPr>
            <w:tcW w:w="1559" w:type="dxa"/>
            <w:vAlign w:val="center"/>
          </w:tcPr>
          <w:p w14:paraId="0B4D6C9F" w14:textId="77777777" w:rsidR="00304132" w:rsidRPr="00AC3044" w:rsidRDefault="00304132" w:rsidP="00F678DA">
            <w:pPr>
              <w:rPr>
                <w:rFonts w:eastAsia="SimSun"/>
              </w:rPr>
            </w:pPr>
            <w:r w:rsidRPr="00AC3044">
              <w:rPr>
                <w:rFonts w:eastAsia="SimSun"/>
              </w:rPr>
              <w:t>С -5 дня по -3 день</w:t>
            </w:r>
          </w:p>
        </w:tc>
        <w:tc>
          <w:tcPr>
            <w:tcW w:w="2410" w:type="dxa"/>
            <w:vAlign w:val="center"/>
          </w:tcPr>
          <w:p w14:paraId="344CBCA5"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2B94A7C" w14:textId="77777777" w:rsidTr="00F678DA">
        <w:trPr>
          <w:cantSplit/>
          <w:trHeight w:val="660"/>
        </w:trPr>
        <w:tc>
          <w:tcPr>
            <w:tcW w:w="1135" w:type="dxa"/>
            <w:vMerge w:val="restart"/>
            <w:textDirection w:val="btLr"/>
            <w:vAlign w:val="center"/>
          </w:tcPr>
          <w:p w14:paraId="058C7A65"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79402205"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2C6615E6"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6362EA99"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64CEEBD0" w14:textId="77777777" w:rsidR="00304132" w:rsidRPr="00AC3044" w:rsidRDefault="00304132" w:rsidP="00F678DA">
            <w:pPr>
              <w:rPr>
                <w:rFonts w:eastAsia="SimSun"/>
              </w:rPr>
            </w:pPr>
            <w:r w:rsidRPr="00AC3044">
              <w:rPr>
                <w:rFonts w:eastAsia="SimSun"/>
              </w:rPr>
              <w:t>С +3 дня по +4 день</w:t>
            </w:r>
          </w:p>
        </w:tc>
        <w:tc>
          <w:tcPr>
            <w:tcW w:w="2410" w:type="dxa"/>
            <w:vAlign w:val="center"/>
          </w:tcPr>
          <w:p w14:paraId="71396A8B"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3E6D4C7F" w14:textId="77777777" w:rsidTr="00F678DA">
        <w:trPr>
          <w:cantSplit/>
          <w:trHeight w:val="958"/>
        </w:trPr>
        <w:tc>
          <w:tcPr>
            <w:tcW w:w="1135" w:type="dxa"/>
            <w:vMerge/>
            <w:textDirection w:val="btLr"/>
            <w:vAlign w:val="center"/>
          </w:tcPr>
          <w:p w14:paraId="596B57C7" w14:textId="77777777" w:rsidR="00304132" w:rsidRPr="00AC3044" w:rsidRDefault="00304132" w:rsidP="00F678DA">
            <w:pPr>
              <w:rPr>
                <w:rFonts w:eastAsia="SimSun"/>
              </w:rPr>
            </w:pPr>
          </w:p>
        </w:tc>
        <w:tc>
          <w:tcPr>
            <w:tcW w:w="1559" w:type="dxa"/>
            <w:vAlign w:val="center"/>
          </w:tcPr>
          <w:p w14:paraId="06135A3E"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2F79B40C"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6AFCFAB0" w14:textId="77777777" w:rsidR="00304132" w:rsidRPr="00AC3044" w:rsidRDefault="00304132" w:rsidP="00F678DA">
            <w:pPr>
              <w:rPr>
                <w:rFonts w:eastAsia="SimSun"/>
              </w:rPr>
            </w:pPr>
            <w:r w:rsidRPr="00AC3044">
              <w:rPr>
                <w:rFonts w:eastAsia="SimSun"/>
              </w:rPr>
              <w:t>–</w:t>
            </w:r>
          </w:p>
        </w:tc>
        <w:tc>
          <w:tcPr>
            <w:tcW w:w="1559" w:type="dxa"/>
            <w:vAlign w:val="center"/>
          </w:tcPr>
          <w:p w14:paraId="062A12F9" w14:textId="77777777" w:rsidR="00304132" w:rsidRPr="00AC3044" w:rsidRDefault="00304132" w:rsidP="00F678DA">
            <w:pPr>
              <w:rPr>
                <w:rFonts w:eastAsia="SimSun"/>
              </w:rPr>
            </w:pPr>
            <w:r w:rsidRPr="00AC3044">
              <w:rPr>
                <w:rFonts w:eastAsia="SimSun"/>
              </w:rPr>
              <w:t xml:space="preserve">С +5 дня длительно </w:t>
            </w:r>
          </w:p>
        </w:tc>
        <w:tc>
          <w:tcPr>
            <w:tcW w:w="2410" w:type="dxa"/>
            <w:vAlign w:val="center"/>
          </w:tcPr>
          <w:p w14:paraId="172696A1"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021C6BD9" w14:textId="77777777" w:rsidR="00304132" w:rsidRDefault="00304132" w:rsidP="00304132">
      <w:pPr>
        <w:rPr>
          <w:rFonts w:eastAsia="SimSun"/>
        </w:rPr>
      </w:pPr>
      <w:bookmarkStart w:id="368" w:name="_Toc44401234"/>
    </w:p>
    <w:p w14:paraId="176210CB" w14:textId="77777777" w:rsidR="00304132" w:rsidRPr="00030511" w:rsidRDefault="00304132" w:rsidP="00304132">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36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28FBEFDB" w14:textId="77777777" w:rsidTr="00F678DA">
        <w:trPr>
          <w:cantSplit/>
          <w:trHeight w:val="20"/>
          <w:tblHeader/>
        </w:trPr>
        <w:tc>
          <w:tcPr>
            <w:tcW w:w="1135" w:type="dxa"/>
            <w:vAlign w:val="center"/>
          </w:tcPr>
          <w:p w14:paraId="282AEEA0" w14:textId="77777777" w:rsidR="00304132" w:rsidRPr="00AC3044" w:rsidRDefault="00304132" w:rsidP="00F678DA">
            <w:pPr>
              <w:rPr>
                <w:rFonts w:eastAsia="SimSun"/>
              </w:rPr>
            </w:pPr>
          </w:p>
        </w:tc>
        <w:tc>
          <w:tcPr>
            <w:tcW w:w="1559" w:type="dxa"/>
            <w:vAlign w:val="center"/>
          </w:tcPr>
          <w:p w14:paraId="1211476B"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3BED9ECD"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25F1EA87"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4CBEFE88"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563777CE"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0E2E1AAC" w14:textId="77777777" w:rsidTr="00F678DA">
        <w:trPr>
          <w:cantSplit/>
          <w:trHeight w:val="450"/>
        </w:trPr>
        <w:tc>
          <w:tcPr>
            <w:tcW w:w="1135" w:type="dxa"/>
            <w:vMerge w:val="restart"/>
            <w:textDirection w:val="btLr"/>
            <w:vAlign w:val="center"/>
          </w:tcPr>
          <w:p w14:paraId="642D6C1D"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3D998048"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44DB2BA3"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725F21F"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5C643EF" w14:textId="77777777" w:rsidR="00304132" w:rsidRPr="00AC3044" w:rsidRDefault="00304132" w:rsidP="00F678DA">
            <w:pPr>
              <w:rPr>
                <w:rFonts w:eastAsia="SimSun"/>
              </w:rPr>
            </w:pPr>
            <w:r w:rsidRPr="00AC3044">
              <w:rPr>
                <w:rFonts w:eastAsia="SimSun"/>
              </w:rPr>
              <w:t>С -7 дня по -2 день</w:t>
            </w:r>
          </w:p>
        </w:tc>
        <w:tc>
          <w:tcPr>
            <w:tcW w:w="2410" w:type="dxa"/>
            <w:vAlign w:val="center"/>
          </w:tcPr>
          <w:p w14:paraId="52291C43"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C48446A" w14:textId="77777777" w:rsidTr="00F678DA">
        <w:trPr>
          <w:cantSplit/>
          <w:trHeight w:val="1207"/>
        </w:trPr>
        <w:tc>
          <w:tcPr>
            <w:tcW w:w="1135" w:type="dxa"/>
            <w:vMerge/>
            <w:vAlign w:val="center"/>
          </w:tcPr>
          <w:p w14:paraId="19C1F448" w14:textId="77777777" w:rsidR="00304132" w:rsidRPr="00AC3044" w:rsidRDefault="00304132" w:rsidP="00F678DA">
            <w:pPr>
              <w:rPr>
                <w:rFonts w:eastAsia="SimSun"/>
              </w:rPr>
            </w:pPr>
          </w:p>
        </w:tc>
        <w:tc>
          <w:tcPr>
            <w:tcW w:w="1559" w:type="dxa"/>
            <w:vAlign w:val="center"/>
          </w:tcPr>
          <w:p w14:paraId="40C51FAF" w14:textId="77777777" w:rsidR="00304132" w:rsidRPr="00AC3044" w:rsidRDefault="00304132" w:rsidP="00F678DA">
            <w:pPr>
              <w:rPr>
                <w:rFonts w:eastAsia="SimSun"/>
              </w:rPr>
            </w:pPr>
            <w:r w:rsidRPr="00AC3044">
              <w:rPr>
                <w:rFonts w:eastAsia="SimSun"/>
              </w:rPr>
              <w:t>Бусульфан</w:t>
            </w:r>
          </w:p>
        </w:tc>
        <w:tc>
          <w:tcPr>
            <w:tcW w:w="1418" w:type="dxa"/>
            <w:vAlign w:val="center"/>
          </w:tcPr>
          <w:p w14:paraId="655D58E2" w14:textId="77777777" w:rsidR="00304132" w:rsidRPr="00AC3044" w:rsidRDefault="00304132" w:rsidP="00F678DA">
            <w:pPr>
              <w:rPr>
                <w:rFonts w:eastAsia="SimSun"/>
              </w:rPr>
            </w:pPr>
            <w:r w:rsidRPr="00AC3044">
              <w:rPr>
                <w:rFonts w:eastAsia="SimSun"/>
              </w:rPr>
              <w:t xml:space="preserve">4 мг/кг </w:t>
            </w:r>
          </w:p>
        </w:tc>
        <w:tc>
          <w:tcPr>
            <w:tcW w:w="1559" w:type="dxa"/>
            <w:vAlign w:val="center"/>
          </w:tcPr>
          <w:p w14:paraId="4927CDE9" w14:textId="77777777" w:rsidR="00304132" w:rsidRPr="00AC3044" w:rsidRDefault="00304132" w:rsidP="00F678DA">
            <w:pPr>
              <w:rPr>
                <w:rFonts w:eastAsia="SimSun"/>
              </w:rPr>
            </w:pPr>
            <w:r w:rsidRPr="00AC3044">
              <w:rPr>
                <w:rFonts w:eastAsia="SimSun"/>
              </w:rPr>
              <w:t xml:space="preserve">14 мг/кг </w:t>
            </w:r>
          </w:p>
        </w:tc>
        <w:tc>
          <w:tcPr>
            <w:tcW w:w="1559" w:type="dxa"/>
            <w:vAlign w:val="center"/>
          </w:tcPr>
          <w:p w14:paraId="17134E7F" w14:textId="77777777" w:rsidR="00304132" w:rsidRPr="00AC3044" w:rsidRDefault="00304132" w:rsidP="00F678DA">
            <w:pPr>
              <w:rPr>
                <w:rFonts w:eastAsia="SimSun"/>
              </w:rPr>
            </w:pPr>
            <w:r w:rsidRPr="00AC3044">
              <w:rPr>
                <w:rFonts w:eastAsia="SimSun"/>
              </w:rPr>
              <w:t>С -6 дня по -3 день</w:t>
            </w:r>
          </w:p>
        </w:tc>
        <w:tc>
          <w:tcPr>
            <w:tcW w:w="2410" w:type="dxa"/>
            <w:vAlign w:val="center"/>
          </w:tcPr>
          <w:p w14:paraId="5AB7125C"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08422A04" w14:textId="77777777" w:rsidTr="00F678DA">
        <w:trPr>
          <w:cantSplit/>
          <w:trHeight w:val="606"/>
        </w:trPr>
        <w:tc>
          <w:tcPr>
            <w:tcW w:w="1135" w:type="dxa"/>
            <w:vMerge w:val="restart"/>
            <w:textDirection w:val="btLr"/>
            <w:vAlign w:val="center"/>
          </w:tcPr>
          <w:p w14:paraId="3B756D0D"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22E55DB2"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54484490"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737B2C6A"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5763D21F" w14:textId="77777777" w:rsidR="00304132" w:rsidRPr="00AC3044" w:rsidRDefault="00304132" w:rsidP="00F678DA">
            <w:pPr>
              <w:rPr>
                <w:rFonts w:eastAsia="SimSun"/>
              </w:rPr>
            </w:pPr>
            <w:r w:rsidRPr="00AC3044">
              <w:rPr>
                <w:rFonts w:eastAsia="SimSun"/>
              </w:rPr>
              <w:t>С +3 дня по +4 день</w:t>
            </w:r>
          </w:p>
        </w:tc>
        <w:tc>
          <w:tcPr>
            <w:tcW w:w="2410" w:type="dxa"/>
            <w:vAlign w:val="center"/>
          </w:tcPr>
          <w:p w14:paraId="2B80D398"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568ED979" w14:textId="77777777" w:rsidTr="00F678DA">
        <w:trPr>
          <w:cantSplit/>
          <w:trHeight w:val="958"/>
        </w:trPr>
        <w:tc>
          <w:tcPr>
            <w:tcW w:w="1135" w:type="dxa"/>
            <w:vMerge/>
            <w:textDirection w:val="btLr"/>
            <w:vAlign w:val="center"/>
          </w:tcPr>
          <w:p w14:paraId="6D528CFA" w14:textId="77777777" w:rsidR="00304132" w:rsidRPr="00AC3044" w:rsidRDefault="00304132" w:rsidP="00F678DA">
            <w:pPr>
              <w:rPr>
                <w:rFonts w:eastAsia="SimSun"/>
              </w:rPr>
            </w:pPr>
          </w:p>
        </w:tc>
        <w:tc>
          <w:tcPr>
            <w:tcW w:w="1559" w:type="dxa"/>
            <w:vAlign w:val="center"/>
          </w:tcPr>
          <w:p w14:paraId="12F75580"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3597BA96"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18DDD0FB" w14:textId="77777777" w:rsidR="00304132" w:rsidRPr="00AC3044" w:rsidRDefault="00304132" w:rsidP="00F678DA">
            <w:pPr>
              <w:rPr>
                <w:rFonts w:eastAsia="SimSun"/>
              </w:rPr>
            </w:pPr>
            <w:r w:rsidRPr="00AC3044">
              <w:rPr>
                <w:rFonts w:eastAsia="SimSun"/>
              </w:rPr>
              <w:t>–</w:t>
            </w:r>
          </w:p>
        </w:tc>
        <w:tc>
          <w:tcPr>
            <w:tcW w:w="1559" w:type="dxa"/>
            <w:vAlign w:val="center"/>
          </w:tcPr>
          <w:p w14:paraId="10A6E169" w14:textId="77777777" w:rsidR="00304132" w:rsidRPr="00AC3044" w:rsidRDefault="00304132" w:rsidP="00F678DA">
            <w:pPr>
              <w:rPr>
                <w:rFonts w:eastAsia="SimSun"/>
              </w:rPr>
            </w:pPr>
            <w:r w:rsidRPr="00AC3044">
              <w:rPr>
                <w:rFonts w:eastAsia="SimSun"/>
              </w:rPr>
              <w:t xml:space="preserve">С +5 дня длительно </w:t>
            </w:r>
          </w:p>
        </w:tc>
        <w:tc>
          <w:tcPr>
            <w:tcW w:w="2410" w:type="dxa"/>
            <w:vAlign w:val="center"/>
          </w:tcPr>
          <w:p w14:paraId="6D2243C5"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0DAC1C1B" w14:textId="77777777" w:rsidTr="00F678DA">
        <w:trPr>
          <w:cantSplit/>
          <w:trHeight w:val="576"/>
        </w:trPr>
        <w:tc>
          <w:tcPr>
            <w:tcW w:w="1135" w:type="dxa"/>
            <w:vMerge/>
            <w:textDirection w:val="btLr"/>
            <w:vAlign w:val="center"/>
          </w:tcPr>
          <w:p w14:paraId="4139C901" w14:textId="77777777" w:rsidR="00304132" w:rsidRPr="00AC3044" w:rsidRDefault="00304132" w:rsidP="00F678DA">
            <w:pPr>
              <w:rPr>
                <w:rFonts w:eastAsia="SimSun"/>
              </w:rPr>
            </w:pPr>
          </w:p>
        </w:tc>
        <w:tc>
          <w:tcPr>
            <w:tcW w:w="1559" w:type="dxa"/>
            <w:vAlign w:val="center"/>
          </w:tcPr>
          <w:p w14:paraId="60E1013B"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32F9146B" w14:textId="77777777" w:rsidR="00304132" w:rsidRPr="00AC3044" w:rsidRDefault="00304132" w:rsidP="00F678DA">
            <w:pPr>
              <w:rPr>
                <w:rFonts w:eastAsia="SimSun"/>
              </w:rPr>
            </w:pPr>
            <w:r w:rsidRPr="00AC3044">
              <w:rPr>
                <w:rFonts w:eastAsia="SimSun"/>
              </w:rPr>
              <w:t xml:space="preserve">45 мг/кг </w:t>
            </w:r>
          </w:p>
        </w:tc>
        <w:tc>
          <w:tcPr>
            <w:tcW w:w="1559" w:type="dxa"/>
            <w:vAlign w:val="center"/>
          </w:tcPr>
          <w:p w14:paraId="18911A80" w14:textId="77777777" w:rsidR="00304132" w:rsidRPr="00AC3044" w:rsidRDefault="00304132" w:rsidP="00F678DA">
            <w:pPr>
              <w:rPr>
                <w:rFonts w:eastAsia="SimSun"/>
              </w:rPr>
            </w:pPr>
            <w:r w:rsidRPr="00AC3044">
              <w:rPr>
                <w:rFonts w:eastAsia="SimSun"/>
              </w:rPr>
              <w:t>–</w:t>
            </w:r>
          </w:p>
        </w:tc>
        <w:tc>
          <w:tcPr>
            <w:tcW w:w="1559" w:type="dxa"/>
            <w:vAlign w:val="center"/>
          </w:tcPr>
          <w:p w14:paraId="11B25ADF" w14:textId="77777777" w:rsidR="00304132" w:rsidRPr="00AC3044" w:rsidRDefault="00304132" w:rsidP="00F678DA">
            <w:pPr>
              <w:rPr>
                <w:rFonts w:eastAsia="SimSun"/>
              </w:rPr>
            </w:pPr>
            <w:r w:rsidRPr="00AC3044">
              <w:rPr>
                <w:rFonts w:eastAsia="SimSun"/>
              </w:rPr>
              <w:t xml:space="preserve">С +5 дня по +35 день </w:t>
            </w:r>
          </w:p>
        </w:tc>
        <w:tc>
          <w:tcPr>
            <w:tcW w:w="2410" w:type="dxa"/>
            <w:vAlign w:val="center"/>
          </w:tcPr>
          <w:p w14:paraId="0254E399"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EBF0224" w14:textId="77777777" w:rsidR="00304132" w:rsidRPr="00C07B2E" w:rsidRDefault="00304132" w:rsidP="00304132">
      <w:pPr>
        <w:rPr>
          <w:rFonts w:eastAsia="SimSun"/>
        </w:rPr>
      </w:pPr>
    </w:p>
    <w:p w14:paraId="20C1F0C1" w14:textId="77777777" w:rsidR="00304132" w:rsidRPr="00C07B2E" w:rsidRDefault="00304132" w:rsidP="00304132">
      <w:pPr>
        <w:rPr>
          <w:rFonts w:eastAsia="SimSun"/>
        </w:rPr>
      </w:pPr>
      <w:bookmarkStart w:id="369"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369"/>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04132" w:rsidRPr="00AC3044" w14:paraId="087D7D12" w14:textId="77777777" w:rsidTr="00F678DA">
        <w:trPr>
          <w:cantSplit/>
          <w:trHeight w:val="20"/>
          <w:tblHeader/>
        </w:trPr>
        <w:tc>
          <w:tcPr>
            <w:tcW w:w="1103" w:type="dxa"/>
          </w:tcPr>
          <w:p w14:paraId="4B3DCF24" w14:textId="77777777" w:rsidR="00304132" w:rsidRPr="006A5E21" w:rsidRDefault="00304132" w:rsidP="00F678DA">
            <w:pPr>
              <w:rPr>
                <w:rFonts w:eastAsia="SimSun"/>
              </w:rPr>
            </w:pPr>
          </w:p>
        </w:tc>
        <w:tc>
          <w:tcPr>
            <w:tcW w:w="1559" w:type="dxa"/>
            <w:vAlign w:val="center"/>
          </w:tcPr>
          <w:p w14:paraId="1D40664E"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4AA18A17"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323B6055"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2AEB7DC3"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2744765C"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BA41981" w14:textId="77777777" w:rsidTr="00F678DA">
        <w:trPr>
          <w:cantSplit/>
          <w:trHeight w:val="20"/>
        </w:trPr>
        <w:tc>
          <w:tcPr>
            <w:tcW w:w="1103" w:type="dxa"/>
            <w:vMerge w:val="restart"/>
            <w:textDirection w:val="btLr"/>
            <w:vAlign w:val="center"/>
          </w:tcPr>
          <w:p w14:paraId="5133C041"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4963579A"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03248E8F" w14:textId="77777777" w:rsidR="00304132" w:rsidRPr="00AC3044" w:rsidRDefault="00304132" w:rsidP="00F678DA">
            <w:pPr>
              <w:rPr>
                <w:rFonts w:eastAsia="SimSun"/>
              </w:rPr>
            </w:pPr>
            <w:r w:rsidRPr="00AC3044">
              <w:rPr>
                <w:rFonts w:eastAsia="SimSun"/>
              </w:rPr>
              <w:t>30 мг/м2</w:t>
            </w:r>
          </w:p>
        </w:tc>
        <w:tc>
          <w:tcPr>
            <w:tcW w:w="1559" w:type="dxa"/>
            <w:vAlign w:val="center"/>
          </w:tcPr>
          <w:p w14:paraId="2C7DAEBC"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6CA53145" w14:textId="77777777" w:rsidR="00304132" w:rsidRPr="00AC3044" w:rsidRDefault="00304132" w:rsidP="00F678DA">
            <w:pPr>
              <w:rPr>
                <w:rFonts w:eastAsia="SimSun"/>
              </w:rPr>
            </w:pPr>
            <w:r w:rsidRPr="00AC3044">
              <w:rPr>
                <w:rFonts w:eastAsia="SimSun"/>
              </w:rPr>
              <w:t>С –6 по –2 день</w:t>
            </w:r>
          </w:p>
        </w:tc>
        <w:tc>
          <w:tcPr>
            <w:tcW w:w="2410" w:type="dxa"/>
            <w:vAlign w:val="center"/>
          </w:tcPr>
          <w:p w14:paraId="18602625"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2771A6A8" w14:textId="77777777" w:rsidTr="00F678DA">
        <w:trPr>
          <w:cantSplit/>
          <w:trHeight w:val="879"/>
        </w:trPr>
        <w:tc>
          <w:tcPr>
            <w:tcW w:w="1103" w:type="dxa"/>
            <w:vMerge/>
            <w:textDirection w:val="btLr"/>
            <w:vAlign w:val="center"/>
          </w:tcPr>
          <w:p w14:paraId="21734F52" w14:textId="77777777" w:rsidR="00304132" w:rsidRPr="00AC3044" w:rsidRDefault="00304132" w:rsidP="00F678DA">
            <w:pPr>
              <w:rPr>
                <w:rFonts w:eastAsia="SimSun"/>
              </w:rPr>
            </w:pPr>
          </w:p>
        </w:tc>
        <w:tc>
          <w:tcPr>
            <w:tcW w:w="1559" w:type="dxa"/>
            <w:vAlign w:val="center"/>
          </w:tcPr>
          <w:p w14:paraId="5FB6AE04" w14:textId="77777777" w:rsidR="00304132" w:rsidRPr="00AC3044" w:rsidRDefault="00304132" w:rsidP="00F678DA">
            <w:pPr>
              <w:rPr>
                <w:rFonts w:eastAsia="SimSun"/>
              </w:rPr>
            </w:pPr>
            <w:r w:rsidRPr="00AC3044">
              <w:rPr>
                <w:rFonts w:eastAsia="SimSun"/>
              </w:rPr>
              <w:t>Треосульфан</w:t>
            </w:r>
          </w:p>
        </w:tc>
        <w:tc>
          <w:tcPr>
            <w:tcW w:w="1418" w:type="dxa"/>
            <w:vAlign w:val="center"/>
          </w:tcPr>
          <w:p w14:paraId="7E3EB640" w14:textId="77777777" w:rsidR="00304132" w:rsidRPr="00AC3044" w:rsidRDefault="00304132" w:rsidP="00F678DA">
            <w:pPr>
              <w:rPr>
                <w:rFonts w:eastAsia="SimSun"/>
              </w:rPr>
            </w:pPr>
            <w:r w:rsidRPr="00AC3044">
              <w:rPr>
                <w:rFonts w:eastAsia="SimSun"/>
              </w:rPr>
              <w:t>12 г/м2</w:t>
            </w:r>
          </w:p>
        </w:tc>
        <w:tc>
          <w:tcPr>
            <w:tcW w:w="1559" w:type="dxa"/>
            <w:vAlign w:val="center"/>
          </w:tcPr>
          <w:p w14:paraId="46E2BD8B" w14:textId="77777777" w:rsidR="00304132" w:rsidRPr="00AC3044" w:rsidRDefault="00304132" w:rsidP="00F678DA">
            <w:pPr>
              <w:rPr>
                <w:rFonts w:eastAsia="SimSun"/>
              </w:rPr>
            </w:pPr>
            <w:r w:rsidRPr="00AC3044">
              <w:rPr>
                <w:rFonts w:eastAsia="SimSun"/>
              </w:rPr>
              <w:t>36 г/м</w:t>
            </w:r>
            <w:r w:rsidRPr="0074195F">
              <w:rPr>
                <w:rFonts w:eastAsia="SimSun"/>
                <w:vertAlign w:val="superscript"/>
              </w:rPr>
              <w:t>2</w:t>
            </w:r>
          </w:p>
        </w:tc>
        <w:tc>
          <w:tcPr>
            <w:tcW w:w="1559" w:type="dxa"/>
            <w:vAlign w:val="center"/>
          </w:tcPr>
          <w:p w14:paraId="038E66ED" w14:textId="77777777" w:rsidR="00304132" w:rsidRPr="00AC3044" w:rsidRDefault="00304132" w:rsidP="00F678DA">
            <w:pPr>
              <w:rPr>
                <w:rFonts w:eastAsia="SimSun"/>
              </w:rPr>
            </w:pPr>
            <w:r w:rsidRPr="00AC3044">
              <w:rPr>
                <w:rFonts w:eastAsia="SimSun"/>
              </w:rPr>
              <w:t>С –6 по –4 день</w:t>
            </w:r>
          </w:p>
        </w:tc>
        <w:tc>
          <w:tcPr>
            <w:tcW w:w="2410" w:type="dxa"/>
            <w:vAlign w:val="center"/>
          </w:tcPr>
          <w:p w14:paraId="090F3505"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8422CA0" w14:textId="77777777" w:rsidTr="00F678DA">
        <w:trPr>
          <w:cantSplit/>
          <w:trHeight w:val="1534"/>
        </w:trPr>
        <w:tc>
          <w:tcPr>
            <w:tcW w:w="1103" w:type="dxa"/>
            <w:vMerge w:val="restart"/>
            <w:textDirection w:val="btLr"/>
            <w:vAlign w:val="center"/>
          </w:tcPr>
          <w:p w14:paraId="4E134A74"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551C32A9" w14:textId="77777777" w:rsidR="00304132" w:rsidRPr="00AC3044" w:rsidRDefault="00304132" w:rsidP="00F678DA">
            <w:pPr>
              <w:rPr>
                <w:rFonts w:eastAsia="SimSun"/>
              </w:rPr>
            </w:pPr>
            <w:r w:rsidRPr="00AC3044">
              <w:rPr>
                <w:rFonts w:eastAsia="SimSun"/>
              </w:rPr>
              <w:t>Циклоспорин</w:t>
            </w:r>
          </w:p>
        </w:tc>
        <w:tc>
          <w:tcPr>
            <w:tcW w:w="1418" w:type="dxa"/>
            <w:vAlign w:val="center"/>
          </w:tcPr>
          <w:p w14:paraId="35D0542A" w14:textId="77777777" w:rsidR="00304132" w:rsidRPr="00AC3044" w:rsidRDefault="00304132" w:rsidP="00F678DA">
            <w:pPr>
              <w:rPr>
                <w:rFonts w:eastAsia="SimSun"/>
              </w:rPr>
            </w:pPr>
            <w:r w:rsidRPr="00AC3044">
              <w:rPr>
                <w:rFonts w:eastAsia="SimSun"/>
              </w:rPr>
              <w:t>3 мг/кг</w:t>
            </w:r>
          </w:p>
        </w:tc>
        <w:tc>
          <w:tcPr>
            <w:tcW w:w="1559" w:type="dxa"/>
            <w:vAlign w:val="center"/>
          </w:tcPr>
          <w:p w14:paraId="14398FC6" w14:textId="77777777" w:rsidR="00304132" w:rsidRPr="00AC3044" w:rsidRDefault="00304132" w:rsidP="00F678DA">
            <w:pPr>
              <w:rPr>
                <w:rFonts w:eastAsia="SimSun"/>
              </w:rPr>
            </w:pPr>
            <w:r w:rsidRPr="00AC3044">
              <w:rPr>
                <w:rFonts w:eastAsia="SimSun"/>
              </w:rPr>
              <w:t>–</w:t>
            </w:r>
          </w:p>
        </w:tc>
        <w:tc>
          <w:tcPr>
            <w:tcW w:w="1559" w:type="dxa"/>
            <w:vAlign w:val="center"/>
          </w:tcPr>
          <w:p w14:paraId="7F4D6176"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410" w:type="dxa"/>
            <w:vAlign w:val="center"/>
          </w:tcPr>
          <w:p w14:paraId="56A0F775"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3B50FC0" w14:textId="77777777" w:rsidTr="00F678DA">
        <w:trPr>
          <w:cantSplit/>
          <w:trHeight w:val="20"/>
        </w:trPr>
        <w:tc>
          <w:tcPr>
            <w:tcW w:w="1103" w:type="dxa"/>
            <w:vMerge/>
            <w:textDirection w:val="btLr"/>
          </w:tcPr>
          <w:p w14:paraId="1DB6F043" w14:textId="77777777" w:rsidR="00304132" w:rsidRPr="00AC3044" w:rsidRDefault="00304132" w:rsidP="00F678DA">
            <w:pPr>
              <w:rPr>
                <w:rFonts w:eastAsia="SimSun"/>
              </w:rPr>
            </w:pPr>
          </w:p>
        </w:tc>
        <w:tc>
          <w:tcPr>
            <w:tcW w:w="1559" w:type="dxa"/>
            <w:vAlign w:val="center"/>
          </w:tcPr>
          <w:p w14:paraId="0E2BF0D1"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46C2376D" w14:textId="77777777" w:rsidR="00304132" w:rsidRPr="00AC3044" w:rsidRDefault="00304132" w:rsidP="00F678DA">
            <w:pPr>
              <w:rPr>
                <w:rFonts w:eastAsia="SimSun"/>
              </w:rPr>
            </w:pPr>
            <w:r w:rsidRPr="00AC3044">
              <w:rPr>
                <w:rFonts w:eastAsia="SimSun"/>
              </w:rPr>
              <w:t>30 мг/кг</w:t>
            </w:r>
          </w:p>
        </w:tc>
        <w:tc>
          <w:tcPr>
            <w:tcW w:w="1559" w:type="dxa"/>
            <w:vAlign w:val="center"/>
          </w:tcPr>
          <w:p w14:paraId="23D51E9A" w14:textId="77777777" w:rsidR="00304132" w:rsidRPr="00AC3044" w:rsidRDefault="00304132" w:rsidP="00F678DA">
            <w:pPr>
              <w:rPr>
                <w:rFonts w:eastAsia="SimSun"/>
              </w:rPr>
            </w:pPr>
            <w:r w:rsidRPr="00AC3044">
              <w:rPr>
                <w:rFonts w:eastAsia="SimSun"/>
              </w:rPr>
              <w:t>–</w:t>
            </w:r>
          </w:p>
        </w:tc>
        <w:tc>
          <w:tcPr>
            <w:tcW w:w="1559" w:type="dxa"/>
            <w:vAlign w:val="center"/>
          </w:tcPr>
          <w:p w14:paraId="4203B0CB" w14:textId="77777777" w:rsidR="00304132" w:rsidRPr="00AC3044" w:rsidRDefault="00304132" w:rsidP="00F678DA">
            <w:pPr>
              <w:rPr>
                <w:rFonts w:eastAsia="SimSun"/>
              </w:rPr>
            </w:pPr>
            <w:r w:rsidRPr="00AC3044">
              <w:rPr>
                <w:rFonts w:eastAsia="SimSun"/>
              </w:rPr>
              <w:t>С +5 по +90 день</w:t>
            </w:r>
          </w:p>
        </w:tc>
        <w:tc>
          <w:tcPr>
            <w:tcW w:w="2410" w:type="dxa"/>
            <w:vAlign w:val="center"/>
          </w:tcPr>
          <w:p w14:paraId="22A23417"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772913CD" w14:textId="77777777" w:rsidTr="00F678DA">
        <w:trPr>
          <w:cantSplit/>
          <w:trHeight w:val="20"/>
        </w:trPr>
        <w:tc>
          <w:tcPr>
            <w:tcW w:w="1103" w:type="dxa"/>
            <w:vMerge/>
            <w:textDirection w:val="btLr"/>
          </w:tcPr>
          <w:p w14:paraId="142A17D6" w14:textId="77777777" w:rsidR="00304132" w:rsidRPr="00AC3044" w:rsidRDefault="00304132" w:rsidP="00F678DA">
            <w:pPr>
              <w:rPr>
                <w:rFonts w:eastAsia="SimSun"/>
              </w:rPr>
            </w:pPr>
          </w:p>
        </w:tc>
        <w:tc>
          <w:tcPr>
            <w:tcW w:w="1559" w:type="dxa"/>
            <w:vAlign w:val="center"/>
          </w:tcPr>
          <w:p w14:paraId="2DE1337A"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338094C8"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66D87EBE"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1A8320CF" w14:textId="77777777" w:rsidR="00304132" w:rsidRPr="00AC3044" w:rsidRDefault="00304132" w:rsidP="00F678DA">
            <w:pPr>
              <w:rPr>
                <w:rFonts w:eastAsia="SimSun"/>
              </w:rPr>
            </w:pPr>
            <w:r w:rsidRPr="00AC3044">
              <w:rPr>
                <w:rFonts w:eastAsia="SimSun"/>
              </w:rPr>
              <w:t xml:space="preserve">+3,+4 дни </w:t>
            </w:r>
          </w:p>
        </w:tc>
        <w:tc>
          <w:tcPr>
            <w:tcW w:w="2410" w:type="dxa"/>
            <w:vAlign w:val="center"/>
          </w:tcPr>
          <w:p w14:paraId="338E5A40" w14:textId="77777777" w:rsidR="00304132" w:rsidRPr="00AC3044" w:rsidRDefault="00304132" w:rsidP="00F678DA">
            <w:pPr>
              <w:rPr>
                <w:rFonts w:eastAsia="SimSun"/>
              </w:rPr>
            </w:pPr>
            <w:r w:rsidRPr="00AC3044">
              <w:rPr>
                <w:rFonts w:eastAsia="SimSun"/>
              </w:rPr>
              <w:t>В/в, в течение 2 часов</w:t>
            </w:r>
          </w:p>
        </w:tc>
      </w:tr>
    </w:tbl>
    <w:p w14:paraId="7DE99568" w14:textId="77777777" w:rsidR="00304132" w:rsidRDefault="00304132" w:rsidP="00304132">
      <w:pPr>
        <w:rPr>
          <w:rFonts w:eastAsia="SimSun"/>
        </w:rPr>
      </w:pPr>
      <w:bookmarkStart w:id="370" w:name="_Toc44401236"/>
    </w:p>
    <w:p w14:paraId="0515B364"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37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3A5447ED" w14:textId="77777777" w:rsidTr="00F678DA">
        <w:trPr>
          <w:cantSplit/>
          <w:trHeight w:val="20"/>
          <w:tblHeader/>
        </w:trPr>
        <w:tc>
          <w:tcPr>
            <w:tcW w:w="1135" w:type="dxa"/>
          </w:tcPr>
          <w:p w14:paraId="2C8FB981" w14:textId="77777777" w:rsidR="00304132" w:rsidRPr="006A5E21" w:rsidRDefault="00304132" w:rsidP="00F678DA">
            <w:pPr>
              <w:rPr>
                <w:rFonts w:eastAsia="SimSun"/>
              </w:rPr>
            </w:pPr>
          </w:p>
        </w:tc>
        <w:tc>
          <w:tcPr>
            <w:tcW w:w="1559" w:type="dxa"/>
            <w:vAlign w:val="center"/>
          </w:tcPr>
          <w:p w14:paraId="20CC49DB"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583A0EAE"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465204EC" w14:textId="77777777" w:rsidR="00304132" w:rsidRPr="00AC3044" w:rsidRDefault="00304132" w:rsidP="00F678DA">
            <w:pPr>
              <w:rPr>
                <w:rFonts w:eastAsia="SimSun"/>
              </w:rPr>
            </w:pPr>
            <w:r w:rsidRPr="00AC3044">
              <w:rPr>
                <w:rFonts w:eastAsia="SimSun"/>
              </w:rPr>
              <w:t>Курсовая доза</w:t>
            </w:r>
          </w:p>
        </w:tc>
        <w:tc>
          <w:tcPr>
            <w:tcW w:w="1559" w:type="dxa"/>
            <w:vAlign w:val="center"/>
          </w:tcPr>
          <w:p w14:paraId="5393B829" w14:textId="77777777" w:rsidR="00304132" w:rsidRPr="00AC3044" w:rsidRDefault="00304132" w:rsidP="00F678DA">
            <w:pPr>
              <w:rPr>
                <w:rFonts w:eastAsia="SimSun"/>
              </w:rPr>
            </w:pPr>
            <w:r w:rsidRPr="00AC3044">
              <w:rPr>
                <w:rFonts w:eastAsia="SimSun"/>
              </w:rPr>
              <w:t>Дни введения</w:t>
            </w:r>
          </w:p>
        </w:tc>
        <w:tc>
          <w:tcPr>
            <w:tcW w:w="2410" w:type="dxa"/>
            <w:vAlign w:val="center"/>
          </w:tcPr>
          <w:p w14:paraId="650CE258"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7BE79352" w14:textId="77777777" w:rsidTr="00F678DA">
        <w:trPr>
          <w:cantSplit/>
          <w:trHeight w:val="20"/>
        </w:trPr>
        <w:tc>
          <w:tcPr>
            <w:tcW w:w="1135" w:type="dxa"/>
            <w:vMerge w:val="restart"/>
            <w:textDirection w:val="btLr"/>
            <w:vAlign w:val="center"/>
          </w:tcPr>
          <w:p w14:paraId="4E580F89"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2358DCB4"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2317A861"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5DA3538C"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5DC9188B" w14:textId="77777777" w:rsidR="00304132" w:rsidRPr="00AC3044" w:rsidRDefault="00304132" w:rsidP="00F678DA">
            <w:pPr>
              <w:rPr>
                <w:rFonts w:eastAsia="SimSun"/>
              </w:rPr>
            </w:pPr>
            <w:r w:rsidRPr="00AC3044">
              <w:rPr>
                <w:rFonts w:eastAsia="SimSun"/>
              </w:rPr>
              <w:t>С –6 по –2 день</w:t>
            </w:r>
          </w:p>
        </w:tc>
        <w:tc>
          <w:tcPr>
            <w:tcW w:w="2410" w:type="dxa"/>
            <w:vAlign w:val="center"/>
          </w:tcPr>
          <w:p w14:paraId="06BF81EA" w14:textId="77777777" w:rsidR="00304132" w:rsidRPr="00AC3044" w:rsidRDefault="00304132" w:rsidP="00F678DA">
            <w:pPr>
              <w:rPr>
                <w:rFonts w:eastAsia="SimSun"/>
              </w:rPr>
            </w:pPr>
            <w:r w:rsidRPr="00AC3044">
              <w:rPr>
                <w:rFonts w:eastAsia="SimSun"/>
              </w:rPr>
              <w:t xml:space="preserve"> В/в, в течение 30 -60 мин</w:t>
            </w:r>
          </w:p>
        </w:tc>
      </w:tr>
      <w:tr w:rsidR="00304132" w:rsidRPr="00AC3044" w14:paraId="7D3A2062" w14:textId="77777777" w:rsidTr="00F678DA">
        <w:trPr>
          <w:cantSplit/>
          <w:trHeight w:val="985"/>
        </w:trPr>
        <w:tc>
          <w:tcPr>
            <w:tcW w:w="1135" w:type="dxa"/>
            <w:vMerge/>
            <w:textDirection w:val="btLr"/>
            <w:vAlign w:val="center"/>
          </w:tcPr>
          <w:p w14:paraId="7E0B9C28" w14:textId="77777777" w:rsidR="00304132" w:rsidRPr="00AC3044" w:rsidRDefault="00304132" w:rsidP="00F678DA">
            <w:pPr>
              <w:rPr>
                <w:rFonts w:eastAsia="SimSun"/>
              </w:rPr>
            </w:pPr>
          </w:p>
        </w:tc>
        <w:tc>
          <w:tcPr>
            <w:tcW w:w="1559" w:type="dxa"/>
            <w:vAlign w:val="center"/>
          </w:tcPr>
          <w:p w14:paraId="1E72B5FA" w14:textId="77777777" w:rsidR="00304132" w:rsidRPr="00AC3044" w:rsidRDefault="00304132" w:rsidP="00F678DA">
            <w:pPr>
              <w:rPr>
                <w:rFonts w:eastAsia="SimSun"/>
              </w:rPr>
            </w:pPr>
            <w:r w:rsidRPr="00AC3044">
              <w:rPr>
                <w:rFonts w:eastAsia="SimSun"/>
              </w:rPr>
              <w:t>Треосульфан</w:t>
            </w:r>
          </w:p>
        </w:tc>
        <w:tc>
          <w:tcPr>
            <w:tcW w:w="1418" w:type="dxa"/>
            <w:vAlign w:val="center"/>
          </w:tcPr>
          <w:p w14:paraId="31BBECA5" w14:textId="77777777" w:rsidR="00304132" w:rsidRPr="00AC3044" w:rsidRDefault="00304132" w:rsidP="00F678DA">
            <w:pPr>
              <w:rPr>
                <w:rFonts w:eastAsia="SimSun"/>
              </w:rPr>
            </w:pPr>
            <w:r w:rsidRPr="00AC3044">
              <w:rPr>
                <w:rFonts w:eastAsia="SimSun"/>
              </w:rPr>
              <w:t>12 г/м</w:t>
            </w:r>
            <w:r w:rsidRPr="0074195F">
              <w:rPr>
                <w:rFonts w:eastAsia="SimSun"/>
                <w:vertAlign w:val="superscript"/>
              </w:rPr>
              <w:t>2</w:t>
            </w:r>
          </w:p>
        </w:tc>
        <w:tc>
          <w:tcPr>
            <w:tcW w:w="1559" w:type="dxa"/>
            <w:vAlign w:val="center"/>
          </w:tcPr>
          <w:p w14:paraId="117251F5" w14:textId="77777777" w:rsidR="00304132" w:rsidRPr="00AC3044" w:rsidRDefault="00304132" w:rsidP="00F678DA">
            <w:pPr>
              <w:rPr>
                <w:rFonts w:eastAsia="SimSun"/>
              </w:rPr>
            </w:pPr>
            <w:r w:rsidRPr="00AC3044">
              <w:rPr>
                <w:rFonts w:eastAsia="SimSun"/>
              </w:rPr>
              <w:t>36 г/м</w:t>
            </w:r>
            <w:r w:rsidRPr="0074195F">
              <w:rPr>
                <w:rFonts w:eastAsia="SimSun"/>
                <w:vertAlign w:val="superscript"/>
              </w:rPr>
              <w:t>2</w:t>
            </w:r>
          </w:p>
        </w:tc>
        <w:tc>
          <w:tcPr>
            <w:tcW w:w="1559" w:type="dxa"/>
            <w:vAlign w:val="center"/>
          </w:tcPr>
          <w:p w14:paraId="69BED993" w14:textId="77777777" w:rsidR="00304132" w:rsidRPr="00AC3044" w:rsidRDefault="00304132" w:rsidP="00F678DA">
            <w:pPr>
              <w:rPr>
                <w:rFonts w:eastAsia="SimSun"/>
              </w:rPr>
            </w:pPr>
            <w:r w:rsidRPr="00AC3044">
              <w:rPr>
                <w:rFonts w:eastAsia="SimSun"/>
              </w:rPr>
              <w:t>С –6 по –4 день</w:t>
            </w:r>
          </w:p>
        </w:tc>
        <w:tc>
          <w:tcPr>
            <w:tcW w:w="2410" w:type="dxa"/>
            <w:vAlign w:val="center"/>
          </w:tcPr>
          <w:p w14:paraId="59ADD7BC"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DD1F10C" w14:textId="77777777" w:rsidTr="00F678DA">
        <w:trPr>
          <w:cantSplit/>
          <w:trHeight w:val="1680"/>
        </w:trPr>
        <w:tc>
          <w:tcPr>
            <w:tcW w:w="1135" w:type="dxa"/>
            <w:vMerge w:val="restart"/>
            <w:textDirection w:val="btLr"/>
            <w:vAlign w:val="center"/>
          </w:tcPr>
          <w:p w14:paraId="39F94EAE"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2C4C4573" w14:textId="77777777" w:rsidR="00304132" w:rsidRPr="00AC3044" w:rsidRDefault="00304132" w:rsidP="00F678DA">
            <w:pPr>
              <w:rPr>
                <w:rFonts w:eastAsia="SimSun"/>
              </w:rPr>
            </w:pPr>
            <w:r w:rsidRPr="00AC3044">
              <w:rPr>
                <w:rFonts w:eastAsia="SimSun"/>
              </w:rPr>
              <w:t>Циклоспорин</w:t>
            </w:r>
          </w:p>
        </w:tc>
        <w:tc>
          <w:tcPr>
            <w:tcW w:w="1418" w:type="dxa"/>
            <w:vAlign w:val="center"/>
          </w:tcPr>
          <w:p w14:paraId="05111743" w14:textId="77777777" w:rsidR="00304132" w:rsidRPr="00AC3044" w:rsidRDefault="00304132" w:rsidP="00F678DA">
            <w:pPr>
              <w:rPr>
                <w:rFonts w:eastAsia="SimSun"/>
              </w:rPr>
            </w:pPr>
            <w:r w:rsidRPr="00AC3044">
              <w:rPr>
                <w:rFonts w:eastAsia="SimSun"/>
              </w:rPr>
              <w:t>3 мг/кг</w:t>
            </w:r>
          </w:p>
        </w:tc>
        <w:tc>
          <w:tcPr>
            <w:tcW w:w="1559" w:type="dxa"/>
            <w:vAlign w:val="center"/>
          </w:tcPr>
          <w:p w14:paraId="7BB60794" w14:textId="77777777" w:rsidR="00304132" w:rsidRPr="00AC3044" w:rsidRDefault="00304132" w:rsidP="00F678DA">
            <w:pPr>
              <w:rPr>
                <w:rFonts w:eastAsia="SimSun"/>
              </w:rPr>
            </w:pPr>
            <w:r w:rsidRPr="00AC3044">
              <w:rPr>
                <w:rFonts w:eastAsia="SimSun"/>
              </w:rPr>
              <w:t>–</w:t>
            </w:r>
          </w:p>
        </w:tc>
        <w:tc>
          <w:tcPr>
            <w:tcW w:w="1559" w:type="dxa"/>
            <w:vAlign w:val="center"/>
          </w:tcPr>
          <w:p w14:paraId="114DB959" w14:textId="77777777" w:rsidR="00304132" w:rsidRPr="00AC3044" w:rsidRDefault="00304132" w:rsidP="00F678DA">
            <w:pPr>
              <w:rPr>
                <w:rFonts w:eastAsia="SimSun"/>
              </w:rPr>
            </w:pPr>
            <w:r w:rsidRPr="00AC3044">
              <w:rPr>
                <w:rFonts w:eastAsia="SimSun"/>
              </w:rPr>
              <w:t>С +5 дня по +90 день затем постепенное снижение к +180 дню</w:t>
            </w:r>
          </w:p>
        </w:tc>
        <w:tc>
          <w:tcPr>
            <w:tcW w:w="2410" w:type="dxa"/>
            <w:vAlign w:val="center"/>
          </w:tcPr>
          <w:p w14:paraId="6DCC331E" w14:textId="77777777" w:rsidR="00304132" w:rsidRPr="00AC3044" w:rsidRDefault="00304132" w:rsidP="00F678DA">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1B8CAEF" w14:textId="77777777" w:rsidTr="00F678DA">
        <w:trPr>
          <w:cantSplit/>
          <w:trHeight w:val="20"/>
        </w:trPr>
        <w:tc>
          <w:tcPr>
            <w:tcW w:w="1135" w:type="dxa"/>
            <w:vMerge/>
            <w:textDirection w:val="btLr"/>
          </w:tcPr>
          <w:p w14:paraId="0A19299C" w14:textId="77777777" w:rsidR="00304132" w:rsidRPr="00AC3044" w:rsidRDefault="00304132" w:rsidP="00F678DA">
            <w:pPr>
              <w:rPr>
                <w:rFonts w:eastAsia="SimSun"/>
              </w:rPr>
            </w:pPr>
          </w:p>
        </w:tc>
        <w:tc>
          <w:tcPr>
            <w:tcW w:w="1559" w:type="dxa"/>
            <w:vAlign w:val="center"/>
          </w:tcPr>
          <w:p w14:paraId="025E0DC2"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6D4274E9" w14:textId="77777777" w:rsidR="00304132" w:rsidRPr="00AC3044" w:rsidRDefault="00304132" w:rsidP="00F678DA">
            <w:pPr>
              <w:rPr>
                <w:rFonts w:eastAsia="SimSun"/>
              </w:rPr>
            </w:pPr>
            <w:r w:rsidRPr="00AC3044">
              <w:rPr>
                <w:rFonts w:eastAsia="SimSun"/>
              </w:rPr>
              <w:t>45 мг/кг</w:t>
            </w:r>
          </w:p>
        </w:tc>
        <w:tc>
          <w:tcPr>
            <w:tcW w:w="1559" w:type="dxa"/>
            <w:vAlign w:val="center"/>
          </w:tcPr>
          <w:p w14:paraId="298BF9A5" w14:textId="77777777" w:rsidR="00304132" w:rsidRPr="00AC3044" w:rsidRDefault="00304132" w:rsidP="00F678DA">
            <w:pPr>
              <w:rPr>
                <w:rFonts w:eastAsia="SimSun"/>
              </w:rPr>
            </w:pPr>
            <w:r w:rsidRPr="00AC3044">
              <w:rPr>
                <w:rFonts w:eastAsia="SimSun"/>
              </w:rPr>
              <w:t>–</w:t>
            </w:r>
          </w:p>
        </w:tc>
        <w:tc>
          <w:tcPr>
            <w:tcW w:w="1559" w:type="dxa"/>
            <w:vAlign w:val="center"/>
          </w:tcPr>
          <w:p w14:paraId="79F5082E" w14:textId="77777777" w:rsidR="00304132" w:rsidRPr="00AC3044" w:rsidRDefault="00304132" w:rsidP="00F678DA">
            <w:pPr>
              <w:rPr>
                <w:rFonts w:eastAsia="SimSun"/>
              </w:rPr>
            </w:pPr>
            <w:r w:rsidRPr="00AC3044">
              <w:rPr>
                <w:rFonts w:eastAsia="SimSun"/>
              </w:rPr>
              <w:t>С +5 по +90 день</w:t>
            </w:r>
          </w:p>
        </w:tc>
        <w:tc>
          <w:tcPr>
            <w:tcW w:w="2410" w:type="dxa"/>
            <w:vAlign w:val="center"/>
          </w:tcPr>
          <w:p w14:paraId="4847B35D" w14:textId="77777777" w:rsidR="00304132" w:rsidRPr="00AC3044" w:rsidRDefault="00304132" w:rsidP="00F678DA">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20B59AA9" w14:textId="77777777" w:rsidTr="00F678DA">
        <w:trPr>
          <w:cantSplit/>
          <w:trHeight w:val="20"/>
        </w:trPr>
        <w:tc>
          <w:tcPr>
            <w:tcW w:w="1135" w:type="dxa"/>
            <w:vMerge/>
            <w:textDirection w:val="btLr"/>
          </w:tcPr>
          <w:p w14:paraId="294DE5A1" w14:textId="77777777" w:rsidR="00304132" w:rsidRPr="00AC3044" w:rsidRDefault="00304132" w:rsidP="00F678DA">
            <w:pPr>
              <w:rPr>
                <w:rFonts w:eastAsia="SimSun"/>
              </w:rPr>
            </w:pPr>
          </w:p>
        </w:tc>
        <w:tc>
          <w:tcPr>
            <w:tcW w:w="1559" w:type="dxa"/>
            <w:vAlign w:val="center"/>
          </w:tcPr>
          <w:p w14:paraId="2C6F0AD0"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3AFE9652"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53D98993" w14:textId="77777777" w:rsidR="00304132" w:rsidRPr="00AC3044" w:rsidRDefault="00304132" w:rsidP="00F678DA">
            <w:pPr>
              <w:rPr>
                <w:rFonts w:eastAsia="SimSun"/>
              </w:rPr>
            </w:pPr>
            <w:r w:rsidRPr="00AC3044">
              <w:rPr>
                <w:rFonts w:eastAsia="SimSun"/>
              </w:rPr>
              <w:t>100 мг/кг</w:t>
            </w:r>
          </w:p>
        </w:tc>
        <w:tc>
          <w:tcPr>
            <w:tcW w:w="1559" w:type="dxa"/>
            <w:vAlign w:val="center"/>
          </w:tcPr>
          <w:p w14:paraId="5B7FB8AC" w14:textId="77777777" w:rsidR="00304132" w:rsidRPr="00AC3044" w:rsidRDefault="00304132" w:rsidP="00F678DA">
            <w:pPr>
              <w:rPr>
                <w:rFonts w:eastAsia="SimSun"/>
              </w:rPr>
            </w:pPr>
            <w:r w:rsidRPr="00AC3044">
              <w:rPr>
                <w:rFonts w:eastAsia="SimSun"/>
              </w:rPr>
              <w:t xml:space="preserve">+3,+4 дни </w:t>
            </w:r>
          </w:p>
        </w:tc>
        <w:tc>
          <w:tcPr>
            <w:tcW w:w="2410" w:type="dxa"/>
            <w:vAlign w:val="center"/>
          </w:tcPr>
          <w:p w14:paraId="4DDC8A61" w14:textId="77777777" w:rsidR="00304132" w:rsidRPr="00AC3044" w:rsidRDefault="00304132" w:rsidP="00F678DA">
            <w:pPr>
              <w:rPr>
                <w:rFonts w:eastAsia="SimSun"/>
              </w:rPr>
            </w:pPr>
            <w:r w:rsidRPr="00AC3044">
              <w:rPr>
                <w:rFonts w:eastAsia="SimSun"/>
              </w:rPr>
              <w:t>В/в, в течение 2 часов</w:t>
            </w:r>
          </w:p>
        </w:tc>
      </w:tr>
    </w:tbl>
    <w:p w14:paraId="71FAFCB0" w14:textId="77777777" w:rsidR="00304132" w:rsidRPr="00C07B2E" w:rsidRDefault="00304132" w:rsidP="00304132">
      <w:pPr>
        <w:rPr>
          <w:rFonts w:eastAsia="SimSun"/>
        </w:rPr>
      </w:pPr>
    </w:p>
    <w:p w14:paraId="44BCEE17" w14:textId="77777777" w:rsidR="00304132" w:rsidRPr="00C07B2E" w:rsidRDefault="00304132" w:rsidP="00304132">
      <w:pPr>
        <w:rPr>
          <w:rFonts w:eastAsia="SimSun"/>
        </w:rPr>
      </w:pPr>
    </w:p>
    <w:p w14:paraId="1F06AF77" w14:textId="77777777" w:rsidR="00304132" w:rsidRPr="00C07B2E" w:rsidRDefault="00304132" w:rsidP="00304132">
      <w:pPr>
        <w:rPr>
          <w:rFonts w:eastAsia="SimSun"/>
        </w:rPr>
      </w:pPr>
      <w:bookmarkStart w:id="371"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371"/>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0"/>
        <w:gridCol w:w="1561"/>
        <w:gridCol w:w="1422"/>
        <w:gridCol w:w="1556"/>
        <w:gridCol w:w="1416"/>
        <w:gridCol w:w="2538"/>
      </w:tblGrid>
      <w:tr w:rsidR="00304132" w:rsidRPr="00AC3044" w14:paraId="491CAABB" w14:textId="77777777" w:rsidTr="00F678DA">
        <w:trPr>
          <w:cantSplit/>
          <w:trHeight w:val="20"/>
          <w:tblHeader/>
        </w:trPr>
        <w:tc>
          <w:tcPr>
            <w:tcW w:w="596" w:type="pct"/>
            <w:vAlign w:val="center"/>
          </w:tcPr>
          <w:p w14:paraId="5E862A2A" w14:textId="77777777" w:rsidR="00304132" w:rsidRPr="00AC3044" w:rsidRDefault="00304132" w:rsidP="00F678DA">
            <w:pPr>
              <w:rPr>
                <w:rFonts w:eastAsia="SimSun"/>
              </w:rPr>
            </w:pPr>
          </w:p>
        </w:tc>
        <w:tc>
          <w:tcPr>
            <w:tcW w:w="809" w:type="pct"/>
            <w:vAlign w:val="center"/>
          </w:tcPr>
          <w:p w14:paraId="5C0C8777" w14:textId="77777777" w:rsidR="00304132" w:rsidRPr="00AC3044" w:rsidRDefault="00304132" w:rsidP="00F678DA">
            <w:pPr>
              <w:rPr>
                <w:rFonts w:eastAsia="SimSun"/>
              </w:rPr>
            </w:pPr>
            <w:r w:rsidRPr="00AC3044">
              <w:rPr>
                <w:rFonts w:eastAsia="SimSun"/>
              </w:rPr>
              <w:t>Препарат</w:t>
            </w:r>
          </w:p>
        </w:tc>
        <w:tc>
          <w:tcPr>
            <w:tcW w:w="737" w:type="pct"/>
            <w:vAlign w:val="center"/>
          </w:tcPr>
          <w:p w14:paraId="67B5C3E2" w14:textId="77777777" w:rsidR="00304132" w:rsidRPr="00AC3044" w:rsidRDefault="00304132" w:rsidP="00F678DA">
            <w:pPr>
              <w:rPr>
                <w:rFonts w:eastAsia="SimSun"/>
              </w:rPr>
            </w:pPr>
            <w:r w:rsidRPr="00AC3044">
              <w:rPr>
                <w:rFonts w:eastAsia="SimSun"/>
              </w:rPr>
              <w:t>Суточная доза</w:t>
            </w:r>
          </w:p>
        </w:tc>
        <w:tc>
          <w:tcPr>
            <w:tcW w:w="807" w:type="pct"/>
            <w:vAlign w:val="center"/>
          </w:tcPr>
          <w:p w14:paraId="4328A545" w14:textId="77777777" w:rsidR="00304132" w:rsidRPr="00AC3044" w:rsidRDefault="00304132" w:rsidP="00F678DA">
            <w:pPr>
              <w:rPr>
                <w:rFonts w:eastAsia="SimSun"/>
              </w:rPr>
            </w:pPr>
            <w:r w:rsidRPr="00AC3044">
              <w:rPr>
                <w:rFonts w:eastAsia="SimSun"/>
              </w:rPr>
              <w:t>Курсовая доза</w:t>
            </w:r>
          </w:p>
        </w:tc>
        <w:tc>
          <w:tcPr>
            <w:tcW w:w="734" w:type="pct"/>
            <w:vAlign w:val="center"/>
          </w:tcPr>
          <w:p w14:paraId="09591EB0" w14:textId="77777777" w:rsidR="00304132" w:rsidRPr="00AC3044" w:rsidRDefault="00304132" w:rsidP="00F678DA">
            <w:pPr>
              <w:rPr>
                <w:rFonts w:eastAsia="SimSun"/>
              </w:rPr>
            </w:pPr>
            <w:r w:rsidRPr="00AC3044">
              <w:rPr>
                <w:rFonts w:eastAsia="SimSun"/>
              </w:rPr>
              <w:t>Дни введения</w:t>
            </w:r>
          </w:p>
        </w:tc>
        <w:tc>
          <w:tcPr>
            <w:tcW w:w="1316" w:type="pct"/>
            <w:vAlign w:val="center"/>
          </w:tcPr>
          <w:p w14:paraId="3AFAF88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31E9AB8" w14:textId="77777777" w:rsidTr="00F678DA">
        <w:trPr>
          <w:cantSplit/>
          <w:trHeight w:val="20"/>
        </w:trPr>
        <w:tc>
          <w:tcPr>
            <w:tcW w:w="596" w:type="pct"/>
            <w:vMerge w:val="restart"/>
            <w:textDirection w:val="btLr"/>
            <w:vAlign w:val="center"/>
          </w:tcPr>
          <w:p w14:paraId="6BCEAC69" w14:textId="77777777" w:rsidR="00304132" w:rsidRPr="00AC3044" w:rsidRDefault="00304132" w:rsidP="00F678DA">
            <w:pPr>
              <w:rPr>
                <w:rFonts w:eastAsia="SimSun"/>
              </w:rPr>
            </w:pPr>
            <w:r w:rsidRPr="00AC3044">
              <w:rPr>
                <w:rFonts w:eastAsia="SimSun"/>
              </w:rPr>
              <w:t>Кондиционирование</w:t>
            </w:r>
          </w:p>
        </w:tc>
        <w:tc>
          <w:tcPr>
            <w:tcW w:w="809" w:type="pct"/>
          </w:tcPr>
          <w:p w14:paraId="72B9283C" w14:textId="77777777" w:rsidR="00304132" w:rsidRPr="00AC3044" w:rsidRDefault="00304132" w:rsidP="00F678DA">
            <w:pPr>
              <w:rPr>
                <w:rFonts w:eastAsia="SimSun"/>
              </w:rPr>
            </w:pPr>
            <w:r w:rsidRPr="00AC3044">
              <w:rPr>
                <w:rFonts w:eastAsia="SimSun"/>
              </w:rPr>
              <w:t xml:space="preserve">Флударабин </w:t>
            </w:r>
          </w:p>
        </w:tc>
        <w:tc>
          <w:tcPr>
            <w:tcW w:w="737" w:type="pct"/>
          </w:tcPr>
          <w:p w14:paraId="44497BCF"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807" w:type="pct"/>
          </w:tcPr>
          <w:p w14:paraId="521F9156"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734" w:type="pct"/>
          </w:tcPr>
          <w:p w14:paraId="2017619E" w14:textId="77777777" w:rsidR="00304132" w:rsidRPr="00AC3044" w:rsidRDefault="00304132" w:rsidP="00F678DA">
            <w:pPr>
              <w:rPr>
                <w:rFonts w:eastAsia="SimSun"/>
              </w:rPr>
            </w:pPr>
            <w:r w:rsidRPr="00AC3044">
              <w:rPr>
                <w:rFonts w:eastAsia="SimSun"/>
              </w:rPr>
              <w:t>С –6 по –2 день</w:t>
            </w:r>
          </w:p>
        </w:tc>
        <w:tc>
          <w:tcPr>
            <w:tcW w:w="1316" w:type="pct"/>
          </w:tcPr>
          <w:p w14:paraId="3C08A7EA" w14:textId="77777777" w:rsidR="00304132" w:rsidRPr="00AC3044" w:rsidRDefault="00304132" w:rsidP="00F678DA">
            <w:pPr>
              <w:rPr>
                <w:rFonts w:eastAsia="SimSun"/>
              </w:rPr>
            </w:pPr>
            <w:r w:rsidRPr="00C07B2E">
              <w:rPr>
                <w:rFonts w:eastAsia="SimSun"/>
              </w:rPr>
              <w:t>В/в, в течение 30 -60 мин</w:t>
            </w:r>
          </w:p>
        </w:tc>
      </w:tr>
      <w:tr w:rsidR="00304132" w:rsidRPr="00AC3044" w14:paraId="382B575C" w14:textId="77777777" w:rsidTr="00F678DA">
        <w:trPr>
          <w:cantSplit/>
          <w:trHeight w:val="586"/>
        </w:trPr>
        <w:tc>
          <w:tcPr>
            <w:tcW w:w="596" w:type="pct"/>
            <w:vMerge/>
            <w:vAlign w:val="center"/>
          </w:tcPr>
          <w:p w14:paraId="38224F19" w14:textId="77777777" w:rsidR="00304132" w:rsidRPr="00AC3044" w:rsidRDefault="00304132" w:rsidP="00F678DA">
            <w:pPr>
              <w:rPr>
                <w:rFonts w:eastAsia="SimSun"/>
              </w:rPr>
            </w:pPr>
          </w:p>
        </w:tc>
        <w:tc>
          <w:tcPr>
            <w:tcW w:w="809" w:type="pct"/>
            <w:vAlign w:val="center"/>
          </w:tcPr>
          <w:p w14:paraId="17414C26" w14:textId="77777777" w:rsidR="00304132" w:rsidRPr="00AC3044" w:rsidRDefault="00304132" w:rsidP="00F678DA">
            <w:pPr>
              <w:rPr>
                <w:rFonts w:eastAsia="SimSun"/>
              </w:rPr>
            </w:pPr>
            <w:r w:rsidRPr="00AC3044">
              <w:rPr>
                <w:rFonts w:eastAsia="SimSun"/>
              </w:rPr>
              <w:t>Циклофосфамид</w:t>
            </w:r>
          </w:p>
        </w:tc>
        <w:tc>
          <w:tcPr>
            <w:tcW w:w="737" w:type="pct"/>
            <w:vAlign w:val="center"/>
          </w:tcPr>
          <w:p w14:paraId="3F130E05" w14:textId="77777777" w:rsidR="00304132" w:rsidRPr="00AC3044" w:rsidRDefault="00304132" w:rsidP="00F678DA">
            <w:pPr>
              <w:rPr>
                <w:rFonts w:eastAsia="SimSun"/>
              </w:rPr>
            </w:pPr>
            <w:r w:rsidRPr="00AC3044">
              <w:rPr>
                <w:rFonts w:eastAsia="SimSun"/>
              </w:rPr>
              <w:t>14,5 мг/кг</w:t>
            </w:r>
          </w:p>
        </w:tc>
        <w:tc>
          <w:tcPr>
            <w:tcW w:w="807" w:type="pct"/>
            <w:vAlign w:val="center"/>
          </w:tcPr>
          <w:p w14:paraId="590DA2D7" w14:textId="77777777" w:rsidR="00304132" w:rsidRPr="00AC3044" w:rsidRDefault="00304132" w:rsidP="00F678DA">
            <w:pPr>
              <w:rPr>
                <w:rFonts w:eastAsia="SimSun"/>
              </w:rPr>
            </w:pPr>
            <w:r w:rsidRPr="00AC3044">
              <w:rPr>
                <w:rFonts w:eastAsia="SimSun"/>
              </w:rPr>
              <w:t>29 мг/кг</w:t>
            </w:r>
          </w:p>
        </w:tc>
        <w:tc>
          <w:tcPr>
            <w:tcW w:w="734" w:type="pct"/>
            <w:vAlign w:val="center"/>
          </w:tcPr>
          <w:p w14:paraId="7B2D07D1" w14:textId="77777777" w:rsidR="00304132" w:rsidRPr="00AC3044" w:rsidRDefault="00304132" w:rsidP="00F678DA">
            <w:pPr>
              <w:rPr>
                <w:rFonts w:eastAsia="SimSun"/>
              </w:rPr>
            </w:pPr>
            <w:r w:rsidRPr="00AC3044">
              <w:rPr>
                <w:rFonts w:eastAsia="SimSun"/>
              </w:rPr>
              <w:t xml:space="preserve">–6, –5 дни </w:t>
            </w:r>
          </w:p>
        </w:tc>
        <w:tc>
          <w:tcPr>
            <w:tcW w:w="1316" w:type="pct"/>
            <w:vAlign w:val="center"/>
          </w:tcPr>
          <w:p w14:paraId="0991C47B"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32308BE9" w14:textId="77777777" w:rsidTr="00F678DA">
        <w:trPr>
          <w:cantSplit/>
          <w:trHeight w:val="566"/>
        </w:trPr>
        <w:tc>
          <w:tcPr>
            <w:tcW w:w="596" w:type="pct"/>
            <w:vMerge/>
            <w:vAlign w:val="center"/>
          </w:tcPr>
          <w:p w14:paraId="71C3327F" w14:textId="77777777" w:rsidR="00304132" w:rsidRPr="00AC3044" w:rsidRDefault="00304132" w:rsidP="00F678DA">
            <w:pPr>
              <w:rPr>
                <w:rFonts w:eastAsia="SimSun"/>
              </w:rPr>
            </w:pPr>
          </w:p>
        </w:tc>
        <w:tc>
          <w:tcPr>
            <w:tcW w:w="809" w:type="pct"/>
            <w:vAlign w:val="center"/>
          </w:tcPr>
          <w:p w14:paraId="68751650" w14:textId="77777777" w:rsidR="00304132" w:rsidRPr="00AC3044" w:rsidRDefault="00304132" w:rsidP="00F678DA">
            <w:pPr>
              <w:rPr>
                <w:rFonts w:eastAsia="SimSun"/>
              </w:rPr>
            </w:pPr>
            <w:r w:rsidRPr="00AC3044">
              <w:rPr>
                <w:rFonts w:eastAsia="SimSun"/>
              </w:rPr>
              <w:t>ТТО</w:t>
            </w:r>
          </w:p>
        </w:tc>
        <w:tc>
          <w:tcPr>
            <w:tcW w:w="737" w:type="pct"/>
            <w:vAlign w:val="center"/>
          </w:tcPr>
          <w:p w14:paraId="6EE5F5B8" w14:textId="77777777" w:rsidR="00304132" w:rsidRPr="00AC3044" w:rsidRDefault="00304132" w:rsidP="00F678DA">
            <w:pPr>
              <w:rPr>
                <w:rFonts w:eastAsia="SimSun"/>
              </w:rPr>
            </w:pPr>
            <w:r w:rsidRPr="00AC3044">
              <w:rPr>
                <w:rFonts w:eastAsia="SimSun"/>
              </w:rPr>
              <w:t>2 Гр</w:t>
            </w:r>
          </w:p>
        </w:tc>
        <w:tc>
          <w:tcPr>
            <w:tcW w:w="807" w:type="pct"/>
            <w:vAlign w:val="center"/>
          </w:tcPr>
          <w:p w14:paraId="07107AF3" w14:textId="77777777" w:rsidR="00304132" w:rsidRPr="00AC3044" w:rsidRDefault="00304132" w:rsidP="00F678DA">
            <w:pPr>
              <w:rPr>
                <w:rFonts w:eastAsia="SimSun"/>
              </w:rPr>
            </w:pPr>
            <w:r w:rsidRPr="00AC3044">
              <w:rPr>
                <w:rFonts w:eastAsia="SimSun"/>
              </w:rPr>
              <w:t>2 Гр</w:t>
            </w:r>
          </w:p>
        </w:tc>
        <w:tc>
          <w:tcPr>
            <w:tcW w:w="734" w:type="pct"/>
            <w:vAlign w:val="center"/>
          </w:tcPr>
          <w:p w14:paraId="1E496D5C" w14:textId="77777777" w:rsidR="00304132" w:rsidRPr="00AC3044" w:rsidRDefault="00304132" w:rsidP="00F678DA">
            <w:pPr>
              <w:rPr>
                <w:rFonts w:eastAsia="SimSun"/>
              </w:rPr>
            </w:pPr>
            <w:r w:rsidRPr="00AC3044">
              <w:rPr>
                <w:rFonts w:eastAsia="SimSun"/>
              </w:rPr>
              <w:t xml:space="preserve">Д-1 </w:t>
            </w:r>
          </w:p>
        </w:tc>
        <w:tc>
          <w:tcPr>
            <w:tcW w:w="1316" w:type="pct"/>
            <w:vAlign w:val="center"/>
          </w:tcPr>
          <w:p w14:paraId="01F514ED" w14:textId="77777777" w:rsidR="00304132" w:rsidRPr="00AC3044" w:rsidRDefault="00304132" w:rsidP="00F678DA">
            <w:pPr>
              <w:rPr>
                <w:rFonts w:eastAsia="SimSun"/>
              </w:rPr>
            </w:pPr>
            <w:r w:rsidRPr="00AC3044">
              <w:rPr>
                <w:rFonts w:eastAsia="SimSun"/>
              </w:rPr>
              <w:t>1 фракция 2 Гр за 2 часа  без экранированиия легких</w:t>
            </w:r>
          </w:p>
        </w:tc>
      </w:tr>
      <w:tr w:rsidR="00304132" w:rsidRPr="00AC3044" w14:paraId="3EF93E6A" w14:textId="77777777" w:rsidTr="00F678DA">
        <w:trPr>
          <w:cantSplit/>
          <w:trHeight w:val="20"/>
        </w:trPr>
        <w:tc>
          <w:tcPr>
            <w:tcW w:w="596" w:type="pct"/>
            <w:vMerge w:val="restart"/>
            <w:textDirection w:val="btLr"/>
            <w:vAlign w:val="center"/>
          </w:tcPr>
          <w:p w14:paraId="0B742BE3" w14:textId="77777777" w:rsidR="00304132" w:rsidRPr="00AC3044" w:rsidRDefault="00304132" w:rsidP="00F678DA">
            <w:pPr>
              <w:rPr>
                <w:rFonts w:eastAsia="SimSun"/>
              </w:rPr>
            </w:pPr>
            <w:r w:rsidRPr="00AC3044">
              <w:rPr>
                <w:rFonts w:eastAsia="SimSun"/>
              </w:rPr>
              <w:t>Профилактика РТПХ</w:t>
            </w:r>
          </w:p>
        </w:tc>
        <w:tc>
          <w:tcPr>
            <w:tcW w:w="809" w:type="pct"/>
          </w:tcPr>
          <w:p w14:paraId="02C45D77" w14:textId="77777777" w:rsidR="00304132" w:rsidRPr="00AC3044" w:rsidRDefault="00304132" w:rsidP="00F678DA">
            <w:pPr>
              <w:rPr>
                <w:rFonts w:eastAsia="SimSun"/>
              </w:rPr>
            </w:pPr>
            <w:r w:rsidRPr="00AC3044">
              <w:rPr>
                <w:rFonts w:eastAsia="SimSun"/>
              </w:rPr>
              <w:t>Циклофосфамид</w:t>
            </w:r>
          </w:p>
        </w:tc>
        <w:tc>
          <w:tcPr>
            <w:tcW w:w="737" w:type="pct"/>
          </w:tcPr>
          <w:p w14:paraId="424241F9" w14:textId="77777777" w:rsidR="00304132" w:rsidRPr="00AC3044" w:rsidRDefault="00304132" w:rsidP="00F678DA">
            <w:pPr>
              <w:rPr>
                <w:rFonts w:eastAsia="SimSun"/>
              </w:rPr>
            </w:pPr>
            <w:r w:rsidRPr="00AC3044">
              <w:rPr>
                <w:rFonts w:eastAsia="SimSun"/>
              </w:rPr>
              <w:t>50 мг/кг</w:t>
            </w:r>
          </w:p>
        </w:tc>
        <w:tc>
          <w:tcPr>
            <w:tcW w:w="807" w:type="pct"/>
          </w:tcPr>
          <w:p w14:paraId="02E9B997" w14:textId="77777777" w:rsidR="00304132" w:rsidRPr="00AC3044" w:rsidRDefault="00304132" w:rsidP="00F678DA">
            <w:pPr>
              <w:rPr>
                <w:rFonts w:eastAsia="SimSun"/>
              </w:rPr>
            </w:pPr>
            <w:r w:rsidRPr="00AC3044">
              <w:rPr>
                <w:rFonts w:eastAsia="SimSun"/>
              </w:rPr>
              <w:t>100 мг/кг</w:t>
            </w:r>
          </w:p>
        </w:tc>
        <w:tc>
          <w:tcPr>
            <w:tcW w:w="734" w:type="pct"/>
          </w:tcPr>
          <w:p w14:paraId="5B818EF3" w14:textId="77777777" w:rsidR="00304132" w:rsidRPr="00AC3044" w:rsidRDefault="00304132" w:rsidP="00F678DA">
            <w:pPr>
              <w:rPr>
                <w:rFonts w:eastAsia="SimSun"/>
              </w:rPr>
            </w:pPr>
            <w:r w:rsidRPr="00AC3044">
              <w:rPr>
                <w:rFonts w:eastAsia="SimSun"/>
              </w:rPr>
              <w:t xml:space="preserve">+3,+4 дни </w:t>
            </w:r>
          </w:p>
        </w:tc>
        <w:tc>
          <w:tcPr>
            <w:tcW w:w="1316" w:type="pct"/>
          </w:tcPr>
          <w:p w14:paraId="1455E9DB"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286E49CD" w14:textId="77777777" w:rsidTr="00F678DA">
        <w:trPr>
          <w:cantSplit/>
          <w:trHeight w:val="20"/>
        </w:trPr>
        <w:tc>
          <w:tcPr>
            <w:tcW w:w="596" w:type="pct"/>
            <w:vMerge/>
          </w:tcPr>
          <w:p w14:paraId="7ADC49C3" w14:textId="77777777" w:rsidR="00304132" w:rsidRPr="00AC3044" w:rsidRDefault="00304132" w:rsidP="00F678DA">
            <w:pPr>
              <w:rPr>
                <w:rFonts w:eastAsia="SimSun"/>
              </w:rPr>
            </w:pPr>
          </w:p>
        </w:tc>
        <w:tc>
          <w:tcPr>
            <w:tcW w:w="809" w:type="pct"/>
            <w:vAlign w:val="center"/>
          </w:tcPr>
          <w:p w14:paraId="7006B533" w14:textId="77777777" w:rsidR="00304132" w:rsidRPr="00AC3044" w:rsidRDefault="00304132" w:rsidP="00F678DA">
            <w:pPr>
              <w:rPr>
                <w:rFonts w:eastAsia="SimSun"/>
              </w:rPr>
            </w:pPr>
            <w:r w:rsidRPr="00AC3044">
              <w:rPr>
                <w:rFonts w:eastAsia="SimSun"/>
              </w:rPr>
              <w:t xml:space="preserve">Такролимус </w:t>
            </w:r>
          </w:p>
        </w:tc>
        <w:tc>
          <w:tcPr>
            <w:tcW w:w="737" w:type="pct"/>
            <w:vAlign w:val="center"/>
          </w:tcPr>
          <w:p w14:paraId="4C624D01" w14:textId="77777777" w:rsidR="00304132" w:rsidRPr="00AC3044" w:rsidRDefault="00304132" w:rsidP="00F678DA">
            <w:pPr>
              <w:rPr>
                <w:rFonts w:eastAsia="SimSun"/>
              </w:rPr>
            </w:pPr>
            <w:r w:rsidRPr="00AC3044">
              <w:rPr>
                <w:rFonts w:eastAsia="SimSun"/>
              </w:rPr>
              <w:t>0,03 мг/кг</w:t>
            </w:r>
          </w:p>
        </w:tc>
        <w:tc>
          <w:tcPr>
            <w:tcW w:w="807" w:type="pct"/>
            <w:vAlign w:val="center"/>
          </w:tcPr>
          <w:p w14:paraId="7230F35B" w14:textId="77777777" w:rsidR="00304132" w:rsidRPr="00AC3044" w:rsidRDefault="00304132" w:rsidP="00F678DA">
            <w:pPr>
              <w:rPr>
                <w:rFonts w:eastAsia="SimSun"/>
              </w:rPr>
            </w:pPr>
            <w:r w:rsidRPr="00AC3044">
              <w:rPr>
                <w:rFonts w:eastAsia="SimSun"/>
              </w:rPr>
              <w:t>–</w:t>
            </w:r>
          </w:p>
        </w:tc>
        <w:tc>
          <w:tcPr>
            <w:tcW w:w="734" w:type="pct"/>
            <w:vAlign w:val="center"/>
          </w:tcPr>
          <w:p w14:paraId="5AF4DBA6" w14:textId="77777777" w:rsidR="00304132" w:rsidRPr="00AC3044" w:rsidRDefault="00304132" w:rsidP="00F678DA">
            <w:pPr>
              <w:rPr>
                <w:rFonts w:eastAsia="SimSun"/>
              </w:rPr>
            </w:pPr>
            <w:r w:rsidRPr="00AC3044">
              <w:rPr>
                <w:rFonts w:eastAsia="SimSun"/>
              </w:rPr>
              <w:t>С +5 по +100 день, затем постепенное снижение к +180 дню</w:t>
            </w:r>
          </w:p>
        </w:tc>
        <w:tc>
          <w:tcPr>
            <w:tcW w:w="1316" w:type="pct"/>
            <w:vAlign w:val="center"/>
          </w:tcPr>
          <w:p w14:paraId="7E9B573A" w14:textId="77777777" w:rsidR="00304132" w:rsidRPr="00AC3044" w:rsidRDefault="00304132" w:rsidP="00F678DA">
            <w:pPr>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304132" w:rsidRPr="00AC3044" w14:paraId="56AA3EFE" w14:textId="77777777" w:rsidTr="00F678DA">
        <w:trPr>
          <w:cantSplit/>
          <w:trHeight w:val="464"/>
        </w:trPr>
        <w:tc>
          <w:tcPr>
            <w:tcW w:w="596" w:type="pct"/>
            <w:vMerge/>
          </w:tcPr>
          <w:p w14:paraId="2A120F85" w14:textId="77777777" w:rsidR="00304132" w:rsidRPr="00AC3044" w:rsidRDefault="00304132" w:rsidP="00F678DA">
            <w:pPr>
              <w:rPr>
                <w:rFonts w:eastAsia="SimSun"/>
              </w:rPr>
            </w:pPr>
          </w:p>
        </w:tc>
        <w:tc>
          <w:tcPr>
            <w:tcW w:w="809" w:type="pct"/>
          </w:tcPr>
          <w:p w14:paraId="11EA3730" w14:textId="77777777" w:rsidR="00304132" w:rsidRPr="00AC3044" w:rsidRDefault="00304132" w:rsidP="00F678DA">
            <w:pPr>
              <w:rPr>
                <w:rFonts w:eastAsia="SimSun"/>
              </w:rPr>
            </w:pPr>
            <w:r w:rsidRPr="00AC3044">
              <w:rPr>
                <w:rFonts w:eastAsia="SimSun"/>
              </w:rPr>
              <w:t>Микофенолата мофетил</w:t>
            </w:r>
          </w:p>
        </w:tc>
        <w:tc>
          <w:tcPr>
            <w:tcW w:w="737" w:type="pct"/>
          </w:tcPr>
          <w:p w14:paraId="6153E60E" w14:textId="77777777" w:rsidR="00304132" w:rsidRPr="00AC3044" w:rsidRDefault="00304132" w:rsidP="00F678DA">
            <w:pPr>
              <w:rPr>
                <w:rFonts w:eastAsia="SimSun"/>
              </w:rPr>
            </w:pPr>
            <w:r w:rsidRPr="00AC3044">
              <w:rPr>
                <w:rFonts w:eastAsia="SimSun"/>
              </w:rPr>
              <w:t>45мг/кг</w:t>
            </w:r>
          </w:p>
        </w:tc>
        <w:tc>
          <w:tcPr>
            <w:tcW w:w="807" w:type="pct"/>
          </w:tcPr>
          <w:p w14:paraId="6AAD9B13" w14:textId="77777777" w:rsidR="00304132" w:rsidRPr="00AC3044" w:rsidRDefault="00304132" w:rsidP="00F678DA">
            <w:pPr>
              <w:rPr>
                <w:rFonts w:eastAsia="SimSun"/>
              </w:rPr>
            </w:pPr>
            <w:r w:rsidRPr="00AC3044">
              <w:rPr>
                <w:rFonts w:eastAsia="SimSun"/>
              </w:rPr>
              <w:t>–</w:t>
            </w:r>
          </w:p>
        </w:tc>
        <w:tc>
          <w:tcPr>
            <w:tcW w:w="734" w:type="pct"/>
          </w:tcPr>
          <w:p w14:paraId="212308A3" w14:textId="77777777" w:rsidR="00304132" w:rsidRPr="00AC3044" w:rsidRDefault="00304132" w:rsidP="00F678DA">
            <w:pPr>
              <w:rPr>
                <w:rFonts w:eastAsia="SimSun"/>
              </w:rPr>
            </w:pPr>
            <w:r w:rsidRPr="00AC3044">
              <w:rPr>
                <w:rFonts w:eastAsia="SimSun"/>
              </w:rPr>
              <w:t>С +5 по +35 день</w:t>
            </w:r>
          </w:p>
        </w:tc>
        <w:tc>
          <w:tcPr>
            <w:tcW w:w="1316" w:type="pct"/>
          </w:tcPr>
          <w:p w14:paraId="580F1BCC"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C3F86F7" w14:textId="77777777" w:rsidR="00304132" w:rsidRDefault="00304132" w:rsidP="00304132">
      <w:pPr>
        <w:rPr>
          <w:rFonts w:eastAsia="SimSun"/>
        </w:rPr>
      </w:pPr>
      <w:bookmarkStart w:id="372" w:name="_Toc44401238"/>
    </w:p>
    <w:p w14:paraId="0C2992C4"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37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04132" w:rsidRPr="00AC3044" w14:paraId="7C4B86FF" w14:textId="77777777" w:rsidTr="00F678DA">
        <w:trPr>
          <w:cantSplit/>
          <w:trHeight w:val="20"/>
          <w:tblHeader/>
        </w:trPr>
        <w:tc>
          <w:tcPr>
            <w:tcW w:w="1135" w:type="dxa"/>
            <w:vAlign w:val="center"/>
          </w:tcPr>
          <w:p w14:paraId="31F0254C" w14:textId="77777777" w:rsidR="00304132" w:rsidRPr="00AC3044" w:rsidRDefault="00304132" w:rsidP="00F678DA">
            <w:pPr>
              <w:rPr>
                <w:rFonts w:eastAsia="SimSun"/>
              </w:rPr>
            </w:pPr>
          </w:p>
        </w:tc>
        <w:tc>
          <w:tcPr>
            <w:tcW w:w="1559" w:type="dxa"/>
            <w:vAlign w:val="center"/>
          </w:tcPr>
          <w:p w14:paraId="64D3A202"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25FB18EB"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2CF7C251" w14:textId="77777777" w:rsidR="00304132" w:rsidRPr="00AC3044" w:rsidRDefault="00304132" w:rsidP="00F678DA">
            <w:pPr>
              <w:rPr>
                <w:rFonts w:eastAsia="SimSun"/>
              </w:rPr>
            </w:pPr>
            <w:r w:rsidRPr="00AC3044">
              <w:rPr>
                <w:rFonts w:eastAsia="SimSun"/>
              </w:rPr>
              <w:t>Курсовая доза</w:t>
            </w:r>
          </w:p>
        </w:tc>
        <w:tc>
          <w:tcPr>
            <w:tcW w:w="1417" w:type="dxa"/>
            <w:vAlign w:val="center"/>
          </w:tcPr>
          <w:p w14:paraId="37E67A30" w14:textId="77777777" w:rsidR="00304132" w:rsidRPr="00AC3044" w:rsidRDefault="00304132" w:rsidP="00F678DA">
            <w:pPr>
              <w:rPr>
                <w:rFonts w:eastAsia="SimSun"/>
              </w:rPr>
            </w:pPr>
            <w:r w:rsidRPr="00AC3044">
              <w:rPr>
                <w:rFonts w:eastAsia="SimSun"/>
              </w:rPr>
              <w:t>Дни введения</w:t>
            </w:r>
          </w:p>
        </w:tc>
        <w:tc>
          <w:tcPr>
            <w:tcW w:w="2552" w:type="dxa"/>
            <w:vAlign w:val="center"/>
          </w:tcPr>
          <w:p w14:paraId="1FEA5855"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CE631B2" w14:textId="77777777" w:rsidTr="00F678DA">
        <w:trPr>
          <w:cantSplit/>
          <w:trHeight w:val="20"/>
        </w:trPr>
        <w:tc>
          <w:tcPr>
            <w:tcW w:w="1135" w:type="dxa"/>
            <w:vMerge w:val="restart"/>
            <w:textDirection w:val="btLr"/>
            <w:vAlign w:val="center"/>
          </w:tcPr>
          <w:p w14:paraId="7886E7D5"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6A78D8AD"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391D6041"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7027DAC" w14:textId="77777777" w:rsidR="00304132" w:rsidRPr="00AC3044" w:rsidRDefault="00304132" w:rsidP="00F678DA">
            <w:pPr>
              <w:rPr>
                <w:rFonts w:eastAsia="SimSun"/>
              </w:rPr>
            </w:pPr>
            <w:r w:rsidRPr="00AC3044">
              <w:rPr>
                <w:rFonts w:eastAsia="SimSun"/>
              </w:rPr>
              <w:t>120 мг/м</w:t>
            </w:r>
            <w:r w:rsidRPr="0074195F">
              <w:rPr>
                <w:rFonts w:eastAsia="SimSun"/>
                <w:vertAlign w:val="superscript"/>
              </w:rPr>
              <w:t>2</w:t>
            </w:r>
          </w:p>
        </w:tc>
        <w:tc>
          <w:tcPr>
            <w:tcW w:w="1417" w:type="dxa"/>
            <w:vAlign w:val="center"/>
          </w:tcPr>
          <w:p w14:paraId="759C0413" w14:textId="77777777" w:rsidR="00304132" w:rsidRPr="00AC3044" w:rsidRDefault="00304132" w:rsidP="00F678DA">
            <w:pPr>
              <w:rPr>
                <w:rFonts w:eastAsia="SimSun"/>
              </w:rPr>
            </w:pPr>
            <w:r w:rsidRPr="00AC3044">
              <w:rPr>
                <w:rFonts w:eastAsia="SimSun"/>
              </w:rPr>
              <w:t>С -5 дня по -2 день</w:t>
            </w:r>
          </w:p>
        </w:tc>
        <w:tc>
          <w:tcPr>
            <w:tcW w:w="2552" w:type="dxa"/>
            <w:vAlign w:val="center"/>
          </w:tcPr>
          <w:p w14:paraId="7D554FE0"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4DA40114" w14:textId="77777777" w:rsidTr="00F678DA">
        <w:trPr>
          <w:cantSplit/>
          <w:trHeight w:val="855"/>
        </w:trPr>
        <w:tc>
          <w:tcPr>
            <w:tcW w:w="1135" w:type="dxa"/>
            <w:vMerge/>
            <w:vAlign w:val="center"/>
          </w:tcPr>
          <w:p w14:paraId="360D541A" w14:textId="77777777" w:rsidR="00304132" w:rsidRPr="00AC3044" w:rsidRDefault="00304132" w:rsidP="00F678DA">
            <w:pPr>
              <w:rPr>
                <w:rFonts w:eastAsia="SimSun"/>
              </w:rPr>
            </w:pPr>
          </w:p>
        </w:tc>
        <w:tc>
          <w:tcPr>
            <w:tcW w:w="1559" w:type="dxa"/>
            <w:vAlign w:val="center"/>
          </w:tcPr>
          <w:p w14:paraId="38604C80"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6163A948" w14:textId="77777777" w:rsidR="00304132" w:rsidRPr="00AC3044" w:rsidRDefault="00304132" w:rsidP="00F678DA">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476226BE" w14:textId="77777777" w:rsidR="00304132" w:rsidRPr="00AC3044" w:rsidRDefault="00304132" w:rsidP="00F678DA">
            <w:pPr>
              <w:rPr>
                <w:rFonts w:eastAsia="SimSun"/>
              </w:rPr>
            </w:pPr>
            <w:r w:rsidRPr="00AC3044">
              <w:rPr>
                <w:rFonts w:eastAsia="SimSun"/>
              </w:rPr>
              <w:t>1200 мг/м</w:t>
            </w:r>
            <w:r w:rsidRPr="0074195F">
              <w:rPr>
                <w:rFonts w:eastAsia="SimSun"/>
                <w:vertAlign w:val="superscript"/>
              </w:rPr>
              <w:t>2</w:t>
            </w:r>
          </w:p>
        </w:tc>
        <w:tc>
          <w:tcPr>
            <w:tcW w:w="1417" w:type="dxa"/>
            <w:vAlign w:val="center"/>
          </w:tcPr>
          <w:p w14:paraId="1B751CF8" w14:textId="77777777" w:rsidR="00304132" w:rsidRPr="00AC3044" w:rsidRDefault="00304132" w:rsidP="00F678DA">
            <w:pPr>
              <w:rPr>
                <w:rFonts w:eastAsia="SimSun"/>
              </w:rPr>
            </w:pPr>
            <w:r w:rsidRPr="00AC3044">
              <w:rPr>
                <w:rFonts w:eastAsia="SimSun"/>
              </w:rPr>
              <w:t xml:space="preserve"> С -5 дня по -2 день </w:t>
            </w:r>
          </w:p>
        </w:tc>
        <w:tc>
          <w:tcPr>
            <w:tcW w:w="2552" w:type="dxa"/>
            <w:vAlign w:val="center"/>
          </w:tcPr>
          <w:p w14:paraId="76E516AE"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50DA3CC" w14:textId="77777777" w:rsidTr="00F678DA">
        <w:trPr>
          <w:cantSplit/>
          <w:trHeight w:val="556"/>
        </w:trPr>
        <w:tc>
          <w:tcPr>
            <w:tcW w:w="1135" w:type="dxa"/>
            <w:vMerge w:val="restart"/>
            <w:textDirection w:val="btLr"/>
            <w:vAlign w:val="center"/>
          </w:tcPr>
          <w:p w14:paraId="27CA3D73"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14A42ECF"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79A4805B"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36DD1600" w14:textId="77777777" w:rsidR="00304132" w:rsidRPr="00AC3044" w:rsidRDefault="00304132" w:rsidP="00F678DA">
            <w:pPr>
              <w:rPr>
                <w:rFonts w:eastAsia="SimSun"/>
              </w:rPr>
            </w:pPr>
            <w:r w:rsidRPr="00AC3044">
              <w:rPr>
                <w:rFonts w:eastAsia="SimSun"/>
              </w:rPr>
              <w:t>100 мг/кг</w:t>
            </w:r>
          </w:p>
        </w:tc>
        <w:tc>
          <w:tcPr>
            <w:tcW w:w="1417" w:type="dxa"/>
            <w:vAlign w:val="center"/>
          </w:tcPr>
          <w:p w14:paraId="5AA1CA0D" w14:textId="77777777" w:rsidR="00304132" w:rsidRPr="00AC3044" w:rsidRDefault="00304132" w:rsidP="00F678DA">
            <w:pPr>
              <w:rPr>
                <w:rFonts w:eastAsia="SimSun"/>
              </w:rPr>
            </w:pPr>
            <w:r w:rsidRPr="00AC3044">
              <w:rPr>
                <w:rFonts w:eastAsia="SimSun"/>
              </w:rPr>
              <w:t>С +3 дня по +4 день</w:t>
            </w:r>
          </w:p>
        </w:tc>
        <w:tc>
          <w:tcPr>
            <w:tcW w:w="2552" w:type="dxa"/>
            <w:vAlign w:val="center"/>
          </w:tcPr>
          <w:p w14:paraId="0BD13C94"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7CE692E" w14:textId="77777777" w:rsidTr="00F678DA">
        <w:trPr>
          <w:cantSplit/>
          <w:trHeight w:val="958"/>
        </w:trPr>
        <w:tc>
          <w:tcPr>
            <w:tcW w:w="1135" w:type="dxa"/>
            <w:vMerge/>
            <w:textDirection w:val="btLr"/>
            <w:vAlign w:val="center"/>
          </w:tcPr>
          <w:p w14:paraId="2751C57E" w14:textId="77777777" w:rsidR="00304132" w:rsidRPr="00AC3044" w:rsidRDefault="00304132" w:rsidP="00F678DA">
            <w:pPr>
              <w:rPr>
                <w:rFonts w:eastAsia="SimSun"/>
              </w:rPr>
            </w:pPr>
          </w:p>
        </w:tc>
        <w:tc>
          <w:tcPr>
            <w:tcW w:w="1559" w:type="dxa"/>
            <w:vAlign w:val="center"/>
          </w:tcPr>
          <w:p w14:paraId="07123A55"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61549443"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04C8AFD3" w14:textId="77777777" w:rsidR="00304132" w:rsidRPr="00AC3044" w:rsidRDefault="00304132" w:rsidP="00F678DA">
            <w:pPr>
              <w:rPr>
                <w:rFonts w:eastAsia="SimSun"/>
              </w:rPr>
            </w:pPr>
            <w:r w:rsidRPr="00AC3044">
              <w:rPr>
                <w:rFonts w:eastAsia="SimSun"/>
              </w:rPr>
              <w:t>–</w:t>
            </w:r>
          </w:p>
        </w:tc>
        <w:tc>
          <w:tcPr>
            <w:tcW w:w="1417" w:type="dxa"/>
            <w:vAlign w:val="center"/>
          </w:tcPr>
          <w:p w14:paraId="220DF132" w14:textId="77777777" w:rsidR="00304132" w:rsidRPr="00AC3044" w:rsidRDefault="00304132" w:rsidP="00F678DA">
            <w:pPr>
              <w:rPr>
                <w:rFonts w:eastAsia="SimSun"/>
              </w:rPr>
            </w:pPr>
            <w:r w:rsidRPr="00AC3044">
              <w:rPr>
                <w:rFonts w:eastAsia="SimSun"/>
              </w:rPr>
              <w:t xml:space="preserve">С +5 дня длительно </w:t>
            </w:r>
          </w:p>
        </w:tc>
        <w:tc>
          <w:tcPr>
            <w:tcW w:w="2552" w:type="dxa"/>
            <w:vAlign w:val="center"/>
          </w:tcPr>
          <w:p w14:paraId="0BEABFD8"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9A5B69C" w14:textId="77777777" w:rsidTr="00F678DA">
        <w:trPr>
          <w:cantSplit/>
          <w:trHeight w:val="491"/>
        </w:trPr>
        <w:tc>
          <w:tcPr>
            <w:tcW w:w="1135" w:type="dxa"/>
            <w:vMerge/>
            <w:textDirection w:val="btLr"/>
            <w:vAlign w:val="center"/>
          </w:tcPr>
          <w:p w14:paraId="54A5EDE4" w14:textId="77777777" w:rsidR="00304132" w:rsidRPr="00AC3044" w:rsidRDefault="00304132" w:rsidP="00F678DA">
            <w:pPr>
              <w:rPr>
                <w:rFonts w:eastAsia="SimSun"/>
              </w:rPr>
            </w:pPr>
          </w:p>
        </w:tc>
        <w:tc>
          <w:tcPr>
            <w:tcW w:w="1559" w:type="dxa"/>
            <w:vAlign w:val="center"/>
          </w:tcPr>
          <w:p w14:paraId="7CA4180B"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3E3B647E" w14:textId="77777777" w:rsidR="00304132" w:rsidRPr="00AC3044" w:rsidRDefault="00304132" w:rsidP="00F678DA">
            <w:pPr>
              <w:rPr>
                <w:rFonts w:eastAsia="SimSun"/>
              </w:rPr>
            </w:pPr>
            <w:r w:rsidRPr="00AC3044">
              <w:rPr>
                <w:rFonts w:eastAsia="SimSun"/>
              </w:rPr>
              <w:t xml:space="preserve">45 мг/кг </w:t>
            </w:r>
          </w:p>
        </w:tc>
        <w:tc>
          <w:tcPr>
            <w:tcW w:w="1559" w:type="dxa"/>
            <w:vAlign w:val="center"/>
          </w:tcPr>
          <w:p w14:paraId="078B116A" w14:textId="77777777" w:rsidR="00304132" w:rsidRPr="00AC3044" w:rsidRDefault="00304132" w:rsidP="00F678DA">
            <w:pPr>
              <w:rPr>
                <w:rFonts w:eastAsia="SimSun"/>
              </w:rPr>
            </w:pPr>
            <w:r w:rsidRPr="00AC3044">
              <w:rPr>
                <w:rFonts w:eastAsia="SimSun"/>
              </w:rPr>
              <w:t>–</w:t>
            </w:r>
          </w:p>
        </w:tc>
        <w:tc>
          <w:tcPr>
            <w:tcW w:w="1417" w:type="dxa"/>
            <w:vAlign w:val="center"/>
          </w:tcPr>
          <w:p w14:paraId="7D27C89A" w14:textId="77777777" w:rsidR="00304132" w:rsidRPr="00AC3044" w:rsidRDefault="00304132" w:rsidP="00F678DA">
            <w:pPr>
              <w:rPr>
                <w:rFonts w:eastAsia="SimSun"/>
              </w:rPr>
            </w:pPr>
            <w:r w:rsidRPr="00AC3044">
              <w:rPr>
                <w:rFonts w:eastAsia="SimSun"/>
              </w:rPr>
              <w:t xml:space="preserve">С +5 дня по +35 день </w:t>
            </w:r>
          </w:p>
        </w:tc>
        <w:tc>
          <w:tcPr>
            <w:tcW w:w="2552" w:type="dxa"/>
            <w:vAlign w:val="center"/>
          </w:tcPr>
          <w:p w14:paraId="7A47A584"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55B49AD" w14:textId="77777777" w:rsidR="00304132" w:rsidRDefault="00304132" w:rsidP="00304132">
      <w:pPr>
        <w:rPr>
          <w:rFonts w:eastAsia="SimSun"/>
        </w:rPr>
      </w:pPr>
      <w:bookmarkStart w:id="373" w:name="_Toc44401239"/>
    </w:p>
    <w:p w14:paraId="2A2644DF"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37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04132" w:rsidRPr="00AC3044" w14:paraId="79DD3AD6" w14:textId="77777777" w:rsidTr="00F678DA">
        <w:trPr>
          <w:cantSplit/>
          <w:trHeight w:val="20"/>
          <w:tblHeader/>
        </w:trPr>
        <w:tc>
          <w:tcPr>
            <w:tcW w:w="1135" w:type="dxa"/>
            <w:vAlign w:val="center"/>
          </w:tcPr>
          <w:p w14:paraId="192CDC61" w14:textId="77777777" w:rsidR="00304132" w:rsidRPr="00AC3044" w:rsidRDefault="00304132" w:rsidP="00F678DA">
            <w:pPr>
              <w:rPr>
                <w:rFonts w:eastAsia="SimSun"/>
              </w:rPr>
            </w:pPr>
          </w:p>
        </w:tc>
        <w:tc>
          <w:tcPr>
            <w:tcW w:w="1559" w:type="dxa"/>
            <w:vAlign w:val="center"/>
          </w:tcPr>
          <w:p w14:paraId="690F4602" w14:textId="77777777" w:rsidR="00304132" w:rsidRPr="00AC3044" w:rsidRDefault="00304132" w:rsidP="00F678DA">
            <w:pPr>
              <w:rPr>
                <w:rFonts w:eastAsia="SimSun"/>
              </w:rPr>
            </w:pPr>
            <w:r w:rsidRPr="00AC3044">
              <w:rPr>
                <w:rFonts w:eastAsia="SimSun"/>
              </w:rPr>
              <w:t>Препарат</w:t>
            </w:r>
          </w:p>
        </w:tc>
        <w:tc>
          <w:tcPr>
            <w:tcW w:w="1418" w:type="dxa"/>
            <w:vAlign w:val="center"/>
          </w:tcPr>
          <w:p w14:paraId="09FDB397" w14:textId="77777777" w:rsidR="00304132" w:rsidRPr="00AC3044" w:rsidRDefault="00304132" w:rsidP="00F678DA">
            <w:pPr>
              <w:rPr>
                <w:rFonts w:eastAsia="SimSun"/>
              </w:rPr>
            </w:pPr>
            <w:r w:rsidRPr="00AC3044">
              <w:rPr>
                <w:rFonts w:eastAsia="SimSun"/>
              </w:rPr>
              <w:t>Суточная доза</w:t>
            </w:r>
          </w:p>
        </w:tc>
        <w:tc>
          <w:tcPr>
            <w:tcW w:w="1559" w:type="dxa"/>
            <w:vAlign w:val="center"/>
          </w:tcPr>
          <w:p w14:paraId="64DF5ACE" w14:textId="77777777" w:rsidR="00304132" w:rsidRPr="00AC3044" w:rsidRDefault="00304132" w:rsidP="00F678DA">
            <w:pPr>
              <w:rPr>
                <w:rFonts w:eastAsia="SimSun"/>
              </w:rPr>
            </w:pPr>
            <w:r w:rsidRPr="00AC3044">
              <w:rPr>
                <w:rFonts w:eastAsia="SimSun"/>
              </w:rPr>
              <w:t>Курсовая доза</w:t>
            </w:r>
          </w:p>
        </w:tc>
        <w:tc>
          <w:tcPr>
            <w:tcW w:w="1417" w:type="dxa"/>
            <w:vAlign w:val="center"/>
          </w:tcPr>
          <w:p w14:paraId="67AB7E74" w14:textId="77777777" w:rsidR="00304132" w:rsidRPr="00AC3044" w:rsidRDefault="00304132" w:rsidP="00F678DA">
            <w:pPr>
              <w:rPr>
                <w:rFonts w:eastAsia="SimSun"/>
              </w:rPr>
            </w:pPr>
            <w:r w:rsidRPr="00AC3044">
              <w:rPr>
                <w:rFonts w:eastAsia="SimSun"/>
              </w:rPr>
              <w:t>Дни введения</w:t>
            </w:r>
          </w:p>
        </w:tc>
        <w:tc>
          <w:tcPr>
            <w:tcW w:w="2552" w:type="dxa"/>
            <w:vAlign w:val="center"/>
          </w:tcPr>
          <w:p w14:paraId="391F1E61"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19AA110" w14:textId="77777777" w:rsidTr="00F678DA">
        <w:trPr>
          <w:cantSplit/>
          <w:trHeight w:val="20"/>
        </w:trPr>
        <w:tc>
          <w:tcPr>
            <w:tcW w:w="1135" w:type="dxa"/>
            <w:vMerge w:val="restart"/>
            <w:textDirection w:val="btLr"/>
            <w:vAlign w:val="center"/>
          </w:tcPr>
          <w:p w14:paraId="37272E83" w14:textId="77777777" w:rsidR="00304132" w:rsidRPr="00AC3044" w:rsidRDefault="00304132" w:rsidP="00F678DA">
            <w:pPr>
              <w:rPr>
                <w:rFonts w:eastAsia="SimSun"/>
              </w:rPr>
            </w:pPr>
            <w:r w:rsidRPr="00AC3044">
              <w:rPr>
                <w:rFonts w:eastAsia="SimSun"/>
              </w:rPr>
              <w:t>Кондиционирование</w:t>
            </w:r>
          </w:p>
        </w:tc>
        <w:tc>
          <w:tcPr>
            <w:tcW w:w="1559" w:type="dxa"/>
            <w:vAlign w:val="center"/>
          </w:tcPr>
          <w:p w14:paraId="75301A59" w14:textId="77777777" w:rsidR="00304132" w:rsidRPr="00AC3044" w:rsidRDefault="00304132" w:rsidP="00F678DA">
            <w:pPr>
              <w:rPr>
                <w:rFonts w:eastAsia="SimSun"/>
              </w:rPr>
            </w:pPr>
            <w:r w:rsidRPr="00AC3044">
              <w:rPr>
                <w:rFonts w:eastAsia="SimSun"/>
              </w:rPr>
              <w:t xml:space="preserve">Флударабин </w:t>
            </w:r>
          </w:p>
        </w:tc>
        <w:tc>
          <w:tcPr>
            <w:tcW w:w="1418" w:type="dxa"/>
            <w:vAlign w:val="center"/>
          </w:tcPr>
          <w:p w14:paraId="516FC277"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7842C11" w14:textId="77777777" w:rsidR="00304132" w:rsidRPr="00AC3044" w:rsidRDefault="00304132" w:rsidP="00F678DA">
            <w:pPr>
              <w:rPr>
                <w:rFonts w:eastAsia="SimSun"/>
              </w:rPr>
            </w:pPr>
            <w:r w:rsidRPr="00AC3044">
              <w:rPr>
                <w:rFonts w:eastAsia="SimSun"/>
              </w:rPr>
              <w:t>180 мг/м</w:t>
            </w:r>
            <w:r w:rsidRPr="0074195F">
              <w:rPr>
                <w:rFonts w:eastAsia="SimSun"/>
                <w:vertAlign w:val="superscript"/>
              </w:rPr>
              <w:t>2</w:t>
            </w:r>
          </w:p>
        </w:tc>
        <w:tc>
          <w:tcPr>
            <w:tcW w:w="1417" w:type="dxa"/>
            <w:vAlign w:val="center"/>
          </w:tcPr>
          <w:p w14:paraId="349B640A" w14:textId="77777777" w:rsidR="00304132" w:rsidRPr="00AC3044" w:rsidRDefault="00304132" w:rsidP="00F678DA">
            <w:pPr>
              <w:rPr>
                <w:rFonts w:eastAsia="SimSun"/>
              </w:rPr>
            </w:pPr>
            <w:r w:rsidRPr="00AC3044">
              <w:rPr>
                <w:rFonts w:eastAsia="SimSun"/>
              </w:rPr>
              <w:t>С -7 дня по -2 день</w:t>
            </w:r>
          </w:p>
        </w:tc>
        <w:tc>
          <w:tcPr>
            <w:tcW w:w="2552" w:type="dxa"/>
            <w:vAlign w:val="center"/>
          </w:tcPr>
          <w:p w14:paraId="4859A1A2"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771CDB8E" w14:textId="77777777" w:rsidTr="00F678DA">
        <w:trPr>
          <w:cantSplit/>
          <w:trHeight w:val="1207"/>
        </w:trPr>
        <w:tc>
          <w:tcPr>
            <w:tcW w:w="1135" w:type="dxa"/>
            <w:vMerge/>
            <w:vAlign w:val="center"/>
          </w:tcPr>
          <w:p w14:paraId="1421BB28" w14:textId="77777777" w:rsidR="00304132" w:rsidRPr="00AC3044" w:rsidRDefault="00304132" w:rsidP="00F678DA">
            <w:pPr>
              <w:rPr>
                <w:rFonts w:eastAsia="SimSun"/>
              </w:rPr>
            </w:pPr>
          </w:p>
        </w:tc>
        <w:tc>
          <w:tcPr>
            <w:tcW w:w="1559" w:type="dxa"/>
            <w:vAlign w:val="center"/>
          </w:tcPr>
          <w:p w14:paraId="6D15A6ED" w14:textId="77777777" w:rsidR="00304132" w:rsidRPr="00AC3044" w:rsidRDefault="00304132" w:rsidP="00F678DA">
            <w:pPr>
              <w:rPr>
                <w:rFonts w:eastAsia="SimSun"/>
              </w:rPr>
            </w:pPr>
            <w:r w:rsidRPr="00AC3044">
              <w:rPr>
                <w:rFonts w:eastAsia="SimSun"/>
              </w:rPr>
              <w:t>Мелфалан</w:t>
            </w:r>
          </w:p>
        </w:tc>
        <w:tc>
          <w:tcPr>
            <w:tcW w:w="1418" w:type="dxa"/>
            <w:vAlign w:val="center"/>
          </w:tcPr>
          <w:p w14:paraId="72B1B12E"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25E71EE2"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2E98909B" w14:textId="77777777" w:rsidR="00304132" w:rsidRPr="00AC3044" w:rsidRDefault="00304132" w:rsidP="00F678DA">
            <w:pPr>
              <w:rPr>
                <w:rFonts w:eastAsia="SimSun"/>
              </w:rPr>
            </w:pPr>
            <w:r w:rsidRPr="00AC3044">
              <w:rPr>
                <w:rFonts w:eastAsia="SimSun"/>
              </w:rPr>
              <w:t xml:space="preserve">В -2 день </w:t>
            </w:r>
          </w:p>
        </w:tc>
        <w:tc>
          <w:tcPr>
            <w:tcW w:w="2552" w:type="dxa"/>
            <w:vAlign w:val="center"/>
          </w:tcPr>
          <w:p w14:paraId="2DF04F3E"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157DE48B" w14:textId="77777777" w:rsidTr="00F678DA">
        <w:trPr>
          <w:cantSplit/>
          <w:trHeight w:val="606"/>
        </w:trPr>
        <w:tc>
          <w:tcPr>
            <w:tcW w:w="1135" w:type="dxa"/>
            <w:vMerge w:val="restart"/>
            <w:textDirection w:val="btLr"/>
            <w:vAlign w:val="center"/>
          </w:tcPr>
          <w:p w14:paraId="291FD537" w14:textId="77777777" w:rsidR="00304132" w:rsidRPr="00AC3044" w:rsidRDefault="00304132" w:rsidP="00F678DA">
            <w:pPr>
              <w:rPr>
                <w:rFonts w:eastAsia="SimSun"/>
              </w:rPr>
            </w:pPr>
            <w:r w:rsidRPr="00AC3044">
              <w:rPr>
                <w:rFonts w:eastAsia="SimSun"/>
              </w:rPr>
              <w:t>Профилактика РТПХ</w:t>
            </w:r>
          </w:p>
        </w:tc>
        <w:tc>
          <w:tcPr>
            <w:tcW w:w="1559" w:type="dxa"/>
            <w:vAlign w:val="center"/>
          </w:tcPr>
          <w:p w14:paraId="454377EC" w14:textId="77777777" w:rsidR="00304132" w:rsidRPr="00AC3044" w:rsidRDefault="00304132" w:rsidP="00F678DA">
            <w:pPr>
              <w:rPr>
                <w:rFonts w:eastAsia="SimSun"/>
              </w:rPr>
            </w:pPr>
            <w:r w:rsidRPr="00AC3044">
              <w:rPr>
                <w:rFonts w:eastAsia="SimSun"/>
              </w:rPr>
              <w:t>Циклофосфамид</w:t>
            </w:r>
          </w:p>
        </w:tc>
        <w:tc>
          <w:tcPr>
            <w:tcW w:w="1418" w:type="dxa"/>
            <w:vAlign w:val="center"/>
          </w:tcPr>
          <w:p w14:paraId="485C6383" w14:textId="77777777" w:rsidR="00304132" w:rsidRPr="00AC3044" w:rsidRDefault="00304132" w:rsidP="00F678DA">
            <w:pPr>
              <w:rPr>
                <w:rFonts w:eastAsia="SimSun"/>
              </w:rPr>
            </w:pPr>
            <w:r w:rsidRPr="00AC3044">
              <w:rPr>
                <w:rFonts w:eastAsia="SimSun"/>
              </w:rPr>
              <w:t>50 мг/кг</w:t>
            </w:r>
          </w:p>
        </w:tc>
        <w:tc>
          <w:tcPr>
            <w:tcW w:w="1559" w:type="dxa"/>
            <w:vAlign w:val="center"/>
          </w:tcPr>
          <w:p w14:paraId="1B627D12" w14:textId="77777777" w:rsidR="00304132" w:rsidRPr="00AC3044" w:rsidRDefault="00304132" w:rsidP="00F678DA">
            <w:pPr>
              <w:rPr>
                <w:rFonts w:eastAsia="SimSun"/>
              </w:rPr>
            </w:pPr>
            <w:r w:rsidRPr="00AC3044">
              <w:rPr>
                <w:rFonts w:eastAsia="SimSun"/>
              </w:rPr>
              <w:t>100 мг/кг</w:t>
            </w:r>
          </w:p>
        </w:tc>
        <w:tc>
          <w:tcPr>
            <w:tcW w:w="1417" w:type="dxa"/>
            <w:vAlign w:val="center"/>
          </w:tcPr>
          <w:p w14:paraId="2C64E545" w14:textId="77777777" w:rsidR="00304132" w:rsidRPr="00AC3044" w:rsidRDefault="00304132" w:rsidP="00F678DA">
            <w:pPr>
              <w:rPr>
                <w:rFonts w:eastAsia="SimSun"/>
              </w:rPr>
            </w:pPr>
            <w:r w:rsidRPr="00AC3044">
              <w:rPr>
                <w:rFonts w:eastAsia="SimSun"/>
              </w:rPr>
              <w:t xml:space="preserve">+3,+4 дни </w:t>
            </w:r>
          </w:p>
        </w:tc>
        <w:tc>
          <w:tcPr>
            <w:tcW w:w="2552" w:type="dxa"/>
            <w:vAlign w:val="center"/>
          </w:tcPr>
          <w:p w14:paraId="35BC57B7"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5C70E2B2" w14:textId="77777777" w:rsidTr="00F678DA">
        <w:trPr>
          <w:cantSplit/>
          <w:trHeight w:val="958"/>
        </w:trPr>
        <w:tc>
          <w:tcPr>
            <w:tcW w:w="1135" w:type="dxa"/>
            <w:vMerge/>
            <w:textDirection w:val="btLr"/>
            <w:vAlign w:val="center"/>
          </w:tcPr>
          <w:p w14:paraId="19B572E7" w14:textId="77777777" w:rsidR="00304132" w:rsidRPr="00AC3044" w:rsidRDefault="00304132" w:rsidP="00F678DA">
            <w:pPr>
              <w:rPr>
                <w:rFonts w:eastAsia="SimSun"/>
              </w:rPr>
            </w:pPr>
          </w:p>
        </w:tc>
        <w:tc>
          <w:tcPr>
            <w:tcW w:w="1559" w:type="dxa"/>
            <w:vAlign w:val="center"/>
          </w:tcPr>
          <w:p w14:paraId="6105C98E" w14:textId="77777777" w:rsidR="00304132" w:rsidRPr="00AC3044" w:rsidRDefault="00304132" w:rsidP="00F678DA">
            <w:pPr>
              <w:rPr>
                <w:rFonts w:eastAsia="SimSun"/>
              </w:rPr>
            </w:pPr>
            <w:r w:rsidRPr="00AC3044">
              <w:rPr>
                <w:rFonts w:eastAsia="SimSun"/>
              </w:rPr>
              <w:t xml:space="preserve">Такролимус </w:t>
            </w:r>
          </w:p>
        </w:tc>
        <w:tc>
          <w:tcPr>
            <w:tcW w:w="1418" w:type="dxa"/>
            <w:vAlign w:val="center"/>
          </w:tcPr>
          <w:p w14:paraId="36122AEC" w14:textId="77777777" w:rsidR="00304132" w:rsidRPr="00AC3044" w:rsidRDefault="00304132" w:rsidP="00F678DA">
            <w:pPr>
              <w:rPr>
                <w:rFonts w:eastAsia="SimSun"/>
              </w:rPr>
            </w:pPr>
            <w:r w:rsidRPr="00AC3044">
              <w:rPr>
                <w:rFonts w:eastAsia="SimSun"/>
              </w:rPr>
              <w:t>0,03 мг/кг</w:t>
            </w:r>
          </w:p>
        </w:tc>
        <w:tc>
          <w:tcPr>
            <w:tcW w:w="1559" w:type="dxa"/>
            <w:vAlign w:val="center"/>
          </w:tcPr>
          <w:p w14:paraId="72056D82" w14:textId="77777777" w:rsidR="00304132" w:rsidRPr="00AC3044" w:rsidRDefault="00304132" w:rsidP="00F678DA">
            <w:pPr>
              <w:rPr>
                <w:rFonts w:eastAsia="SimSun"/>
              </w:rPr>
            </w:pPr>
            <w:r w:rsidRPr="00AC3044">
              <w:rPr>
                <w:rFonts w:eastAsia="SimSun"/>
              </w:rPr>
              <w:t>–</w:t>
            </w:r>
          </w:p>
        </w:tc>
        <w:tc>
          <w:tcPr>
            <w:tcW w:w="1417" w:type="dxa"/>
            <w:vAlign w:val="center"/>
          </w:tcPr>
          <w:p w14:paraId="554702E5" w14:textId="77777777" w:rsidR="00304132" w:rsidRPr="00AC3044" w:rsidRDefault="00304132" w:rsidP="00F678DA">
            <w:pPr>
              <w:rPr>
                <w:rFonts w:eastAsia="SimSun"/>
              </w:rPr>
            </w:pPr>
            <w:r w:rsidRPr="00AC3044">
              <w:rPr>
                <w:rFonts w:eastAsia="SimSun"/>
              </w:rPr>
              <w:t xml:space="preserve">С -1 дня длительно </w:t>
            </w:r>
          </w:p>
        </w:tc>
        <w:tc>
          <w:tcPr>
            <w:tcW w:w="2552" w:type="dxa"/>
            <w:vAlign w:val="center"/>
          </w:tcPr>
          <w:p w14:paraId="2046EFF9" w14:textId="77777777" w:rsidR="00304132" w:rsidRPr="00AC3044" w:rsidRDefault="00304132" w:rsidP="00F678DA">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15E44BAE" w14:textId="77777777" w:rsidTr="00F678DA">
        <w:trPr>
          <w:cantSplit/>
          <w:trHeight w:val="386"/>
        </w:trPr>
        <w:tc>
          <w:tcPr>
            <w:tcW w:w="1135" w:type="dxa"/>
            <w:vMerge/>
            <w:textDirection w:val="btLr"/>
            <w:vAlign w:val="center"/>
          </w:tcPr>
          <w:p w14:paraId="71B5AC30" w14:textId="77777777" w:rsidR="00304132" w:rsidRPr="00AC3044" w:rsidRDefault="00304132" w:rsidP="00F678DA">
            <w:pPr>
              <w:rPr>
                <w:rFonts w:eastAsia="SimSun"/>
              </w:rPr>
            </w:pPr>
          </w:p>
        </w:tc>
        <w:tc>
          <w:tcPr>
            <w:tcW w:w="1559" w:type="dxa"/>
            <w:vAlign w:val="center"/>
          </w:tcPr>
          <w:p w14:paraId="619BB25C" w14:textId="77777777" w:rsidR="00304132" w:rsidRPr="00AC3044" w:rsidRDefault="00304132" w:rsidP="00F678DA">
            <w:pPr>
              <w:rPr>
                <w:rFonts w:eastAsia="SimSun"/>
              </w:rPr>
            </w:pPr>
            <w:r w:rsidRPr="00AC3044">
              <w:rPr>
                <w:rFonts w:eastAsia="SimSun"/>
              </w:rPr>
              <w:t>Микофенолата мофетил</w:t>
            </w:r>
          </w:p>
        </w:tc>
        <w:tc>
          <w:tcPr>
            <w:tcW w:w="1418" w:type="dxa"/>
            <w:vAlign w:val="center"/>
          </w:tcPr>
          <w:p w14:paraId="2D165641" w14:textId="77777777" w:rsidR="00304132" w:rsidRPr="00AC3044" w:rsidRDefault="00304132" w:rsidP="00F678DA">
            <w:pPr>
              <w:rPr>
                <w:rFonts w:eastAsia="SimSun"/>
              </w:rPr>
            </w:pPr>
            <w:r w:rsidRPr="00AC3044">
              <w:rPr>
                <w:rFonts w:eastAsia="SimSun"/>
              </w:rPr>
              <w:t xml:space="preserve">30 мг/кг </w:t>
            </w:r>
          </w:p>
        </w:tc>
        <w:tc>
          <w:tcPr>
            <w:tcW w:w="1559" w:type="dxa"/>
            <w:vAlign w:val="center"/>
          </w:tcPr>
          <w:p w14:paraId="4CF7C57E" w14:textId="77777777" w:rsidR="00304132" w:rsidRPr="00AC3044" w:rsidRDefault="00304132" w:rsidP="00F678DA">
            <w:pPr>
              <w:rPr>
                <w:rFonts w:eastAsia="SimSun"/>
              </w:rPr>
            </w:pPr>
            <w:r w:rsidRPr="00AC3044">
              <w:rPr>
                <w:rFonts w:eastAsia="SimSun"/>
              </w:rPr>
              <w:t>–</w:t>
            </w:r>
          </w:p>
        </w:tc>
        <w:tc>
          <w:tcPr>
            <w:tcW w:w="1417" w:type="dxa"/>
            <w:vAlign w:val="center"/>
          </w:tcPr>
          <w:p w14:paraId="5860505C" w14:textId="77777777" w:rsidR="00304132" w:rsidRPr="00AC3044" w:rsidRDefault="00304132" w:rsidP="00F678DA">
            <w:pPr>
              <w:rPr>
                <w:rFonts w:eastAsia="SimSun"/>
              </w:rPr>
            </w:pPr>
            <w:r w:rsidRPr="00AC3044">
              <w:rPr>
                <w:rFonts w:eastAsia="SimSun"/>
              </w:rPr>
              <w:t xml:space="preserve">С -1 дня по +30 день </w:t>
            </w:r>
          </w:p>
        </w:tc>
        <w:tc>
          <w:tcPr>
            <w:tcW w:w="2552" w:type="dxa"/>
            <w:vAlign w:val="center"/>
          </w:tcPr>
          <w:p w14:paraId="01F7AE3F" w14:textId="77777777" w:rsidR="00304132" w:rsidRPr="00AC3044" w:rsidRDefault="00304132" w:rsidP="00F678DA">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2380CCE" w14:textId="77777777" w:rsidR="00304132" w:rsidRPr="00C07B2E" w:rsidRDefault="00304132" w:rsidP="00304132">
      <w:pPr>
        <w:rPr>
          <w:rFonts w:eastAsia="SimSun"/>
        </w:rPr>
      </w:pPr>
    </w:p>
    <w:p w14:paraId="6B502D53" w14:textId="77777777" w:rsidR="00304132" w:rsidRPr="000F445E" w:rsidRDefault="00304132" w:rsidP="00304132">
      <w:pPr>
        <w:rPr>
          <w:rFonts w:eastAsia="SimSun"/>
          <w:i/>
          <w:u w:val="single"/>
        </w:rPr>
      </w:pPr>
      <w:bookmarkStart w:id="374"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374"/>
      <w:r w:rsidRPr="000F445E">
        <w:rPr>
          <w:rFonts w:eastAsia="SimSun"/>
          <w:i/>
          <w:u w:val="single"/>
        </w:rPr>
        <w:t xml:space="preserve"> </w:t>
      </w:r>
    </w:p>
    <w:p w14:paraId="7DE7B7F8" w14:textId="77777777" w:rsidR="00304132" w:rsidRDefault="00304132" w:rsidP="00304132">
      <w:pPr>
        <w:rPr>
          <w:rFonts w:eastAsia="SimSun"/>
        </w:rPr>
      </w:pPr>
      <w:bookmarkStart w:id="375" w:name="_Toc44401242"/>
    </w:p>
    <w:bookmarkEnd w:id="375"/>
    <w:p w14:paraId="3D8997CF" w14:textId="77777777" w:rsidR="00304132" w:rsidRPr="00C07B2E" w:rsidRDefault="00304132" w:rsidP="00304132">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6291BDA2" w14:textId="77777777" w:rsidR="00304132" w:rsidRDefault="00304132" w:rsidP="00304132">
      <w:pPr>
        <w:rPr>
          <w:rFonts w:eastAsia="SimSun"/>
        </w:rPr>
      </w:pPr>
      <w:bookmarkStart w:id="376" w:name="_Toc44401243"/>
    </w:p>
    <w:p w14:paraId="0C24DD1A" w14:textId="77777777" w:rsidR="00304132" w:rsidRPr="00EE51B1" w:rsidRDefault="00304132" w:rsidP="00304132">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657BC2">
        <w:rPr>
          <w:rFonts w:eastAsia="SimSun"/>
          <w:lang w:val="en-US"/>
        </w:rPr>
        <w:t>Flu</w:t>
      </w:r>
      <w:r w:rsidRPr="00EE51B1">
        <w:rPr>
          <w:rFonts w:eastAsia="SimSun"/>
          <w:lang w:val="en-US"/>
        </w:rPr>
        <w:t>150+</w:t>
      </w:r>
      <w:r w:rsidRPr="00657BC2">
        <w:rPr>
          <w:rFonts w:eastAsia="SimSun"/>
          <w:lang w:val="en-US"/>
        </w:rPr>
        <w:t>Treo</w:t>
      </w:r>
      <w:r w:rsidRPr="00EE51B1">
        <w:rPr>
          <w:rFonts w:eastAsia="SimSun"/>
          <w:lang w:val="en-US"/>
        </w:rPr>
        <w:t>42+</w:t>
      </w:r>
      <w:r w:rsidRPr="00657BC2">
        <w:rPr>
          <w:rFonts w:eastAsia="SimSun"/>
          <w:lang w:val="en-US"/>
        </w:rPr>
        <w:t>Thio</w:t>
      </w:r>
      <w:r w:rsidRPr="00EE51B1">
        <w:rPr>
          <w:rFonts w:eastAsia="SimSun"/>
          <w:lang w:val="en-US"/>
        </w:rPr>
        <w:t xml:space="preserve"> / </w:t>
      </w:r>
      <w:r w:rsidRPr="00657BC2">
        <w:rPr>
          <w:rFonts w:eastAsia="SimSun"/>
          <w:lang w:val="en-US"/>
        </w:rPr>
        <w:t>TCR</w:t>
      </w:r>
      <w:r w:rsidRPr="00C07B2E">
        <w:rPr>
          <w:rFonts w:eastAsia="SimSun"/>
        </w:rPr>
        <w:t>αβ</w:t>
      </w:r>
      <w:r w:rsidRPr="00EE51B1">
        <w:rPr>
          <w:rFonts w:eastAsia="SimSun"/>
          <w:lang w:val="en-US"/>
        </w:rPr>
        <w:t>-</w:t>
      </w:r>
      <w:r w:rsidRPr="00657BC2">
        <w:rPr>
          <w:rFonts w:eastAsia="SimSun"/>
          <w:lang w:val="en-US"/>
        </w:rPr>
        <w:t>CD</w:t>
      </w:r>
      <w:r w:rsidRPr="00EE51B1">
        <w:rPr>
          <w:rFonts w:eastAsia="SimSun"/>
          <w:lang w:val="en-US"/>
        </w:rPr>
        <w:t>19</w:t>
      </w:r>
      <w:bookmarkEnd w:id="376"/>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304132" w:rsidRPr="00AC3044" w14:paraId="558E4B02" w14:textId="77777777" w:rsidTr="00F678DA">
        <w:trPr>
          <w:cantSplit/>
          <w:trHeight w:val="20"/>
          <w:tblHeader/>
        </w:trPr>
        <w:tc>
          <w:tcPr>
            <w:tcW w:w="851" w:type="dxa"/>
          </w:tcPr>
          <w:p w14:paraId="7D42DB79" w14:textId="77777777" w:rsidR="00304132" w:rsidRPr="000F445E" w:rsidRDefault="00304132" w:rsidP="00F678DA">
            <w:pPr>
              <w:rPr>
                <w:rFonts w:eastAsia="SimSun"/>
                <w:lang w:val="en-US"/>
              </w:rPr>
            </w:pPr>
          </w:p>
        </w:tc>
        <w:tc>
          <w:tcPr>
            <w:tcW w:w="2268" w:type="dxa"/>
            <w:vAlign w:val="center"/>
          </w:tcPr>
          <w:p w14:paraId="08EAB788" w14:textId="77777777" w:rsidR="00304132" w:rsidRPr="00AC3044" w:rsidRDefault="00304132" w:rsidP="00F678DA">
            <w:pPr>
              <w:rPr>
                <w:rFonts w:eastAsia="SimSun"/>
              </w:rPr>
            </w:pPr>
            <w:r w:rsidRPr="00AC3044">
              <w:rPr>
                <w:rFonts w:eastAsia="SimSun"/>
              </w:rPr>
              <w:t>Препарат</w:t>
            </w:r>
          </w:p>
        </w:tc>
        <w:tc>
          <w:tcPr>
            <w:tcW w:w="1276" w:type="dxa"/>
            <w:vAlign w:val="center"/>
          </w:tcPr>
          <w:p w14:paraId="2F8F9893" w14:textId="77777777" w:rsidR="00304132" w:rsidRPr="00AC3044" w:rsidRDefault="00304132" w:rsidP="00F678DA">
            <w:pPr>
              <w:rPr>
                <w:rFonts w:eastAsia="SimSun"/>
              </w:rPr>
            </w:pPr>
            <w:r w:rsidRPr="00AC3044">
              <w:rPr>
                <w:rFonts w:eastAsia="SimSun"/>
              </w:rPr>
              <w:t>Суточная доза</w:t>
            </w:r>
          </w:p>
        </w:tc>
        <w:tc>
          <w:tcPr>
            <w:tcW w:w="1417" w:type="dxa"/>
            <w:vAlign w:val="center"/>
          </w:tcPr>
          <w:p w14:paraId="32DD13C6" w14:textId="77777777" w:rsidR="00304132" w:rsidRPr="00AC3044" w:rsidRDefault="00304132" w:rsidP="00F678DA">
            <w:pPr>
              <w:rPr>
                <w:rFonts w:eastAsia="SimSun"/>
              </w:rPr>
            </w:pPr>
            <w:r w:rsidRPr="00AC3044">
              <w:rPr>
                <w:rFonts w:eastAsia="SimSun"/>
              </w:rPr>
              <w:t>Курсовая доза</w:t>
            </w:r>
          </w:p>
        </w:tc>
        <w:tc>
          <w:tcPr>
            <w:tcW w:w="1843" w:type="dxa"/>
            <w:vAlign w:val="center"/>
          </w:tcPr>
          <w:p w14:paraId="664C5AA2" w14:textId="77777777" w:rsidR="00304132" w:rsidRPr="00AC3044" w:rsidRDefault="00304132" w:rsidP="00F678DA">
            <w:pPr>
              <w:rPr>
                <w:rFonts w:eastAsia="SimSun"/>
              </w:rPr>
            </w:pPr>
            <w:r w:rsidRPr="00AC3044">
              <w:rPr>
                <w:rFonts w:eastAsia="SimSun"/>
              </w:rPr>
              <w:t>Дни введения</w:t>
            </w:r>
          </w:p>
        </w:tc>
        <w:tc>
          <w:tcPr>
            <w:tcW w:w="2835" w:type="dxa"/>
            <w:vAlign w:val="center"/>
          </w:tcPr>
          <w:p w14:paraId="1A3DF28A"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39741DD2" w14:textId="77777777" w:rsidTr="00F678DA">
        <w:trPr>
          <w:cantSplit/>
          <w:trHeight w:val="20"/>
        </w:trPr>
        <w:tc>
          <w:tcPr>
            <w:tcW w:w="851" w:type="dxa"/>
            <w:vMerge w:val="restart"/>
            <w:textDirection w:val="btLr"/>
            <w:vAlign w:val="center"/>
          </w:tcPr>
          <w:p w14:paraId="4EE07261" w14:textId="77777777" w:rsidR="00304132" w:rsidRPr="00AC3044" w:rsidRDefault="00304132" w:rsidP="00F678DA">
            <w:pPr>
              <w:rPr>
                <w:rFonts w:eastAsia="SimSun"/>
              </w:rPr>
            </w:pPr>
            <w:r w:rsidRPr="00AC3044">
              <w:rPr>
                <w:rFonts w:eastAsia="SimSun"/>
              </w:rPr>
              <w:t>Кондиционирование</w:t>
            </w:r>
          </w:p>
        </w:tc>
        <w:tc>
          <w:tcPr>
            <w:tcW w:w="2268" w:type="dxa"/>
            <w:vAlign w:val="center"/>
          </w:tcPr>
          <w:p w14:paraId="1390C73C" w14:textId="77777777" w:rsidR="00304132" w:rsidRPr="00AC3044" w:rsidRDefault="00304132" w:rsidP="00F678DA">
            <w:pPr>
              <w:rPr>
                <w:rFonts w:eastAsia="SimSun"/>
              </w:rPr>
            </w:pPr>
            <w:r w:rsidRPr="00AC3044">
              <w:rPr>
                <w:rFonts w:eastAsia="SimSun"/>
              </w:rPr>
              <w:t>Треосульфан</w:t>
            </w:r>
          </w:p>
        </w:tc>
        <w:tc>
          <w:tcPr>
            <w:tcW w:w="1276" w:type="dxa"/>
            <w:vAlign w:val="center"/>
          </w:tcPr>
          <w:p w14:paraId="34381407" w14:textId="77777777" w:rsidR="00304132" w:rsidRPr="00AC3044" w:rsidRDefault="00304132" w:rsidP="00F678DA">
            <w:pPr>
              <w:rPr>
                <w:rFonts w:eastAsia="SimSun"/>
              </w:rPr>
            </w:pPr>
            <w:r w:rsidRPr="00AC3044">
              <w:rPr>
                <w:rFonts w:eastAsia="SimSun"/>
              </w:rPr>
              <w:t>14 г/м</w:t>
            </w:r>
            <w:r w:rsidRPr="0074195F">
              <w:rPr>
                <w:rFonts w:eastAsia="SimSun"/>
                <w:vertAlign w:val="superscript"/>
              </w:rPr>
              <w:t>2</w:t>
            </w:r>
          </w:p>
        </w:tc>
        <w:tc>
          <w:tcPr>
            <w:tcW w:w="1417" w:type="dxa"/>
            <w:vAlign w:val="center"/>
          </w:tcPr>
          <w:p w14:paraId="6665121A" w14:textId="77777777" w:rsidR="00304132" w:rsidRPr="00AC3044" w:rsidRDefault="00304132" w:rsidP="00F678DA">
            <w:pPr>
              <w:rPr>
                <w:rFonts w:eastAsia="SimSun"/>
              </w:rPr>
            </w:pPr>
            <w:r w:rsidRPr="00AC3044">
              <w:rPr>
                <w:rFonts w:eastAsia="SimSun"/>
              </w:rPr>
              <w:t>42 г/м</w:t>
            </w:r>
            <w:r w:rsidRPr="0074195F">
              <w:rPr>
                <w:rFonts w:eastAsia="SimSun"/>
                <w:vertAlign w:val="superscript"/>
              </w:rPr>
              <w:t>2</w:t>
            </w:r>
          </w:p>
        </w:tc>
        <w:tc>
          <w:tcPr>
            <w:tcW w:w="1843" w:type="dxa"/>
            <w:vAlign w:val="center"/>
          </w:tcPr>
          <w:p w14:paraId="4E746D2D" w14:textId="77777777" w:rsidR="00304132" w:rsidRPr="00AC3044" w:rsidRDefault="00304132" w:rsidP="00F678DA">
            <w:pPr>
              <w:rPr>
                <w:rFonts w:eastAsia="SimSun"/>
              </w:rPr>
            </w:pPr>
            <w:r w:rsidRPr="00AC3044">
              <w:rPr>
                <w:rFonts w:eastAsia="SimSun"/>
              </w:rPr>
              <w:t>–5,–4,–3</w:t>
            </w:r>
          </w:p>
        </w:tc>
        <w:tc>
          <w:tcPr>
            <w:tcW w:w="2835" w:type="dxa"/>
            <w:vAlign w:val="center"/>
          </w:tcPr>
          <w:p w14:paraId="638D293E"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3D01098D" w14:textId="77777777" w:rsidTr="00F678DA">
        <w:trPr>
          <w:cantSplit/>
          <w:trHeight w:val="457"/>
        </w:trPr>
        <w:tc>
          <w:tcPr>
            <w:tcW w:w="851" w:type="dxa"/>
            <w:vMerge/>
            <w:textDirection w:val="btLr"/>
            <w:vAlign w:val="center"/>
          </w:tcPr>
          <w:p w14:paraId="36A8C327" w14:textId="77777777" w:rsidR="00304132" w:rsidRPr="00AC3044" w:rsidRDefault="00304132" w:rsidP="00F678DA">
            <w:pPr>
              <w:rPr>
                <w:rFonts w:eastAsia="SimSun"/>
              </w:rPr>
            </w:pPr>
          </w:p>
        </w:tc>
        <w:tc>
          <w:tcPr>
            <w:tcW w:w="2268" w:type="dxa"/>
            <w:vAlign w:val="center"/>
          </w:tcPr>
          <w:p w14:paraId="03537C0C" w14:textId="77777777" w:rsidR="00304132" w:rsidRPr="00AC3044" w:rsidRDefault="00304132" w:rsidP="00F678DA">
            <w:pPr>
              <w:rPr>
                <w:rFonts w:eastAsia="SimSun"/>
              </w:rPr>
            </w:pPr>
            <w:r w:rsidRPr="00AC3044">
              <w:rPr>
                <w:rFonts w:eastAsia="SimSun"/>
              </w:rPr>
              <w:t>Тиотепа</w:t>
            </w:r>
          </w:p>
        </w:tc>
        <w:tc>
          <w:tcPr>
            <w:tcW w:w="1276" w:type="dxa"/>
            <w:vAlign w:val="center"/>
          </w:tcPr>
          <w:p w14:paraId="34CA99C6" w14:textId="77777777" w:rsidR="00304132" w:rsidRPr="00AC3044" w:rsidRDefault="00304132" w:rsidP="00F678DA">
            <w:pPr>
              <w:rPr>
                <w:rFonts w:eastAsia="SimSun"/>
              </w:rPr>
            </w:pPr>
            <w:r w:rsidRPr="00AC3044">
              <w:rPr>
                <w:rFonts w:eastAsia="SimSun"/>
              </w:rPr>
              <w:t xml:space="preserve">5мг/кг </w:t>
            </w:r>
          </w:p>
        </w:tc>
        <w:tc>
          <w:tcPr>
            <w:tcW w:w="1417" w:type="dxa"/>
            <w:vAlign w:val="center"/>
          </w:tcPr>
          <w:p w14:paraId="5B7A0A5C" w14:textId="77777777" w:rsidR="00304132" w:rsidRPr="00AC3044" w:rsidRDefault="00304132" w:rsidP="00F678DA">
            <w:pPr>
              <w:rPr>
                <w:rFonts w:eastAsia="SimSun"/>
              </w:rPr>
            </w:pPr>
            <w:r w:rsidRPr="00AC3044">
              <w:rPr>
                <w:rFonts w:eastAsia="SimSun"/>
              </w:rPr>
              <w:t>10 мг/кг</w:t>
            </w:r>
          </w:p>
        </w:tc>
        <w:tc>
          <w:tcPr>
            <w:tcW w:w="1843" w:type="dxa"/>
            <w:vAlign w:val="center"/>
          </w:tcPr>
          <w:p w14:paraId="73EC5C90" w14:textId="77777777" w:rsidR="00304132" w:rsidRPr="00AC3044" w:rsidRDefault="00304132" w:rsidP="00F678DA">
            <w:pPr>
              <w:rPr>
                <w:rFonts w:eastAsia="SimSun"/>
              </w:rPr>
            </w:pPr>
            <w:r w:rsidRPr="00AC3044">
              <w:rPr>
                <w:rFonts w:eastAsia="SimSun"/>
              </w:rPr>
              <w:t>–6,–5</w:t>
            </w:r>
          </w:p>
        </w:tc>
        <w:tc>
          <w:tcPr>
            <w:tcW w:w="2835" w:type="dxa"/>
            <w:vAlign w:val="center"/>
          </w:tcPr>
          <w:p w14:paraId="4DA7E4CA"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A72DA89" w14:textId="77777777" w:rsidTr="00F678DA">
        <w:trPr>
          <w:cantSplit/>
          <w:trHeight w:val="262"/>
        </w:trPr>
        <w:tc>
          <w:tcPr>
            <w:tcW w:w="851" w:type="dxa"/>
            <w:vMerge/>
            <w:textDirection w:val="btLr"/>
            <w:vAlign w:val="center"/>
          </w:tcPr>
          <w:p w14:paraId="6BD83CD6" w14:textId="77777777" w:rsidR="00304132" w:rsidRPr="00AC3044" w:rsidRDefault="00304132" w:rsidP="00F678DA">
            <w:pPr>
              <w:rPr>
                <w:rFonts w:eastAsia="SimSun"/>
              </w:rPr>
            </w:pPr>
          </w:p>
        </w:tc>
        <w:tc>
          <w:tcPr>
            <w:tcW w:w="2268" w:type="dxa"/>
            <w:vAlign w:val="center"/>
          </w:tcPr>
          <w:p w14:paraId="61A2DD0B" w14:textId="77777777" w:rsidR="00304132" w:rsidRPr="00AC3044" w:rsidRDefault="00304132" w:rsidP="00F678DA">
            <w:pPr>
              <w:rPr>
                <w:rFonts w:eastAsia="SimSun"/>
              </w:rPr>
            </w:pPr>
            <w:r w:rsidRPr="00AC3044">
              <w:rPr>
                <w:rFonts w:eastAsia="SimSun"/>
              </w:rPr>
              <w:t>Флударабин</w:t>
            </w:r>
          </w:p>
        </w:tc>
        <w:tc>
          <w:tcPr>
            <w:tcW w:w="1276" w:type="dxa"/>
            <w:vAlign w:val="center"/>
          </w:tcPr>
          <w:p w14:paraId="4006E037"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62D46310"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08E948CA" w14:textId="77777777" w:rsidR="00304132" w:rsidRPr="00AC3044" w:rsidRDefault="00304132" w:rsidP="00F678DA">
            <w:pPr>
              <w:rPr>
                <w:rFonts w:eastAsia="SimSun"/>
              </w:rPr>
            </w:pPr>
            <w:r w:rsidRPr="00AC3044">
              <w:rPr>
                <w:rFonts w:eastAsia="SimSun"/>
              </w:rPr>
              <w:t>–6,–5,–4, –3, –2</w:t>
            </w:r>
          </w:p>
        </w:tc>
        <w:tc>
          <w:tcPr>
            <w:tcW w:w="2835" w:type="dxa"/>
            <w:vAlign w:val="center"/>
          </w:tcPr>
          <w:p w14:paraId="789A170A"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66BA376C" w14:textId="77777777" w:rsidTr="00F678DA">
        <w:trPr>
          <w:cantSplit/>
          <w:trHeight w:val="388"/>
        </w:trPr>
        <w:tc>
          <w:tcPr>
            <w:tcW w:w="851" w:type="dxa"/>
            <w:vMerge w:val="restart"/>
            <w:textDirection w:val="btLr"/>
            <w:vAlign w:val="center"/>
          </w:tcPr>
          <w:p w14:paraId="33369602" w14:textId="77777777" w:rsidR="00304132" w:rsidRPr="00AC3044" w:rsidRDefault="00304132" w:rsidP="00F678DA">
            <w:pPr>
              <w:rPr>
                <w:rFonts w:eastAsia="SimSun"/>
              </w:rPr>
            </w:pPr>
            <w:r w:rsidRPr="00AC3044">
              <w:rPr>
                <w:rFonts w:eastAsia="SimSun"/>
              </w:rPr>
              <w:t>Профилактика РТПХ</w:t>
            </w:r>
          </w:p>
        </w:tc>
        <w:tc>
          <w:tcPr>
            <w:tcW w:w="2268" w:type="dxa"/>
            <w:vAlign w:val="center"/>
          </w:tcPr>
          <w:p w14:paraId="50259534" w14:textId="77777777" w:rsidR="00304132" w:rsidRPr="00AC3044" w:rsidRDefault="00304132" w:rsidP="00F678DA">
            <w:pPr>
              <w:rPr>
                <w:rFonts w:eastAsia="SimSun"/>
              </w:rPr>
            </w:pPr>
            <w:r w:rsidRPr="00AC3044">
              <w:rPr>
                <w:rFonts w:eastAsia="SimSun"/>
              </w:rPr>
              <w:t>Ритуксимаб</w:t>
            </w:r>
          </w:p>
        </w:tc>
        <w:tc>
          <w:tcPr>
            <w:tcW w:w="1276" w:type="dxa"/>
            <w:vAlign w:val="center"/>
          </w:tcPr>
          <w:p w14:paraId="4CD9DADC"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5CAE0422"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1AE180DE" w14:textId="77777777" w:rsidR="00304132" w:rsidRPr="00AC3044" w:rsidRDefault="00304132" w:rsidP="00F678DA">
            <w:pPr>
              <w:rPr>
                <w:rFonts w:eastAsia="SimSun"/>
              </w:rPr>
            </w:pPr>
            <w:r w:rsidRPr="00AC3044">
              <w:rPr>
                <w:rFonts w:eastAsia="SimSun"/>
              </w:rPr>
              <w:t>–1</w:t>
            </w:r>
          </w:p>
        </w:tc>
        <w:tc>
          <w:tcPr>
            <w:tcW w:w="2835" w:type="dxa"/>
            <w:vAlign w:val="center"/>
          </w:tcPr>
          <w:p w14:paraId="5819896E"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8F64C53" w14:textId="77777777" w:rsidTr="00F678DA">
        <w:trPr>
          <w:cantSplit/>
          <w:trHeight w:val="20"/>
        </w:trPr>
        <w:tc>
          <w:tcPr>
            <w:tcW w:w="851" w:type="dxa"/>
            <w:vMerge/>
            <w:textDirection w:val="btLr"/>
          </w:tcPr>
          <w:p w14:paraId="10ED0ABF" w14:textId="77777777" w:rsidR="00304132" w:rsidRPr="00AC3044" w:rsidRDefault="00304132" w:rsidP="00F678DA">
            <w:pPr>
              <w:rPr>
                <w:rFonts w:eastAsia="SimSun"/>
              </w:rPr>
            </w:pPr>
          </w:p>
        </w:tc>
        <w:tc>
          <w:tcPr>
            <w:tcW w:w="2268" w:type="dxa"/>
            <w:vAlign w:val="center"/>
          </w:tcPr>
          <w:p w14:paraId="70C1F310" w14:textId="77777777" w:rsidR="00304132" w:rsidRPr="00AC3044" w:rsidRDefault="00304132" w:rsidP="00F678DA">
            <w:pPr>
              <w:rPr>
                <w:rFonts w:eastAsia="SimSun"/>
              </w:rPr>
            </w:pPr>
            <w:r w:rsidRPr="00AC3044">
              <w:rPr>
                <w:rFonts w:eastAsia="SimSun"/>
              </w:rPr>
              <w:t>Тоцилизумаб</w:t>
            </w:r>
          </w:p>
        </w:tc>
        <w:tc>
          <w:tcPr>
            <w:tcW w:w="1276" w:type="dxa"/>
            <w:vAlign w:val="center"/>
          </w:tcPr>
          <w:p w14:paraId="5B96970F" w14:textId="77777777" w:rsidR="00304132" w:rsidRPr="00AC3044" w:rsidRDefault="00304132" w:rsidP="00F678DA">
            <w:pPr>
              <w:rPr>
                <w:rFonts w:eastAsia="SimSun"/>
              </w:rPr>
            </w:pPr>
            <w:r w:rsidRPr="00AC3044">
              <w:rPr>
                <w:rFonts w:eastAsia="SimSun"/>
              </w:rPr>
              <w:t>8 мг/кг</w:t>
            </w:r>
          </w:p>
        </w:tc>
        <w:tc>
          <w:tcPr>
            <w:tcW w:w="1417" w:type="dxa"/>
            <w:vAlign w:val="center"/>
          </w:tcPr>
          <w:p w14:paraId="3B2E0A2B" w14:textId="77777777" w:rsidR="00304132" w:rsidRPr="00AC3044" w:rsidRDefault="00304132" w:rsidP="00F678DA">
            <w:pPr>
              <w:rPr>
                <w:rFonts w:eastAsia="SimSun"/>
              </w:rPr>
            </w:pPr>
            <w:r w:rsidRPr="00AC3044">
              <w:rPr>
                <w:rFonts w:eastAsia="SimSun"/>
              </w:rPr>
              <w:t>8 мг/кг</w:t>
            </w:r>
          </w:p>
        </w:tc>
        <w:tc>
          <w:tcPr>
            <w:tcW w:w="1843" w:type="dxa"/>
            <w:vAlign w:val="center"/>
          </w:tcPr>
          <w:p w14:paraId="7048E6CA" w14:textId="77777777" w:rsidR="00304132" w:rsidRPr="00AC3044" w:rsidRDefault="00304132" w:rsidP="00F678DA">
            <w:pPr>
              <w:rPr>
                <w:rFonts w:eastAsia="SimSun"/>
              </w:rPr>
            </w:pPr>
            <w:r w:rsidRPr="00AC3044">
              <w:rPr>
                <w:rFonts w:eastAsia="SimSun"/>
              </w:rPr>
              <w:t>–1, +21</w:t>
            </w:r>
          </w:p>
        </w:tc>
        <w:tc>
          <w:tcPr>
            <w:tcW w:w="2835" w:type="dxa"/>
            <w:vAlign w:val="center"/>
          </w:tcPr>
          <w:p w14:paraId="37CAC50D"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34EFEDE8" w14:textId="77777777" w:rsidTr="00F678DA">
        <w:trPr>
          <w:cantSplit/>
          <w:trHeight w:val="20"/>
        </w:trPr>
        <w:tc>
          <w:tcPr>
            <w:tcW w:w="851" w:type="dxa"/>
            <w:vMerge/>
            <w:textDirection w:val="btLr"/>
          </w:tcPr>
          <w:p w14:paraId="1BDB0CBB" w14:textId="77777777" w:rsidR="00304132" w:rsidRPr="00AC3044" w:rsidRDefault="00304132" w:rsidP="00F678DA">
            <w:pPr>
              <w:rPr>
                <w:rFonts w:eastAsia="SimSun"/>
              </w:rPr>
            </w:pPr>
          </w:p>
        </w:tc>
        <w:tc>
          <w:tcPr>
            <w:tcW w:w="2268" w:type="dxa"/>
            <w:vAlign w:val="center"/>
          </w:tcPr>
          <w:p w14:paraId="3D843016" w14:textId="77777777" w:rsidR="00304132" w:rsidRPr="00AC3044" w:rsidRDefault="00304132" w:rsidP="00F678DA">
            <w:pPr>
              <w:rPr>
                <w:rFonts w:eastAsia="SimSun"/>
              </w:rPr>
            </w:pPr>
            <w:r w:rsidRPr="00AC3044">
              <w:rPr>
                <w:rFonts w:eastAsia="SimSun"/>
              </w:rPr>
              <w:t>Абатацепт1</w:t>
            </w:r>
          </w:p>
        </w:tc>
        <w:tc>
          <w:tcPr>
            <w:tcW w:w="1276" w:type="dxa"/>
            <w:vAlign w:val="center"/>
          </w:tcPr>
          <w:p w14:paraId="133580C8" w14:textId="77777777" w:rsidR="00304132" w:rsidRPr="00AC3044" w:rsidRDefault="00304132" w:rsidP="00F678DA">
            <w:pPr>
              <w:rPr>
                <w:rFonts w:eastAsia="SimSun"/>
              </w:rPr>
            </w:pPr>
            <w:r w:rsidRPr="00AC3044">
              <w:rPr>
                <w:rFonts w:eastAsia="SimSun"/>
              </w:rPr>
              <w:t>10 мг/кг</w:t>
            </w:r>
          </w:p>
        </w:tc>
        <w:tc>
          <w:tcPr>
            <w:tcW w:w="1417" w:type="dxa"/>
            <w:vAlign w:val="center"/>
          </w:tcPr>
          <w:p w14:paraId="069A2265" w14:textId="77777777" w:rsidR="00304132" w:rsidRPr="00AC3044" w:rsidRDefault="00304132" w:rsidP="00F678DA">
            <w:pPr>
              <w:rPr>
                <w:rFonts w:eastAsia="SimSun"/>
              </w:rPr>
            </w:pPr>
            <w:r w:rsidRPr="00AC3044">
              <w:rPr>
                <w:rFonts w:eastAsia="SimSun"/>
              </w:rPr>
              <w:t>40 мг/кг</w:t>
            </w:r>
          </w:p>
        </w:tc>
        <w:tc>
          <w:tcPr>
            <w:tcW w:w="1843" w:type="dxa"/>
            <w:vAlign w:val="center"/>
          </w:tcPr>
          <w:p w14:paraId="622636D6" w14:textId="77777777" w:rsidR="00304132" w:rsidRPr="00AC3044" w:rsidRDefault="00304132" w:rsidP="00F678DA">
            <w:pPr>
              <w:rPr>
                <w:rFonts w:eastAsia="SimSun"/>
              </w:rPr>
            </w:pPr>
            <w:r w:rsidRPr="00AC3044">
              <w:rPr>
                <w:rFonts w:eastAsia="SimSun"/>
              </w:rPr>
              <w:t>–1,+7,+14,+28</w:t>
            </w:r>
          </w:p>
        </w:tc>
        <w:tc>
          <w:tcPr>
            <w:tcW w:w="2835" w:type="dxa"/>
            <w:vAlign w:val="center"/>
          </w:tcPr>
          <w:p w14:paraId="6F1287C8" w14:textId="77777777" w:rsidR="00304132" w:rsidRPr="00AC3044" w:rsidRDefault="00304132" w:rsidP="00F678DA">
            <w:pPr>
              <w:rPr>
                <w:rFonts w:eastAsia="SimSun"/>
              </w:rPr>
            </w:pPr>
            <w:r w:rsidRPr="00AC3044">
              <w:rPr>
                <w:rFonts w:eastAsia="SimSun"/>
              </w:rPr>
              <w:t>В/в, в течение 30 мин</w:t>
            </w:r>
          </w:p>
        </w:tc>
      </w:tr>
      <w:tr w:rsidR="00304132" w:rsidRPr="00AC3044" w14:paraId="63D87ACF" w14:textId="77777777" w:rsidTr="00F678DA">
        <w:trPr>
          <w:cantSplit/>
          <w:trHeight w:val="1482"/>
        </w:trPr>
        <w:tc>
          <w:tcPr>
            <w:tcW w:w="851" w:type="dxa"/>
            <w:textDirection w:val="btLr"/>
            <w:vAlign w:val="center"/>
          </w:tcPr>
          <w:p w14:paraId="7386A6A2" w14:textId="77777777" w:rsidR="00304132" w:rsidRPr="00AC3044" w:rsidRDefault="00304132" w:rsidP="00F678DA">
            <w:pPr>
              <w:rPr>
                <w:rFonts w:eastAsia="SimSun"/>
              </w:rPr>
            </w:pPr>
            <w:r w:rsidRPr="00AC3044">
              <w:rPr>
                <w:rFonts w:eastAsia="SimSun"/>
              </w:rPr>
              <w:t xml:space="preserve">Ex vivo манипуляция с трансплантатом </w:t>
            </w:r>
          </w:p>
        </w:tc>
        <w:tc>
          <w:tcPr>
            <w:tcW w:w="2268" w:type="dxa"/>
            <w:vAlign w:val="center"/>
          </w:tcPr>
          <w:p w14:paraId="0FB38E63" w14:textId="77777777" w:rsidR="00304132" w:rsidRPr="00AC3044" w:rsidRDefault="00304132" w:rsidP="00F678DA">
            <w:pPr>
              <w:rPr>
                <w:rFonts w:eastAsia="SimSun"/>
              </w:rPr>
            </w:pPr>
            <w:r w:rsidRPr="00AC3044">
              <w:rPr>
                <w:rFonts w:eastAsia="SimSun"/>
              </w:rPr>
              <w:t>Комплексная услуга TCRαβ/CD19 деплеция</w:t>
            </w:r>
          </w:p>
        </w:tc>
        <w:tc>
          <w:tcPr>
            <w:tcW w:w="1276" w:type="dxa"/>
            <w:vAlign w:val="center"/>
          </w:tcPr>
          <w:p w14:paraId="766A376A" w14:textId="77777777" w:rsidR="00304132" w:rsidRPr="00AC3044" w:rsidRDefault="00304132" w:rsidP="00F678DA">
            <w:pPr>
              <w:rPr>
                <w:rFonts w:eastAsia="SimSun"/>
              </w:rPr>
            </w:pPr>
            <w:r w:rsidRPr="00AC3044">
              <w:rPr>
                <w:rFonts w:eastAsia="SimSun"/>
              </w:rPr>
              <w:t>–</w:t>
            </w:r>
          </w:p>
        </w:tc>
        <w:tc>
          <w:tcPr>
            <w:tcW w:w="1417" w:type="dxa"/>
            <w:vAlign w:val="center"/>
          </w:tcPr>
          <w:p w14:paraId="63DCDA56" w14:textId="77777777" w:rsidR="00304132" w:rsidRPr="00AC3044" w:rsidRDefault="00304132" w:rsidP="00F678DA">
            <w:pPr>
              <w:rPr>
                <w:rFonts w:eastAsia="SimSun"/>
              </w:rPr>
            </w:pPr>
            <w:r w:rsidRPr="00AC3044">
              <w:rPr>
                <w:rFonts w:eastAsia="SimSun"/>
              </w:rPr>
              <w:t>–</w:t>
            </w:r>
          </w:p>
        </w:tc>
        <w:tc>
          <w:tcPr>
            <w:tcW w:w="1843" w:type="dxa"/>
            <w:vAlign w:val="center"/>
          </w:tcPr>
          <w:p w14:paraId="2AB106C3" w14:textId="77777777" w:rsidR="00304132" w:rsidRPr="00AC3044" w:rsidRDefault="00304132" w:rsidP="00F678DA">
            <w:pPr>
              <w:rPr>
                <w:rFonts w:eastAsia="SimSun"/>
              </w:rPr>
            </w:pPr>
            <w:r w:rsidRPr="00AC3044">
              <w:rPr>
                <w:rFonts w:eastAsia="SimSun"/>
              </w:rPr>
              <w:t>0</w:t>
            </w:r>
          </w:p>
        </w:tc>
        <w:tc>
          <w:tcPr>
            <w:tcW w:w="2835" w:type="dxa"/>
            <w:vAlign w:val="center"/>
          </w:tcPr>
          <w:p w14:paraId="645D216F" w14:textId="77777777" w:rsidR="00304132" w:rsidRPr="00AC3044" w:rsidRDefault="00304132" w:rsidP="00F678DA">
            <w:pPr>
              <w:rPr>
                <w:rFonts w:eastAsia="SimSun"/>
              </w:rPr>
            </w:pPr>
            <w:r w:rsidRPr="00AC3044">
              <w:rPr>
                <w:rFonts w:eastAsia="SimSun"/>
              </w:rPr>
              <w:t>-</w:t>
            </w:r>
          </w:p>
        </w:tc>
      </w:tr>
      <w:tr w:rsidR="00304132" w:rsidRPr="00AC3044" w14:paraId="063D4DE3" w14:textId="77777777" w:rsidTr="00F678DA">
        <w:trPr>
          <w:trHeight w:val="20"/>
        </w:trPr>
        <w:tc>
          <w:tcPr>
            <w:tcW w:w="10490" w:type="dxa"/>
            <w:gridSpan w:val="6"/>
          </w:tcPr>
          <w:p w14:paraId="02EC4F17" w14:textId="77777777" w:rsidR="00304132" w:rsidRPr="00AC3044" w:rsidRDefault="00304132" w:rsidP="00F678DA">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3EA2CA72" w14:textId="77777777" w:rsidR="00304132" w:rsidRPr="00AC3044" w:rsidRDefault="00304132" w:rsidP="00F678DA">
            <w:pPr>
              <w:rPr>
                <w:rFonts w:eastAsia="SimSun"/>
              </w:rPr>
            </w:pPr>
          </w:p>
        </w:tc>
      </w:tr>
    </w:tbl>
    <w:p w14:paraId="78E1B91B" w14:textId="77777777" w:rsidR="00304132" w:rsidRPr="00C07B2E" w:rsidRDefault="00304132" w:rsidP="00304132">
      <w:pPr>
        <w:rPr>
          <w:rFonts w:eastAsia="SimSun"/>
        </w:rPr>
      </w:pPr>
    </w:p>
    <w:p w14:paraId="06873121" w14:textId="77777777" w:rsidR="00304132" w:rsidRPr="00657BC2" w:rsidRDefault="00304132" w:rsidP="00304132">
      <w:pPr>
        <w:rPr>
          <w:rFonts w:eastAsia="SimSun"/>
          <w:lang w:val="en-US"/>
        </w:rPr>
      </w:pPr>
      <w:bookmarkStart w:id="377" w:name="_Toc44401244"/>
      <w:r>
        <w:rPr>
          <w:rFonts w:eastAsia="SimSun"/>
        </w:rPr>
        <w:t>Таблица</w:t>
      </w:r>
      <w:r w:rsidRPr="00657BC2">
        <w:rPr>
          <w:rFonts w:eastAsia="SimSun"/>
          <w:lang w:val="en-US"/>
        </w:rPr>
        <w:t xml:space="preserve"> 5.4.2.  – Flu150+Treo42+Mel140 / TCR</w:t>
      </w:r>
      <w:r w:rsidRPr="00C07B2E">
        <w:rPr>
          <w:rFonts w:eastAsia="SimSun"/>
        </w:rPr>
        <w:t>αβ</w:t>
      </w:r>
      <w:r w:rsidRPr="00657BC2">
        <w:rPr>
          <w:rFonts w:eastAsia="SimSun"/>
          <w:lang w:val="en-US"/>
        </w:rPr>
        <w:t>-CD19</w:t>
      </w:r>
      <w:bookmarkEnd w:id="377"/>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04132" w:rsidRPr="00AC3044" w14:paraId="6EB1FC1B" w14:textId="77777777" w:rsidTr="00F678DA">
        <w:trPr>
          <w:cantSplit/>
          <w:trHeight w:val="20"/>
          <w:tblHeader/>
        </w:trPr>
        <w:tc>
          <w:tcPr>
            <w:tcW w:w="709" w:type="dxa"/>
          </w:tcPr>
          <w:p w14:paraId="0B747D42" w14:textId="77777777" w:rsidR="00304132" w:rsidRPr="00657BC2" w:rsidRDefault="00304132" w:rsidP="00F678DA">
            <w:pPr>
              <w:rPr>
                <w:rFonts w:eastAsia="SimSun"/>
                <w:lang w:val="en-US"/>
              </w:rPr>
            </w:pPr>
          </w:p>
        </w:tc>
        <w:tc>
          <w:tcPr>
            <w:tcW w:w="2410" w:type="dxa"/>
            <w:vAlign w:val="center"/>
          </w:tcPr>
          <w:p w14:paraId="0EF5FE48" w14:textId="77777777" w:rsidR="00304132" w:rsidRPr="00AC3044" w:rsidRDefault="00304132" w:rsidP="00F678DA">
            <w:pPr>
              <w:rPr>
                <w:rFonts w:eastAsia="SimSun"/>
              </w:rPr>
            </w:pPr>
            <w:r w:rsidRPr="00AC3044">
              <w:rPr>
                <w:rFonts w:eastAsia="SimSun"/>
              </w:rPr>
              <w:t>Препарат</w:t>
            </w:r>
          </w:p>
        </w:tc>
        <w:tc>
          <w:tcPr>
            <w:tcW w:w="1276" w:type="dxa"/>
            <w:vAlign w:val="center"/>
          </w:tcPr>
          <w:p w14:paraId="0E28D791" w14:textId="77777777" w:rsidR="00304132" w:rsidRPr="00AC3044" w:rsidRDefault="00304132" w:rsidP="00F678DA">
            <w:pPr>
              <w:rPr>
                <w:rFonts w:eastAsia="SimSun"/>
              </w:rPr>
            </w:pPr>
            <w:r w:rsidRPr="00AC3044">
              <w:rPr>
                <w:rFonts w:eastAsia="SimSun"/>
              </w:rPr>
              <w:t>Суточная доза</w:t>
            </w:r>
          </w:p>
        </w:tc>
        <w:tc>
          <w:tcPr>
            <w:tcW w:w="1417" w:type="dxa"/>
            <w:vAlign w:val="center"/>
          </w:tcPr>
          <w:p w14:paraId="4FE28D1F" w14:textId="77777777" w:rsidR="00304132" w:rsidRPr="00AC3044" w:rsidRDefault="00304132" w:rsidP="00F678DA">
            <w:pPr>
              <w:rPr>
                <w:rFonts w:eastAsia="SimSun"/>
              </w:rPr>
            </w:pPr>
            <w:r w:rsidRPr="00AC3044">
              <w:rPr>
                <w:rFonts w:eastAsia="SimSun"/>
              </w:rPr>
              <w:t>Курсовая доза</w:t>
            </w:r>
          </w:p>
        </w:tc>
        <w:tc>
          <w:tcPr>
            <w:tcW w:w="1843" w:type="dxa"/>
            <w:vAlign w:val="center"/>
          </w:tcPr>
          <w:p w14:paraId="414CC7FC" w14:textId="77777777" w:rsidR="00304132" w:rsidRPr="00AC3044" w:rsidRDefault="00304132" w:rsidP="00F678DA">
            <w:pPr>
              <w:rPr>
                <w:rFonts w:eastAsia="SimSun"/>
              </w:rPr>
            </w:pPr>
            <w:r w:rsidRPr="00AC3044">
              <w:rPr>
                <w:rFonts w:eastAsia="SimSun"/>
              </w:rPr>
              <w:t>Дни введения</w:t>
            </w:r>
          </w:p>
        </w:tc>
        <w:tc>
          <w:tcPr>
            <w:tcW w:w="2835" w:type="dxa"/>
            <w:vAlign w:val="center"/>
          </w:tcPr>
          <w:p w14:paraId="39A0F3B3"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1686FE29" w14:textId="77777777" w:rsidTr="00F678DA">
        <w:trPr>
          <w:cantSplit/>
          <w:trHeight w:val="20"/>
        </w:trPr>
        <w:tc>
          <w:tcPr>
            <w:tcW w:w="709" w:type="dxa"/>
            <w:vMerge w:val="restart"/>
            <w:textDirection w:val="btLr"/>
            <w:vAlign w:val="center"/>
          </w:tcPr>
          <w:p w14:paraId="3D218F18" w14:textId="77777777" w:rsidR="00304132" w:rsidRPr="00AC3044" w:rsidRDefault="00304132" w:rsidP="00F678DA">
            <w:pPr>
              <w:rPr>
                <w:rFonts w:eastAsia="SimSun"/>
              </w:rPr>
            </w:pPr>
            <w:r w:rsidRPr="00AC3044">
              <w:rPr>
                <w:rFonts w:eastAsia="SimSun"/>
              </w:rPr>
              <w:t>Кондиционирование</w:t>
            </w:r>
          </w:p>
        </w:tc>
        <w:tc>
          <w:tcPr>
            <w:tcW w:w="2410" w:type="dxa"/>
          </w:tcPr>
          <w:p w14:paraId="4B7B6C27" w14:textId="77777777" w:rsidR="00304132" w:rsidRPr="00AC3044" w:rsidRDefault="00304132" w:rsidP="00F678DA">
            <w:pPr>
              <w:rPr>
                <w:rFonts w:eastAsia="SimSun"/>
              </w:rPr>
            </w:pPr>
            <w:r w:rsidRPr="00AC3044">
              <w:rPr>
                <w:rFonts w:eastAsia="SimSun"/>
              </w:rPr>
              <w:t>Треосульфан</w:t>
            </w:r>
          </w:p>
        </w:tc>
        <w:tc>
          <w:tcPr>
            <w:tcW w:w="1276" w:type="dxa"/>
            <w:vAlign w:val="center"/>
          </w:tcPr>
          <w:p w14:paraId="58F0E53D" w14:textId="77777777" w:rsidR="00304132" w:rsidRPr="00AC3044" w:rsidRDefault="00304132" w:rsidP="00F678DA">
            <w:pPr>
              <w:rPr>
                <w:rFonts w:eastAsia="SimSun"/>
              </w:rPr>
            </w:pPr>
            <w:r w:rsidRPr="00AC3044">
              <w:rPr>
                <w:rFonts w:eastAsia="SimSun"/>
              </w:rPr>
              <w:t>14 г/м</w:t>
            </w:r>
            <w:r w:rsidRPr="0074195F">
              <w:rPr>
                <w:rFonts w:eastAsia="SimSun"/>
                <w:vertAlign w:val="superscript"/>
              </w:rPr>
              <w:t>2</w:t>
            </w:r>
          </w:p>
        </w:tc>
        <w:tc>
          <w:tcPr>
            <w:tcW w:w="1417" w:type="dxa"/>
            <w:vAlign w:val="center"/>
          </w:tcPr>
          <w:p w14:paraId="2C974388" w14:textId="77777777" w:rsidR="00304132" w:rsidRPr="00AC3044" w:rsidRDefault="00304132" w:rsidP="00F678DA">
            <w:pPr>
              <w:rPr>
                <w:rFonts w:eastAsia="SimSun"/>
              </w:rPr>
            </w:pPr>
            <w:r w:rsidRPr="00AC3044">
              <w:rPr>
                <w:rFonts w:eastAsia="SimSun"/>
              </w:rPr>
              <w:t>42 г/м</w:t>
            </w:r>
            <w:r w:rsidRPr="0074195F">
              <w:rPr>
                <w:rFonts w:eastAsia="SimSun"/>
                <w:vertAlign w:val="superscript"/>
              </w:rPr>
              <w:t>2</w:t>
            </w:r>
          </w:p>
        </w:tc>
        <w:tc>
          <w:tcPr>
            <w:tcW w:w="1843" w:type="dxa"/>
            <w:vAlign w:val="center"/>
          </w:tcPr>
          <w:p w14:paraId="4206813D" w14:textId="77777777" w:rsidR="00304132" w:rsidRPr="00AC3044" w:rsidRDefault="00304132" w:rsidP="00F678DA">
            <w:pPr>
              <w:rPr>
                <w:rFonts w:eastAsia="SimSun"/>
              </w:rPr>
            </w:pPr>
            <w:r w:rsidRPr="00AC3044">
              <w:rPr>
                <w:rFonts w:eastAsia="SimSun"/>
              </w:rPr>
              <w:t>–5,–4,–3</w:t>
            </w:r>
          </w:p>
        </w:tc>
        <w:tc>
          <w:tcPr>
            <w:tcW w:w="2835" w:type="dxa"/>
            <w:vAlign w:val="center"/>
          </w:tcPr>
          <w:p w14:paraId="0E98C9EB"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0537E110" w14:textId="77777777" w:rsidTr="00F678DA">
        <w:trPr>
          <w:cantSplit/>
          <w:trHeight w:val="785"/>
        </w:trPr>
        <w:tc>
          <w:tcPr>
            <w:tcW w:w="709" w:type="dxa"/>
            <w:vMerge/>
            <w:textDirection w:val="btLr"/>
            <w:vAlign w:val="center"/>
          </w:tcPr>
          <w:p w14:paraId="53D130CD" w14:textId="77777777" w:rsidR="00304132" w:rsidRPr="00AC3044" w:rsidRDefault="00304132" w:rsidP="00F678DA">
            <w:pPr>
              <w:rPr>
                <w:rFonts w:eastAsia="SimSun"/>
              </w:rPr>
            </w:pPr>
          </w:p>
        </w:tc>
        <w:tc>
          <w:tcPr>
            <w:tcW w:w="2410" w:type="dxa"/>
          </w:tcPr>
          <w:p w14:paraId="1B4A145F" w14:textId="77777777" w:rsidR="00304132" w:rsidRPr="00AC3044" w:rsidRDefault="00304132" w:rsidP="00F678DA">
            <w:pPr>
              <w:rPr>
                <w:rFonts w:eastAsia="SimSun"/>
              </w:rPr>
            </w:pPr>
            <w:r w:rsidRPr="00AC3044">
              <w:rPr>
                <w:rFonts w:eastAsia="SimSun"/>
              </w:rPr>
              <w:t>Мелфалан</w:t>
            </w:r>
          </w:p>
        </w:tc>
        <w:tc>
          <w:tcPr>
            <w:tcW w:w="1276" w:type="dxa"/>
          </w:tcPr>
          <w:p w14:paraId="03FC4992" w14:textId="77777777" w:rsidR="00304132" w:rsidRPr="00AC3044" w:rsidRDefault="00304132" w:rsidP="00F678DA">
            <w:pPr>
              <w:rPr>
                <w:rFonts w:eastAsia="SimSun"/>
              </w:rPr>
            </w:pPr>
            <w:r w:rsidRPr="00AC3044">
              <w:rPr>
                <w:rFonts w:eastAsia="SimSun"/>
              </w:rPr>
              <w:t>70 мг/м</w:t>
            </w:r>
            <w:r w:rsidRPr="0074195F">
              <w:rPr>
                <w:rFonts w:eastAsia="SimSun"/>
                <w:vertAlign w:val="superscript"/>
              </w:rPr>
              <w:t>2</w:t>
            </w:r>
          </w:p>
        </w:tc>
        <w:tc>
          <w:tcPr>
            <w:tcW w:w="1417" w:type="dxa"/>
          </w:tcPr>
          <w:p w14:paraId="009F1D57" w14:textId="77777777" w:rsidR="00304132" w:rsidRPr="00AC3044" w:rsidRDefault="00304132" w:rsidP="00F678DA">
            <w:pPr>
              <w:rPr>
                <w:rFonts w:eastAsia="SimSun"/>
              </w:rPr>
            </w:pPr>
            <w:r w:rsidRPr="00AC3044">
              <w:rPr>
                <w:rFonts w:eastAsia="SimSun"/>
              </w:rPr>
              <w:t>140 мг/м</w:t>
            </w:r>
            <w:r w:rsidRPr="0074195F">
              <w:rPr>
                <w:rFonts w:eastAsia="SimSun"/>
                <w:vertAlign w:val="superscript"/>
              </w:rPr>
              <w:t>2</w:t>
            </w:r>
          </w:p>
        </w:tc>
        <w:tc>
          <w:tcPr>
            <w:tcW w:w="1843" w:type="dxa"/>
          </w:tcPr>
          <w:p w14:paraId="73354807" w14:textId="77777777" w:rsidR="00304132" w:rsidRPr="00AC3044" w:rsidRDefault="00304132" w:rsidP="00F678DA">
            <w:pPr>
              <w:rPr>
                <w:rFonts w:eastAsia="SimSun"/>
              </w:rPr>
            </w:pPr>
            <w:r w:rsidRPr="00AC3044">
              <w:rPr>
                <w:rFonts w:eastAsia="SimSun"/>
              </w:rPr>
              <w:t>–3, –2</w:t>
            </w:r>
          </w:p>
        </w:tc>
        <w:tc>
          <w:tcPr>
            <w:tcW w:w="2835" w:type="dxa"/>
          </w:tcPr>
          <w:p w14:paraId="5E1921F0" w14:textId="77777777" w:rsidR="00304132" w:rsidRPr="00AC3044" w:rsidRDefault="00304132" w:rsidP="00F678DA">
            <w:pPr>
              <w:rPr>
                <w:rFonts w:eastAsia="SimSun"/>
              </w:rPr>
            </w:pPr>
            <w:r w:rsidRPr="00AC3044">
              <w:rPr>
                <w:rFonts w:eastAsia="SimSun"/>
              </w:rPr>
              <w:t>В/в, в течение 1 часа, через 2 часа после введения флударабина</w:t>
            </w:r>
          </w:p>
        </w:tc>
      </w:tr>
      <w:tr w:rsidR="00304132" w:rsidRPr="00AC3044" w14:paraId="0A6C3958" w14:textId="77777777" w:rsidTr="00F678DA">
        <w:trPr>
          <w:cantSplit/>
          <w:trHeight w:val="56"/>
        </w:trPr>
        <w:tc>
          <w:tcPr>
            <w:tcW w:w="709" w:type="dxa"/>
            <w:vMerge/>
            <w:textDirection w:val="btLr"/>
            <w:vAlign w:val="center"/>
          </w:tcPr>
          <w:p w14:paraId="4BC1D35E" w14:textId="77777777" w:rsidR="00304132" w:rsidRPr="00AC3044" w:rsidRDefault="00304132" w:rsidP="00F678DA">
            <w:pPr>
              <w:rPr>
                <w:rFonts w:eastAsia="SimSun"/>
              </w:rPr>
            </w:pPr>
          </w:p>
        </w:tc>
        <w:tc>
          <w:tcPr>
            <w:tcW w:w="2410" w:type="dxa"/>
            <w:vAlign w:val="center"/>
          </w:tcPr>
          <w:p w14:paraId="65D68B99" w14:textId="77777777" w:rsidR="00304132" w:rsidRPr="00AC3044" w:rsidRDefault="00304132" w:rsidP="00F678DA">
            <w:pPr>
              <w:rPr>
                <w:rFonts w:eastAsia="SimSun"/>
              </w:rPr>
            </w:pPr>
            <w:r w:rsidRPr="00AC3044">
              <w:rPr>
                <w:rFonts w:eastAsia="SimSun"/>
              </w:rPr>
              <w:t>Флударабин</w:t>
            </w:r>
          </w:p>
        </w:tc>
        <w:tc>
          <w:tcPr>
            <w:tcW w:w="1276" w:type="dxa"/>
            <w:vAlign w:val="center"/>
          </w:tcPr>
          <w:p w14:paraId="72B64D3D"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56BE0323"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528B37CC" w14:textId="77777777" w:rsidR="00304132" w:rsidRPr="00AC3044" w:rsidRDefault="00304132" w:rsidP="00F678DA">
            <w:pPr>
              <w:rPr>
                <w:rFonts w:eastAsia="SimSun"/>
              </w:rPr>
            </w:pPr>
            <w:r w:rsidRPr="00AC3044">
              <w:rPr>
                <w:rFonts w:eastAsia="SimSun"/>
              </w:rPr>
              <w:t>–6,–5,–4, –3, –2</w:t>
            </w:r>
          </w:p>
        </w:tc>
        <w:tc>
          <w:tcPr>
            <w:tcW w:w="2835" w:type="dxa"/>
            <w:vAlign w:val="center"/>
          </w:tcPr>
          <w:p w14:paraId="41E85E08"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62FD90AD" w14:textId="77777777" w:rsidTr="00F678DA">
        <w:trPr>
          <w:cantSplit/>
          <w:trHeight w:val="548"/>
        </w:trPr>
        <w:tc>
          <w:tcPr>
            <w:tcW w:w="709" w:type="dxa"/>
            <w:vMerge w:val="restart"/>
            <w:textDirection w:val="btLr"/>
            <w:vAlign w:val="center"/>
          </w:tcPr>
          <w:p w14:paraId="74E08FAD" w14:textId="77777777" w:rsidR="00304132" w:rsidRPr="00AC3044" w:rsidRDefault="00304132" w:rsidP="00F678DA">
            <w:pPr>
              <w:rPr>
                <w:rFonts w:eastAsia="SimSun"/>
              </w:rPr>
            </w:pPr>
            <w:r w:rsidRPr="00AC3044">
              <w:rPr>
                <w:rFonts w:eastAsia="SimSun"/>
              </w:rPr>
              <w:t>Профилактика РТПХ</w:t>
            </w:r>
          </w:p>
        </w:tc>
        <w:tc>
          <w:tcPr>
            <w:tcW w:w="2410" w:type="dxa"/>
            <w:vAlign w:val="center"/>
          </w:tcPr>
          <w:p w14:paraId="65F4CE37" w14:textId="77777777" w:rsidR="00304132" w:rsidRPr="00AC3044" w:rsidRDefault="00304132" w:rsidP="00F678DA">
            <w:pPr>
              <w:rPr>
                <w:rFonts w:eastAsia="SimSun"/>
              </w:rPr>
            </w:pPr>
            <w:r w:rsidRPr="00AC3044">
              <w:rPr>
                <w:rFonts w:eastAsia="SimSun"/>
              </w:rPr>
              <w:t>Ритуксимаб</w:t>
            </w:r>
          </w:p>
        </w:tc>
        <w:tc>
          <w:tcPr>
            <w:tcW w:w="1276" w:type="dxa"/>
            <w:vAlign w:val="center"/>
          </w:tcPr>
          <w:p w14:paraId="7B98033F"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1C17DFA"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470A9D7C" w14:textId="77777777" w:rsidR="00304132" w:rsidRPr="00AC3044" w:rsidRDefault="00304132" w:rsidP="00F678DA">
            <w:pPr>
              <w:rPr>
                <w:rFonts w:eastAsia="SimSun"/>
              </w:rPr>
            </w:pPr>
            <w:r w:rsidRPr="00AC3044">
              <w:rPr>
                <w:rFonts w:eastAsia="SimSun"/>
              </w:rPr>
              <w:t>–1</w:t>
            </w:r>
          </w:p>
        </w:tc>
        <w:tc>
          <w:tcPr>
            <w:tcW w:w="2835" w:type="dxa"/>
            <w:vAlign w:val="center"/>
          </w:tcPr>
          <w:p w14:paraId="7D488AB1"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66DAC198" w14:textId="77777777" w:rsidTr="00F678DA">
        <w:trPr>
          <w:cantSplit/>
          <w:trHeight w:val="20"/>
        </w:trPr>
        <w:tc>
          <w:tcPr>
            <w:tcW w:w="709" w:type="dxa"/>
            <w:vMerge/>
            <w:textDirection w:val="btLr"/>
          </w:tcPr>
          <w:p w14:paraId="34A417BD" w14:textId="77777777" w:rsidR="00304132" w:rsidRPr="00AC3044" w:rsidRDefault="00304132" w:rsidP="00F678DA">
            <w:pPr>
              <w:rPr>
                <w:rFonts w:eastAsia="SimSun"/>
              </w:rPr>
            </w:pPr>
          </w:p>
        </w:tc>
        <w:tc>
          <w:tcPr>
            <w:tcW w:w="2410" w:type="dxa"/>
            <w:vAlign w:val="center"/>
          </w:tcPr>
          <w:p w14:paraId="162F6DCD" w14:textId="77777777" w:rsidR="00304132" w:rsidRPr="00AC3044" w:rsidRDefault="00304132" w:rsidP="00F678DA">
            <w:pPr>
              <w:rPr>
                <w:rFonts w:eastAsia="SimSun"/>
              </w:rPr>
            </w:pPr>
            <w:r w:rsidRPr="00AC3044">
              <w:rPr>
                <w:rFonts w:eastAsia="SimSun"/>
              </w:rPr>
              <w:t>Тоцилизумаб</w:t>
            </w:r>
          </w:p>
        </w:tc>
        <w:tc>
          <w:tcPr>
            <w:tcW w:w="1276" w:type="dxa"/>
            <w:vAlign w:val="center"/>
          </w:tcPr>
          <w:p w14:paraId="34941788" w14:textId="77777777" w:rsidR="00304132" w:rsidRPr="00AC3044" w:rsidRDefault="00304132" w:rsidP="00F678DA">
            <w:pPr>
              <w:rPr>
                <w:rFonts w:eastAsia="SimSun"/>
              </w:rPr>
            </w:pPr>
            <w:r w:rsidRPr="00AC3044">
              <w:rPr>
                <w:rFonts w:eastAsia="SimSun"/>
              </w:rPr>
              <w:t>8 мг/кг</w:t>
            </w:r>
          </w:p>
        </w:tc>
        <w:tc>
          <w:tcPr>
            <w:tcW w:w="1417" w:type="dxa"/>
            <w:vAlign w:val="center"/>
          </w:tcPr>
          <w:p w14:paraId="30578FE1" w14:textId="77777777" w:rsidR="00304132" w:rsidRPr="00AC3044" w:rsidRDefault="00304132" w:rsidP="00F678DA">
            <w:pPr>
              <w:rPr>
                <w:rFonts w:eastAsia="SimSun"/>
              </w:rPr>
            </w:pPr>
            <w:r w:rsidRPr="00AC3044">
              <w:rPr>
                <w:rFonts w:eastAsia="SimSun"/>
              </w:rPr>
              <w:t>8 мг/кг</w:t>
            </w:r>
          </w:p>
        </w:tc>
        <w:tc>
          <w:tcPr>
            <w:tcW w:w="1843" w:type="dxa"/>
            <w:vAlign w:val="center"/>
          </w:tcPr>
          <w:p w14:paraId="2A376B8E" w14:textId="77777777" w:rsidR="00304132" w:rsidRPr="00AC3044" w:rsidRDefault="00304132" w:rsidP="00F678DA">
            <w:pPr>
              <w:rPr>
                <w:rFonts w:eastAsia="SimSun"/>
              </w:rPr>
            </w:pPr>
            <w:r w:rsidRPr="00AC3044">
              <w:rPr>
                <w:rFonts w:eastAsia="SimSun"/>
              </w:rPr>
              <w:t>–1, +21</w:t>
            </w:r>
          </w:p>
        </w:tc>
        <w:tc>
          <w:tcPr>
            <w:tcW w:w="2835" w:type="dxa"/>
            <w:vAlign w:val="center"/>
          </w:tcPr>
          <w:p w14:paraId="2B25DEA2"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152A01AD" w14:textId="77777777" w:rsidTr="00F678DA">
        <w:trPr>
          <w:cantSplit/>
          <w:trHeight w:val="20"/>
        </w:trPr>
        <w:tc>
          <w:tcPr>
            <w:tcW w:w="709" w:type="dxa"/>
            <w:vMerge/>
            <w:textDirection w:val="btLr"/>
          </w:tcPr>
          <w:p w14:paraId="7141CEC4" w14:textId="77777777" w:rsidR="00304132" w:rsidRPr="00AC3044" w:rsidRDefault="00304132" w:rsidP="00F678DA">
            <w:pPr>
              <w:rPr>
                <w:rFonts w:eastAsia="SimSun"/>
              </w:rPr>
            </w:pPr>
          </w:p>
        </w:tc>
        <w:tc>
          <w:tcPr>
            <w:tcW w:w="2410" w:type="dxa"/>
            <w:vAlign w:val="center"/>
          </w:tcPr>
          <w:p w14:paraId="04A61A49" w14:textId="77777777" w:rsidR="00304132" w:rsidRPr="00AC3044" w:rsidRDefault="00304132" w:rsidP="00F678DA">
            <w:pPr>
              <w:rPr>
                <w:rFonts w:eastAsia="SimSun"/>
              </w:rPr>
            </w:pPr>
            <w:r w:rsidRPr="00AC3044">
              <w:rPr>
                <w:rFonts w:eastAsia="SimSun"/>
              </w:rPr>
              <w:t>Абатацепт1</w:t>
            </w:r>
          </w:p>
        </w:tc>
        <w:tc>
          <w:tcPr>
            <w:tcW w:w="1276" w:type="dxa"/>
            <w:vAlign w:val="center"/>
          </w:tcPr>
          <w:p w14:paraId="734B1757" w14:textId="77777777" w:rsidR="00304132" w:rsidRPr="00AC3044" w:rsidRDefault="00304132" w:rsidP="00F678DA">
            <w:pPr>
              <w:rPr>
                <w:rFonts w:eastAsia="SimSun"/>
              </w:rPr>
            </w:pPr>
            <w:r w:rsidRPr="00AC3044">
              <w:rPr>
                <w:rFonts w:eastAsia="SimSun"/>
              </w:rPr>
              <w:t>10 мг/кг</w:t>
            </w:r>
          </w:p>
        </w:tc>
        <w:tc>
          <w:tcPr>
            <w:tcW w:w="1417" w:type="dxa"/>
            <w:vAlign w:val="center"/>
          </w:tcPr>
          <w:p w14:paraId="22CB66FC" w14:textId="77777777" w:rsidR="00304132" w:rsidRPr="00AC3044" w:rsidRDefault="00304132" w:rsidP="00F678DA">
            <w:pPr>
              <w:rPr>
                <w:rFonts w:eastAsia="SimSun"/>
              </w:rPr>
            </w:pPr>
            <w:r w:rsidRPr="00AC3044">
              <w:rPr>
                <w:rFonts w:eastAsia="SimSun"/>
              </w:rPr>
              <w:t>40 мг/кг</w:t>
            </w:r>
          </w:p>
        </w:tc>
        <w:tc>
          <w:tcPr>
            <w:tcW w:w="1843" w:type="dxa"/>
            <w:vAlign w:val="center"/>
          </w:tcPr>
          <w:p w14:paraId="703A871E" w14:textId="77777777" w:rsidR="00304132" w:rsidRPr="00AC3044" w:rsidRDefault="00304132" w:rsidP="00F678DA">
            <w:pPr>
              <w:rPr>
                <w:rFonts w:eastAsia="SimSun"/>
              </w:rPr>
            </w:pPr>
            <w:r w:rsidRPr="00AC3044">
              <w:rPr>
                <w:rFonts w:eastAsia="SimSun"/>
              </w:rPr>
              <w:t>–1,+7,+14,+28</w:t>
            </w:r>
          </w:p>
        </w:tc>
        <w:tc>
          <w:tcPr>
            <w:tcW w:w="2835" w:type="dxa"/>
            <w:vAlign w:val="center"/>
          </w:tcPr>
          <w:p w14:paraId="105E853C" w14:textId="77777777" w:rsidR="00304132" w:rsidRPr="00AC3044" w:rsidRDefault="00304132" w:rsidP="00F678DA">
            <w:pPr>
              <w:rPr>
                <w:rFonts w:eastAsia="SimSun"/>
              </w:rPr>
            </w:pPr>
            <w:r w:rsidRPr="00AC3044">
              <w:rPr>
                <w:rFonts w:eastAsia="SimSun"/>
              </w:rPr>
              <w:t>В/в, в течение 30 мин</w:t>
            </w:r>
          </w:p>
        </w:tc>
      </w:tr>
      <w:tr w:rsidR="00304132" w:rsidRPr="00AC3044" w14:paraId="0D988FC4" w14:textId="77777777" w:rsidTr="00F678DA">
        <w:trPr>
          <w:cantSplit/>
          <w:trHeight w:val="1797"/>
        </w:trPr>
        <w:tc>
          <w:tcPr>
            <w:tcW w:w="709" w:type="dxa"/>
            <w:textDirection w:val="btLr"/>
            <w:vAlign w:val="center"/>
          </w:tcPr>
          <w:p w14:paraId="078F0A24" w14:textId="77777777" w:rsidR="00304132" w:rsidRPr="00AC3044" w:rsidRDefault="00304132" w:rsidP="00F678DA">
            <w:pPr>
              <w:rPr>
                <w:rFonts w:eastAsia="SimSun"/>
              </w:rPr>
            </w:pPr>
            <w:r w:rsidRPr="00AC3044">
              <w:rPr>
                <w:rFonts w:eastAsia="SimSun"/>
              </w:rPr>
              <w:t>Ex vivo манипуляция  с трансплантатом</w:t>
            </w:r>
          </w:p>
        </w:tc>
        <w:tc>
          <w:tcPr>
            <w:tcW w:w="2410" w:type="dxa"/>
            <w:vAlign w:val="center"/>
          </w:tcPr>
          <w:p w14:paraId="1584B4B6" w14:textId="77777777" w:rsidR="00304132" w:rsidRPr="00AC3044" w:rsidRDefault="00304132" w:rsidP="00F678DA">
            <w:pPr>
              <w:rPr>
                <w:rFonts w:eastAsia="SimSun"/>
              </w:rPr>
            </w:pPr>
            <w:r w:rsidRPr="00AC3044">
              <w:rPr>
                <w:rFonts w:eastAsia="SimSun"/>
              </w:rPr>
              <w:t>Комплексная услуга TCRαβ/CD19 деплеция</w:t>
            </w:r>
          </w:p>
        </w:tc>
        <w:tc>
          <w:tcPr>
            <w:tcW w:w="1276" w:type="dxa"/>
            <w:vAlign w:val="center"/>
          </w:tcPr>
          <w:p w14:paraId="1F157559" w14:textId="77777777" w:rsidR="00304132" w:rsidRPr="00AC3044" w:rsidRDefault="00304132" w:rsidP="00F678DA">
            <w:pPr>
              <w:rPr>
                <w:rFonts w:eastAsia="SimSun"/>
              </w:rPr>
            </w:pPr>
            <w:r w:rsidRPr="00AC3044">
              <w:rPr>
                <w:rFonts w:eastAsia="SimSun"/>
              </w:rPr>
              <w:t>–</w:t>
            </w:r>
          </w:p>
        </w:tc>
        <w:tc>
          <w:tcPr>
            <w:tcW w:w="1417" w:type="dxa"/>
            <w:vAlign w:val="center"/>
          </w:tcPr>
          <w:p w14:paraId="154398E6" w14:textId="77777777" w:rsidR="00304132" w:rsidRPr="00AC3044" w:rsidRDefault="00304132" w:rsidP="00F678DA">
            <w:pPr>
              <w:rPr>
                <w:rFonts w:eastAsia="SimSun"/>
              </w:rPr>
            </w:pPr>
            <w:r w:rsidRPr="00AC3044">
              <w:rPr>
                <w:rFonts w:eastAsia="SimSun"/>
              </w:rPr>
              <w:t>–</w:t>
            </w:r>
          </w:p>
        </w:tc>
        <w:tc>
          <w:tcPr>
            <w:tcW w:w="1843" w:type="dxa"/>
            <w:vAlign w:val="center"/>
          </w:tcPr>
          <w:p w14:paraId="5D4D608E" w14:textId="77777777" w:rsidR="00304132" w:rsidRPr="00AC3044" w:rsidRDefault="00304132" w:rsidP="00F678DA">
            <w:pPr>
              <w:rPr>
                <w:rFonts w:eastAsia="SimSun"/>
              </w:rPr>
            </w:pPr>
            <w:r w:rsidRPr="00AC3044">
              <w:rPr>
                <w:rFonts w:eastAsia="SimSun"/>
              </w:rPr>
              <w:t>0</w:t>
            </w:r>
          </w:p>
        </w:tc>
        <w:tc>
          <w:tcPr>
            <w:tcW w:w="2835" w:type="dxa"/>
            <w:vAlign w:val="center"/>
          </w:tcPr>
          <w:p w14:paraId="7C7E1FD8" w14:textId="77777777" w:rsidR="00304132" w:rsidRPr="00AC3044" w:rsidRDefault="00304132" w:rsidP="00F678DA">
            <w:pPr>
              <w:rPr>
                <w:rFonts w:eastAsia="SimSun"/>
              </w:rPr>
            </w:pPr>
            <w:r w:rsidRPr="00AC3044">
              <w:rPr>
                <w:rFonts w:eastAsia="SimSun"/>
              </w:rPr>
              <w:t>-</w:t>
            </w:r>
          </w:p>
        </w:tc>
      </w:tr>
      <w:tr w:rsidR="00304132" w:rsidRPr="00AC3044" w14:paraId="14FBE380" w14:textId="77777777" w:rsidTr="00F678DA">
        <w:trPr>
          <w:trHeight w:val="20"/>
        </w:trPr>
        <w:tc>
          <w:tcPr>
            <w:tcW w:w="10490" w:type="dxa"/>
            <w:gridSpan w:val="6"/>
          </w:tcPr>
          <w:p w14:paraId="30D01411" w14:textId="77777777" w:rsidR="00304132" w:rsidRPr="00AC3044" w:rsidRDefault="00304132" w:rsidP="00F678DA">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399E9D0E" w14:textId="77777777" w:rsidR="00304132" w:rsidRPr="00AC3044" w:rsidRDefault="00304132" w:rsidP="00F678DA">
            <w:pPr>
              <w:rPr>
                <w:rFonts w:eastAsia="SimSun"/>
              </w:rPr>
            </w:pPr>
          </w:p>
        </w:tc>
      </w:tr>
    </w:tbl>
    <w:p w14:paraId="1E536EEF" w14:textId="77777777" w:rsidR="00304132" w:rsidRDefault="00304132" w:rsidP="00304132">
      <w:pPr>
        <w:rPr>
          <w:rFonts w:eastAsia="SimSun"/>
        </w:rPr>
      </w:pPr>
      <w:bookmarkStart w:id="378" w:name="_Toc44401245"/>
    </w:p>
    <w:p w14:paraId="01D37A9B"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378"/>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04132" w:rsidRPr="00AC3044" w14:paraId="5DAAD291" w14:textId="77777777" w:rsidTr="00F678DA">
        <w:trPr>
          <w:cantSplit/>
          <w:trHeight w:val="20"/>
          <w:tblHeader/>
        </w:trPr>
        <w:tc>
          <w:tcPr>
            <w:tcW w:w="709" w:type="dxa"/>
          </w:tcPr>
          <w:p w14:paraId="29132D21" w14:textId="77777777" w:rsidR="00304132" w:rsidRPr="006A5E21" w:rsidRDefault="00304132" w:rsidP="00F678DA">
            <w:pPr>
              <w:rPr>
                <w:rFonts w:eastAsia="SimSun"/>
              </w:rPr>
            </w:pPr>
          </w:p>
        </w:tc>
        <w:tc>
          <w:tcPr>
            <w:tcW w:w="2410" w:type="dxa"/>
            <w:vAlign w:val="center"/>
          </w:tcPr>
          <w:p w14:paraId="5FB713E5" w14:textId="77777777" w:rsidR="00304132" w:rsidRPr="00AC3044" w:rsidRDefault="00304132" w:rsidP="00F678DA">
            <w:pPr>
              <w:rPr>
                <w:rFonts w:eastAsia="SimSun"/>
              </w:rPr>
            </w:pPr>
            <w:r w:rsidRPr="00AC3044">
              <w:rPr>
                <w:rFonts w:eastAsia="SimSun"/>
              </w:rPr>
              <w:t>Препарат</w:t>
            </w:r>
          </w:p>
        </w:tc>
        <w:tc>
          <w:tcPr>
            <w:tcW w:w="1276" w:type="dxa"/>
            <w:vAlign w:val="center"/>
          </w:tcPr>
          <w:p w14:paraId="0D831EEC" w14:textId="77777777" w:rsidR="00304132" w:rsidRPr="00AC3044" w:rsidRDefault="00304132" w:rsidP="00F678DA">
            <w:pPr>
              <w:rPr>
                <w:rFonts w:eastAsia="SimSun"/>
              </w:rPr>
            </w:pPr>
            <w:r w:rsidRPr="00AC3044">
              <w:rPr>
                <w:rFonts w:eastAsia="SimSun"/>
              </w:rPr>
              <w:t>Суточная доза</w:t>
            </w:r>
          </w:p>
        </w:tc>
        <w:tc>
          <w:tcPr>
            <w:tcW w:w="1417" w:type="dxa"/>
            <w:vAlign w:val="center"/>
          </w:tcPr>
          <w:p w14:paraId="7A45F855" w14:textId="77777777" w:rsidR="00304132" w:rsidRPr="00AC3044" w:rsidRDefault="00304132" w:rsidP="00F678DA">
            <w:pPr>
              <w:rPr>
                <w:rFonts w:eastAsia="SimSun"/>
              </w:rPr>
            </w:pPr>
            <w:r w:rsidRPr="00AC3044">
              <w:rPr>
                <w:rFonts w:eastAsia="SimSun"/>
              </w:rPr>
              <w:t>Курсовая доза</w:t>
            </w:r>
          </w:p>
        </w:tc>
        <w:tc>
          <w:tcPr>
            <w:tcW w:w="1843" w:type="dxa"/>
            <w:vAlign w:val="center"/>
          </w:tcPr>
          <w:p w14:paraId="6954C259" w14:textId="77777777" w:rsidR="00304132" w:rsidRPr="00AC3044" w:rsidRDefault="00304132" w:rsidP="00F678DA">
            <w:pPr>
              <w:rPr>
                <w:rFonts w:eastAsia="SimSun"/>
              </w:rPr>
            </w:pPr>
            <w:r w:rsidRPr="00AC3044">
              <w:rPr>
                <w:rFonts w:eastAsia="SimSun"/>
              </w:rPr>
              <w:t>Дни введения</w:t>
            </w:r>
          </w:p>
        </w:tc>
        <w:tc>
          <w:tcPr>
            <w:tcW w:w="2835" w:type="dxa"/>
            <w:vAlign w:val="center"/>
          </w:tcPr>
          <w:p w14:paraId="73B0B8B4"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43FB0DD1" w14:textId="77777777" w:rsidTr="00F678DA">
        <w:trPr>
          <w:cantSplit/>
          <w:trHeight w:val="20"/>
        </w:trPr>
        <w:tc>
          <w:tcPr>
            <w:tcW w:w="709" w:type="dxa"/>
            <w:vMerge w:val="restart"/>
            <w:textDirection w:val="btLr"/>
            <w:vAlign w:val="center"/>
          </w:tcPr>
          <w:p w14:paraId="7D5CE435" w14:textId="77777777" w:rsidR="00304132" w:rsidRPr="00AC3044" w:rsidRDefault="00304132" w:rsidP="00F678DA">
            <w:pPr>
              <w:rPr>
                <w:rFonts w:eastAsia="SimSun"/>
              </w:rPr>
            </w:pPr>
            <w:r w:rsidRPr="00AC3044">
              <w:rPr>
                <w:rFonts w:eastAsia="SimSun"/>
              </w:rPr>
              <w:t>Кондиционирование</w:t>
            </w:r>
          </w:p>
        </w:tc>
        <w:tc>
          <w:tcPr>
            <w:tcW w:w="2410" w:type="dxa"/>
          </w:tcPr>
          <w:p w14:paraId="6FABB5CB" w14:textId="77777777" w:rsidR="00304132" w:rsidRPr="00AC3044" w:rsidRDefault="00304132" w:rsidP="00F678DA">
            <w:pPr>
              <w:rPr>
                <w:rFonts w:eastAsia="SimSun"/>
              </w:rPr>
            </w:pPr>
            <w:r w:rsidRPr="00AC3044">
              <w:rPr>
                <w:rFonts w:eastAsia="SimSun"/>
              </w:rPr>
              <w:t>Бусульфан</w:t>
            </w:r>
          </w:p>
        </w:tc>
        <w:tc>
          <w:tcPr>
            <w:tcW w:w="1276" w:type="dxa"/>
          </w:tcPr>
          <w:p w14:paraId="296A265B" w14:textId="77777777" w:rsidR="00304132" w:rsidRPr="00AC3044" w:rsidRDefault="00304132" w:rsidP="00F678DA">
            <w:pPr>
              <w:rPr>
                <w:rFonts w:eastAsia="SimSun"/>
              </w:rPr>
            </w:pPr>
            <w:r w:rsidRPr="00AC3044">
              <w:rPr>
                <w:rFonts w:eastAsia="SimSun"/>
              </w:rPr>
              <w:t>4 мг/кг</w:t>
            </w:r>
          </w:p>
        </w:tc>
        <w:tc>
          <w:tcPr>
            <w:tcW w:w="1417" w:type="dxa"/>
          </w:tcPr>
          <w:p w14:paraId="684E4367" w14:textId="77777777" w:rsidR="00304132" w:rsidRPr="00AC3044" w:rsidRDefault="00304132" w:rsidP="00F678DA">
            <w:pPr>
              <w:rPr>
                <w:rFonts w:eastAsia="SimSun"/>
              </w:rPr>
            </w:pPr>
            <w:r w:rsidRPr="00AC3044">
              <w:rPr>
                <w:rFonts w:eastAsia="SimSun"/>
              </w:rPr>
              <w:t>12мг/кг</w:t>
            </w:r>
          </w:p>
        </w:tc>
        <w:tc>
          <w:tcPr>
            <w:tcW w:w="1843" w:type="dxa"/>
          </w:tcPr>
          <w:p w14:paraId="1D7CB829" w14:textId="77777777" w:rsidR="00304132" w:rsidRPr="00AC3044" w:rsidRDefault="00304132" w:rsidP="00F678DA">
            <w:pPr>
              <w:rPr>
                <w:rFonts w:eastAsia="SimSun"/>
              </w:rPr>
            </w:pPr>
            <w:r w:rsidRPr="00AC3044">
              <w:rPr>
                <w:rFonts w:eastAsia="SimSun"/>
              </w:rPr>
              <w:t>–5,–4,–3</w:t>
            </w:r>
          </w:p>
        </w:tc>
        <w:tc>
          <w:tcPr>
            <w:tcW w:w="2835" w:type="dxa"/>
          </w:tcPr>
          <w:p w14:paraId="54B1CC64" w14:textId="77777777" w:rsidR="00304132" w:rsidRPr="00AC3044" w:rsidRDefault="00304132" w:rsidP="00F678DA">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BA5E0D7" w14:textId="77777777" w:rsidTr="00F678DA">
        <w:trPr>
          <w:cantSplit/>
          <w:trHeight w:val="458"/>
        </w:trPr>
        <w:tc>
          <w:tcPr>
            <w:tcW w:w="709" w:type="dxa"/>
            <w:vMerge/>
            <w:textDirection w:val="btLr"/>
            <w:vAlign w:val="center"/>
          </w:tcPr>
          <w:p w14:paraId="114DDD93" w14:textId="77777777" w:rsidR="00304132" w:rsidRPr="00AC3044" w:rsidRDefault="00304132" w:rsidP="00F678DA">
            <w:pPr>
              <w:rPr>
                <w:rFonts w:eastAsia="SimSun"/>
              </w:rPr>
            </w:pPr>
          </w:p>
        </w:tc>
        <w:tc>
          <w:tcPr>
            <w:tcW w:w="2410" w:type="dxa"/>
            <w:vAlign w:val="center"/>
          </w:tcPr>
          <w:p w14:paraId="733A114A" w14:textId="77777777" w:rsidR="00304132" w:rsidRPr="00AC3044" w:rsidRDefault="00304132" w:rsidP="00F678DA">
            <w:pPr>
              <w:rPr>
                <w:rFonts w:eastAsia="SimSun"/>
              </w:rPr>
            </w:pPr>
            <w:r w:rsidRPr="00AC3044">
              <w:rPr>
                <w:rFonts w:eastAsia="SimSun"/>
              </w:rPr>
              <w:t>Тиотепа</w:t>
            </w:r>
          </w:p>
        </w:tc>
        <w:tc>
          <w:tcPr>
            <w:tcW w:w="1276" w:type="dxa"/>
            <w:vAlign w:val="center"/>
          </w:tcPr>
          <w:p w14:paraId="15B62944" w14:textId="77777777" w:rsidR="00304132" w:rsidRPr="00AC3044" w:rsidRDefault="00304132" w:rsidP="00F678DA">
            <w:pPr>
              <w:rPr>
                <w:rFonts w:eastAsia="SimSun"/>
              </w:rPr>
            </w:pPr>
            <w:r w:rsidRPr="00AC3044">
              <w:rPr>
                <w:rFonts w:eastAsia="SimSun"/>
              </w:rPr>
              <w:t xml:space="preserve">5мг/кг </w:t>
            </w:r>
          </w:p>
        </w:tc>
        <w:tc>
          <w:tcPr>
            <w:tcW w:w="1417" w:type="dxa"/>
            <w:vAlign w:val="center"/>
          </w:tcPr>
          <w:p w14:paraId="0859C00B" w14:textId="77777777" w:rsidR="00304132" w:rsidRPr="00AC3044" w:rsidRDefault="00304132" w:rsidP="00F678DA">
            <w:pPr>
              <w:rPr>
                <w:rFonts w:eastAsia="SimSun"/>
              </w:rPr>
            </w:pPr>
            <w:r w:rsidRPr="00AC3044">
              <w:rPr>
                <w:rFonts w:eastAsia="SimSun"/>
              </w:rPr>
              <w:t>10 мг/кг</w:t>
            </w:r>
          </w:p>
        </w:tc>
        <w:tc>
          <w:tcPr>
            <w:tcW w:w="1843" w:type="dxa"/>
            <w:vAlign w:val="center"/>
          </w:tcPr>
          <w:p w14:paraId="76290B28" w14:textId="77777777" w:rsidR="00304132" w:rsidRPr="00AC3044" w:rsidRDefault="00304132" w:rsidP="00F678DA">
            <w:pPr>
              <w:rPr>
                <w:rFonts w:eastAsia="SimSun"/>
              </w:rPr>
            </w:pPr>
            <w:r w:rsidRPr="00AC3044">
              <w:rPr>
                <w:rFonts w:eastAsia="SimSun"/>
              </w:rPr>
              <w:t>–6,–5</w:t>
            </w:r>
          </w:p>
        </w:tc>
        <w:tc>
          <w:tcPr>
            <w:tcW w:w="2835" w:type="dxa"/>
            <w:vAlign w:val="center"/>
          </w:tcPr>
          <w:p w14:paraId="1F9E0155"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7BF8721D" w14:textId="77777777" w:rsidTr="00F678DA">
        <w:trPr>
          <w:cantSplit/>
          <w:trHeight w:val="550"/>
        </w:trPr>
        <w:tc>
          <w:tcPr>
            <w:tcW w:w="709" w:type="dxa"/>
            <w:vMerge/>
            <w:textDirection w:val="btLr"/>
            <w:vAlign w:val="center"/>
          </w:tcPr>
          <w:p w14:paraId="75AF4C1A" w14:textId="77777777" w:rsidR="00304132" w:rsidRPr="00AC3044" w:rsidRDefault="00304132" w:rsidP="00F678DA">
            <w:pPr>
              <w:rPr>
                <w:rFonts w:eastAsia="SimSun"/>
              </w:rPr>
            </w:pPr>
          </w:p>
        </w:tc>
        <w:tc>
          <w:tcPr>
            <w:tcW w:w="2410" w:type="dxa"/>
            <w:vAlign w:val="center"/>
          </w:tcPr>
          <w:p w14:paraId="610783E5" w14:textId="77777777" w:rsidR="00304132" w:rsidRPr="00AC3044" w:rsidRDefault="00304132" w:rsidP="00F678DA">
            <w:pPr>
              <w:rPr>
                <w:rFonts w:eastAsia="SimSun"/>
              </w:rPr>
            </w:pPr>
            <w:r w:rsidRPr="00AC3044">
              <w:rPr>
                <w:rFonts w:eastAsia="SimSun"/>
              </w:rPr>
              <w:t>Флударабин</w:t>
            </w:r>
          </w:p>
        </w:tc>
        <w:tc>
          <w:tcPr>
            <w:tcW w:w="1276" w:type="dxa"/>
            <w:vAlign w:val="center"/>
          </w:tcPr>
          <w:p w14:paraId="785BCB2B" w14:textId="77777777" w:rsidR="00304132" w:rsidRPr="00AC3044" w:rsidRDefault="00304132" w:rsidP="00F678DA">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748E2ECC" w14:textId="77777777" w:rsidR="00304132" w:rsidRPr="00AC3044" w:rsidRDefault="00304132" w:rsidP="00F678DA">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0DA643D2" w14:textId="77777777" w:rsidR="00304132" w:rsidRPr="00AC3044" w:rsidRDefault="00304132" w:rsidP="00F678DA">
            <w:pPr>
              <w:rPr>
                <w:rFonts w:eastAsia="SimSun"/>
              </w:rPr>
            </w:pPr>
            <w:r w:rsidRPr="00AC3044">
              <w:rPr>
                <w:rFonts w:eastAsia="SimSun"/>
              </w:rPr>
              <w:t>–6,–5,–4, –3, –2</w:t>
            </w:r>
          </w:p>
        </w:tc>
        <w:tc>
          <w:tcPr>
            <w:tcW w:w="2835" w:type="dxa"/>
            <w:vAlign w:val="center"/>
          </w:tcPr>
          <w:p w14:paraId="3E847E92" w14:textId="77777777" w:rsidR="00304132" w:rsidRPr="00AC3044" w:rsidRDefault="00304132" w:rsidP="00F678DA">
            <w:pPr>
              <w:rPr>
                <w:rFonts w:eastAsia="SimSun"/>
              </w:rPr>
            </w:pPr>
            <w:r w:rsidRPr="00AC3044">
              <w:rPr>
                <w:rFonts w:eastAsia="SimSun"/>
              </w:rPr>
              <w:t>В/в, в течение 30 -60 мин</w:t>
            </w:r>
          </w:p>
        </w:tc>
      </w:tr>
      <w:tr w:rsidR="00304132" w:rsidRPr="00AC3044" w14:paraId="33EE5FEB" w14:textId="77777777" w:rsidTr="00F678DA">
        <w:trPr>
          <w:cantSplit/>
          <w:trHeight w:val="416"/>
        </w:trPr>
        <w:tc>
          <w:tcPr>
            <w:tcW w:w="709" w:type="dxa"/>
            <w:vMerge w:val="restart"/>
            <w:textDirection w:val="btLr"/>
            <w:vAlign w:val="center"/>
          </w:tcPr>
          <w:p w14:paraId="053EC2E4" w14:textId="77777777" w:rsidR="00304132" w:rsidRPr="00AC3044" w:rsidRDefault="00304132" w:rsidP="00F678DA">
            <w:pPr>
              <w:rPr>
                <w:rFonts w:eastAsia="SimSun"/>
              </w:rPr>
            </w:pPr>
            <w:r w:rsidRPr="00AC3044">
              <w:rPr>
                <w:rFonts w:eastAsia="SimSun"/>
              </w:rPr>
              <w:t>Профилактика РТПХ</w:t>
            </w:r>
          </w:p>
        </w:tc>
        <w:tc>
          <w:tcPr>
            <w:tcW w:w="2410" w:type="dxa"/>
            <w:vAlign w:val="center"/>
          </w:tcPr>
          <w:p w14:paraId="53C75E26" w14:textId="77777777" w:rsidR="00304132" w:rsidRPr="00AC3044" w:rsidRDefault="00304132" w:rsidP="00F678DA">
            <w:pPr>
              <w:rPr>
                <w:rFonts w:eastAsia="SimSun"/>
              </w:rPr>
            </w:pPr>
            <w:r w:rsidRPr="00AC3044">
              <w:rPr>
                <w:rFonts w:eastAsia="SimSun"/>
              </w:rPr>
              <w:t>Ритуксимаб</w:t>
            </w:r>
          </w:p>
        </w:tc>
        <w:tc>
          <w:tcPr>
            <w:tcW w:w="1276" w:type="dxa"/>
            <w:vAlign w:val="center"/>
          </w:tcPr>
          <w:p w14:paraId="2273AFEC"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4B30BB96" w14:textId="77777777" w:rsidR="00304132" w:rsidRPr="00AC3044" w:rsidRDefault="00304132" w:rsidP="00F678DA">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279954F1" w14:textId="77777777" w:rsidR="00304132" w:rsidRPr="00AC3044" w:rsidRDefault="00304132" w:rsidP="00F678DA">
            <w:pPr>
              <w:rPr>
                <w:rFonts w:eastAsia="SimSun"/>
              </w:rPr>
            </w:pPr>
            <w:r w:rsidRPr="00AC3044">
              <w:rPr>
                <w:rFonts w:eastAsia="SimSun"/>
              </w:rPr>
              <w:t>–1</w:t>
            </w:r>
          </w:p>
        </w:tc>
        <w:tc>
          <w:tcPr>
            <w:tcW w:w="2835" w:type="dxa"/>
            <w:vAlign w:val="center"/>
          </w:tcPr>
          <w:p w14:paraId="405C6729" w14:textId="77777777" w:rsidR="00304132" w:rsidRPr="00AC3044" w:rsidRDefault="00304132" w:rsidP="00F678DA">
            <w:pPr>
              <w:rPr>
                <w:rFonts w:eastAsia="SimSun"/>
              </w:rPr>
            </w:pPr>
            <w:r w:rsidRPr="00AC3044">
              <w:rPr>
                <w:rFonts w:eastAsia="SimSun"/>
              </w:rPr>
              <w:t>В/в, в течение 2 часов</w:t>
            </w:r>
          </w:p>
        </w:tc>
      </w:tr>
      <w:tr w:rsidR="00304132" w:rsidRPr="00AC3044" w14:paraId="401A60E7" w14:textId="77777777" w:rsidTr="00F678DA">
        <w:trPr>
          <w:cantSplit/>
          <w:trHeight w:val="20"/>
        </w:trPr>
        <w:tc>
          <w:tcPr>
            <w:tcW w:w="709" w:type="dxa"/>
            <w:vMerge/>
            <w:textDirection w:val="btLr"/>
          </w:tcPr>
          <w:p w14:paraId="5AE293E9" w14:textId="77777777" w:rsidR="00304132" w:rsidRPr="00AC3044" w:rsidRDefault="00304132" w:rsidP="00F678DA">
            <w:pPr>
              <w:rPr>
                <w:rFonts w:eastAsia="SimSun"/>
              </w:rPr>
            </w:pPr>
          </w:p>
        </w:tc>
        <w:tc>
          <w:tcPr>
            <w:tcW w:w="2410" w:type="dxa"/>
            <w:vAlign w:val="center"/>
          </w:tcPr>
          <w:p w14:paraId="41512DCE" w14:textId="77777777" w:rsidR="00304132" w:rsidRPr="00AC3044" w:rsidRDefault="00304132" w:rsidP="00F678DA">
            <w:pPr>
              <w:rPr>
                <w:rFonts w:eastAsia="SimSun"/>
              </w:rPr>
            </w:pPr>
            <w:r w:rsidRPr="00AC3044">
              <w:rPr>
                <w:rFonts w:eastAsia="SimSun"/>
              </w:rPr>
              <w:t>Тоцилизумаб</w:t>
            </w:r>
          </w:p>
        </w:tc>
        <w:tc>
          <w:tcPr>
            <w:tcW w:w="1276" w:type="dxa"/>
            <w:vAlign w:val="center"/>
          </w:tcPr>
          <w:p w14:paraId="625721B5" w14:textId="77777777" w:rsidR="00304132" w:rsidRPr="00AC3044" w:rsidRDefault="00304132" w:rsidP="00F678DA">
            <w:pPr>
              <w:rPr>
                <w:rFonts w:eastAsia="SimSun"/>
              </w:rPr>
            </w:pPr>
            <w:r w:rsidRPr="00AC3044">
              <w:rPr>
                <w:rFonts w:eastAsia="SimSun"/>
              </w:rPr>
              <w:t>8 мг/кг</w:t>
            </w:r>
          </w:p>
        </w:tc>
        <w:tc>
          <w:tcPr>
            <w:tcW w:w="1417" w:type="dxa"/>
            <w:vAlign w:val="center"/>
          </w:tcPr>
          <w:p w14:paraId="43B50FD8" w14:textId="77777777" w:rsidR="00304132" w:rsidRPr="00AC3044" w:rsidRDefault="00304132" w:rsidP="00F678DA">
            <w:pPr>
              <w:rPr>
                <w:rFonts w:eastAsia="SimSun"/>
              </w:rPr>
            </w:pPr>
            <w:r w:rsidRPr="00AC3044">
              <w:rPr>
                <w:rFonts w:eastAsia="SimSun"/>
              </w:rPr>
              <w:t>8 мг/кг</w:t>
            </w:r>
          </w:p>
        </w:tc>
        <w:tc>
          <w:tcPr>
            <w:tcW w:w="1843" w:type="dxa"/>
            <w:vAlign w:val="center"/>
          </w:tcPr>
          <w:p w14:paraId="142DAB50" w14:textId="77777777" w:rsidR="00304132" w:rsidRPr="00AC3044" w:rsidRDefault="00304132" w:rsidP="00F678DA">
            <w:pPr>
              <w:rPr>
                <w:rFonts w:eastAsia="SimSun"/>
              </w:rPr>
            </w:pPr>
            <w:r w:rsidRPr="00AC3044">
              <w:rPr>
                <w:rFonts w:eastAsia="SimSun"/>
              </w:rPr>
              <w:t>–1, +21</w:t>
            </w:r>
          </w:p>
        </w:tc>
        <w:tc>
          <w:tcPr>
            <w:tcW w:w="2835" w:type="dxa"/>
            <w:vAlign w:val="center"/>
          </w:tcPr>
          <w:p w14:paraId="3711C75F" w14:textId="77777777" w:rsidR="00304132" w:rsidRPr="00AC3044" w:rsidRDefault="00304132" w:rsidP="00F678DA">
            <w:pPr>
              <w:rPr>
                <w:rFonts w:eastAsia="SimSun"/>
              </w:rPr>
            </w:pPr>
            <w:r w:rsidRPr="00AC3044">
              <w:rPr>
                <w:rFonts w:eastAsia="SimSun"/>
              </w:rPr>
              <w:t>В/в, в течение 1 часа</w:t>
            </w:r>
          </w:p>
        </w:tc>
      </w:tr>
      <w:tr w:rsidR="00304132" w:rsidRPr="00AC3044" w14:paraId="1B5F82A8" w14:textId="77777777" w:rsidTr="00F678DA">
        <w:trPr>
          <w:cantSplit/>
          <w:trHeight w:val="20"/>
        </w:trPr>
        <w:tc>
          <w:tcPr>
            <w:tcW w:w="709" w:type="dxa"/>
            <w:vMerge/>
            <w:textDirection w:val="btLr"/>
          </w:tcPr>
          <w:p w14:paraId="4F044C24" w14:textId="77777777" w:rsidR="00304132" w:rsidRPr="00AC3044" w:rsidRDefault="00304132" w:rsidP="00F678DA">
            <w:pPr>
              <w:rPr>
                <w:rFonts w:eastAsia="SimSun"/>
              </w:rPr>
            </w:pPr>
          </w:p>
        </w:tc>
        <w:tc>
          <w:tcPr>
            <w:tcW w:w="2410" w:type="dxa"/>
            <w:vAlign w:val="center"/>
          </w:tcPr>
          <w:p w14:paraId="72E9F331" w14:textId="77777777" w:rsidR="00304132" w:rsidRPr="00AC3044" w:rsidRDefault="00304132" w:rsidP="00F678DA">
            <w:pPr>
              <w:rPr>
                <w:rFonts w:eastAsia="SimSun"/>
              </w:rPr>
            </w:pPr>
            <w:r w:rsidRPr="00AC3044">
              <w:rPr>
                <w:rFonts w:eastAsia="SimSun"/>
              </w:rPr>
              <w:t>Абатацепт1</w:t>
            </w:r>
          </w:p>
        </w:tc>
        <w:tc>
          <w:tcPr>
            <w:tcW w:w="1276" w:type="dxa"/>
            <w:vAlign w:val="center"/>
          </w:tcPr>
          <w:p w14:paraId="14239125" w14:textId="77777777" w:rsidR="00304132" w:rsidRPr="00AC3044" w:rsidRDefault="00304132" w:rsidP="00F678DA">
            <w:pPr>
              <w:rPr>
                <w:rFonts w:eastAsia="SimSun"/>
              </w:rPr>
            </w:pPr>
            <w:r w:rsidRPr="00AC3044">
              <w:rPr>
                <w:rFonts w:eastAsia="SimSun"/>
              </w:rPr>
              <w:t>10 мг/кг</w:t>
            </w:r>
          </w:p>
        </w:tc>
        <w:tc>
          <w:tcPr>
            <w:tcW w:w="1417" w:type="dxa"/>
            <w:vAlign w:val="center"/>
          </w:tcPr>
          <w:p w14:paraId="3383F31D" w14:textId="77777777" w:rsidR="00304132" w:rsidRPr="00AC3044" w:rsidRDefault="00304132" w:rsidP="00F678DA">
            <w:pPr>
              <w:rPr>
                <w:rFonts w:eastAsia="SimSun"/>
              </w:rPr>
            </w:pPr>
            <w:r w:rsidRPr="00AC3044">
              <w:rPr>
                <w:rFonts w:eastAsia="SimSun"/>
              </w:rPr>
              <w:t>40 мг/кг</w:t>
            </w:r>
          </w:p>
        </w:tc>
        <w:tc>
          <w:tcPr>
            <w:tcW w:w="1843" w:type="dxa"/>
            <w:vAlign w:val="center"/>
          </w:tcPr>
          <w:p w14:paraId="68125BA0" w14:textId="77777777" w:rsidR="00304132" w:rsidRPr="00AC3044" w:rsidRDefault="00304132" w:rsidP="00F678DA">
            <w:pPr>
              <w:rPr>
                <w:rFonts w:eastAsia="SimSun"/>
              </w:rPr>
            </w:pPr>
            <w:r w:rsidRPr="00AC3044">
              <w:rPr>
                <w:rFonts w:eastAsia="SimSun"/>
              </w:rPr>
              <w:t>–1,+7,+14,+28</w:t>
            </w:r>
          </w:p>
        </w:tc>
        <w:tc>
          <w:tcPr>
            <w:tcW w:w="2835" w:type="dxa"/>
            <w:vAlign w:val="center"/>
          </w:tcPr>
          <w:p w14:paraId="2351FCE4" w14:textId="77777777" w:rsidR="00304132" w:rsidRPr="00AC3044" w:rsidRDefault="00304132" w:rsidP="00F678DA">
            <w:pPr>
              <w:rPr>
                <w:rFonts w:eastAsia="SimSun"/>
              </w:rPr>
            </w:pPr>
            <w:r w:rsidRPr="00AC3044">
              <w:rPr>
                <w:rFonts w:eastAsia="SimSun"/>
              </w:rPr>
              <w:t>В/в, в течение 30 мин</w:t>
            </w:r>
          </w:p>
        </w:tc>
      </w:tr>
      <w:tr w:rsidR="00304132" w:rsidRPr="00AC3044" w14:paraId="7A787FCF" w14:textId="77777777" w:rsidTr="00F678DA">
        <w:trPr>
          <w:cantSplit/>
          <w:trHeight w:val="1797"/>
        </w:trPr>
        <w:tc>
          <w:tcPr>
            <w:tcW w:w="709" w:type="dxa"/>
            <w:textDirection w:val="btLr"/>
            <w:vAlign w:val="center"/>
          </w:tcPr>
          <w:p w14:paraId="3A2439FA" w14:textId="77777777" w:rsidR="00304132" w:rsidRPr="00AC3044" w:rsidRDefault="00304132" w:rsidP="00F678DA">
            <w:pPr>
              <w:rPr>
                <w:rFonts w:eastAsia="SimSun"/>
              </w:rPr>
            </w:pPr>
            <w:r w:rsidRPr="00AC3044">
              <w:rPr>
                <w:rFonts w:eastAsia="SimSun"/>
              </w:rPr>
              <w:t>Ex vivo манипуляция  с трансплантатом</w:t>
            </w:r>
          </w:p>
        </w:tc>
        <w:tc>
          <w:tcPr>
            <w:tcW w:w="2410" w:type="dxa"/>
            <w:vAlign w:val="center"/>
          </w:tcPr>
          <w:p w14:paraId="1AD10896" w14:textId="77777777" w:rsidR="00304132" w:rsidRPr="00AC3044" w:rsidRDefault="00304132" w:rsidP="00F678DA">
            <w:pPr>
              <w:rPr>
                <w:rFonts w:eastAsia="SimSun"/>
              </w:rPr>
            </w:pPr>
            <w:r w:rsidRPr="00AC3044">
              <w:rPr>
                <w:rFonts w:eastAsia="SimSun"/>
              </w:rPr>
              <w:t>Комплексная услуга TCRαβ/CD19 деплеция</w:t>
            </w:r>
          </w:p>
        </w:tc>
        <w:tc>
          <w:tcPr>
            <w:tcW w:w="1276" w:type="dxa"/>
            <w:vAlign w:val="center"/>
          </w:tcPr>
          <w:p w14:paraId="60431105" w14:textId="77777777" w:rsidR="00304132" w:rsidRPr="00AC3044" w:rsidRDefault="00304132" w:rsidP="00F678DA">
            <w:pPr>
              <w:rPr>
                <w:rFonts w:eastAsia="SimSun"/>
              </w:rPr>
            </w:pPr>
            <w:r w:rsidRPr="00AC3044">
              <w:rPr>
                <w:rFonts w:eastAsia="SimSun"/>
              </w:rPr>
              <w:t>–</w:t>
            </w:r>
          </w:p>
        </w:tc>
        <w:tc>
          <w:tcPr>
            <w:tcW w:w="1417" w:type="dxa"/>
            <w:vAlign w:val="center"/>
          </w:tcPr>
          <w:p w14:paraId="07F0E54E" w14:textId="77777777" w:rsidR="00304132" w:rsidRPr="00AC3044" w:rsidRDefault="00304132" w:rsidP="00F678DA">
            <w:pPr>
              <w:rPr>
                <w:rFonts w:eastAsia="SimSun"/>
              </w:rPr>
            </w:pPr>
            <w:r w:rsidRPr="00AC3044">
              <w:rPr>
                <w:rFonts w:eastAsia="SimSun"/>
              </w:rPr>
              <w:t>–</w:t>
            </w:r>
          </w:p>
        </w:tc>
        <w:tc>
          <w:tcPr>
            <w:tcW w:w="1843" w:type="dxa"/>
            <w:vAlign w:val="center"/>
          </w:tcPr>
          <w:p w14:paraId="3F9997CF" w14:textId="77777777" w:rsidR="00304132" w:rsidRPr="00AC3044" w:rsidRDefault="00304132" w:rsidP="00F678DA">
            <w:pPr>
              <w:rPr>
                <w:rFonts w:eastAsia="SimSun"/>
              </w:rPr>
            </w:pPr>
            <w:r w:rsidRPr="00AC3044">
              <w:rPr>
                <w:rFonts w:eastAsia="SimSun"/>
              </w:rPr>
              <w:t>0</w:t>
            </w:r>
          </w:p>
        </w:tc>
        <w:tc>
          <w:tcPr>
            <w:tcW w:w="2835" w:type="dxa"/>
            <w:vAlign w:val="center"/>
          </w:tcPr>
          <w:p w14:paraId="0261BC11" w14:textId="77777777" w:rsidR="00304132" w:rsidRPr="00AC3044" w:rsidRDefault="00304132" w:rsidP="00F678DA">
            <w:pPr>
              <w:rPr>
                <w:rFonts w:eastAsia="SimSun"/>
              </w:rPr>
            </w:pPr>
            <w:r w:rsidRPr="00AC3044">
              <w:rPr>
                <w:rFonts w:eastAsia="SimSun"/>
              </w:rPr>
              <w:t>-</w:t>
            </w:r>
          </w:p>
        </w:tc>
      </w:tr>
      <w:tr w:rsidR="00304132" w:rsidRPr="00AC3044" w14:paraId="50A34611" w14:textId="77777777" w:rsidTr="00F678DA">
        <w:trPr>
          <w:trHeight w:val="20"/>
        </w:trPr>
        <w:tc>
          <w:tcPr>
            <w:tcW w:w="10490" w:type="dxa"/>
            <w:gridSpan w:val="6"/>
          </w:tcPr>
          <w:p w14:paraId="7BCC2BC6" w14:textId="77777777" w:rsidR="00304132" w:rsidRPr="00AC3044" w:rsidRDefault="00304132" w:rsidP="00F678DA">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62B83A59" w14:textId="77777777" w:rsidR="00304132" w:rsidRPr="00AC3044" w:rsidRDefault="00304132" w:rsidP="00F678DA">
            <w:pPr>
              <w:rPr>
                <w:rFonts w:eastAsia="SimSun"/>
              </w:rPr>
            </w:pPr>
          </w:p>
        </w:tc>
      </w:tr>
    </w:tbl>
    <w:p w14:paraId="22C3DCEF" w14:textId="77777777" w:rsidR="00304132" w:rsidRDefault="00304132" w:rsidP="00304132">
      <w:pPr>
        <w:rPr>
          <w:rFonts w:eastAsia="SimSun"/>
        </w:rPr>
      </w:pPr>
      <w:bookmarkStart w:id="379" w:name="_Toc44401246"/>
    </w:p>
    <w:p w14:paraId="4EFF7FBC" w14:textId="77777777" w:rsidR="00304132" w:rsidRPr="00C07B2E" w:rsidRDefault="00304132" w:rsidP="00304132">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379"/>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304132" w:rsidRPr="00AC3044" w14:paraId="2938F5F1" w14:textId="77777777" w:rsidTr="00F678DA">
        <w:trPr>
          <w:cantSplit/>
          <w:trHeight w:val="20"/>
          <w:tblHeader/>
        </w:trPr>
        <w:tc>
          <w:tcPr>
            <w:tcW w:w="709" w:type="dxa"/>
          </w:tcPr>
          <w:p w14:paraId="7968C7CE" w14:textId="77777777" w:rsidR="00304132" w:rsidRPr="00AC3044" w:rsidRDefault="00304132" w:rsidP="00657BC2">
            <w:pPr>
              <w:rPr>
                <w:rFonts w:eastAsia="SimSun"/>
              </w:rPr>
            </w:pPr>
          </w:p>
        </w:tc>
        <w:tc>
          <w:tcPr>
            <w:tcW w:w="1843" w:type="dxa"/>
            <w:vAlign w:val="center"/>
          </w:tcPr>
          <w:p w14:paraId="43C61EE0" w14:textId="77777777" w:rsidR="00304132" w:rsidRPr="00AC3044" w:rsidRDefault="00304132" w:rsidP="00657BC2">
            <w:pPr>
              <w:rPr>
                <w:rFonts w:eastAsia="SimSun"/>
              </w:rPr>
            </w:pPr>
            <w:r w:rsidRPr="00AC3044">
              <w:rPr>
                <w:rFonts w:eastAsia="SimSun"/>
              </w:rPr>
              <w:t>Препарат</w:t>
            </w:r>
          </w:p>
        </w:tc>
        <w:tc>
          <w:tcPr>
            <w:tcW w:w="1843" w:type="dxa"/>
            <w:vAlign w:val="center"/>
          </w:tcPr>
          <w:p w14:paraId="229B46BA" w14:textId="77777777" w:rsidR="00304132" w:rsidRPr="00AC3044" w:rsidRDefault="00304132" w:rsidP="00657BC2">
            <w:pPr>
              <w:rPr>
                <w:rFonts w:eastAsia="SimSun"/>
              </w:rPr>
            </w:pPr>
            <w:r w:rsidRPr="00AC3044">
              <w:rPr>
                <w:rFonts w:eastAsia="SimSun"/>
              </w:rPr>
              <w:t>Суточная доза</w:t>
            </w:r>
          </w:p>
        </w:tc>
        <w:tc>
          <w:tcPr>
            <w:tcW w:w="1417" w:type="dxa"/>
            <w:vAlign w:val="center"/>
          </w:tcPr>
          <w:p w14:paraId="39F50EC2" w14:textId="77777777" w:rsidR="00304132" w:rsidRPr="00AC3044" w:rsidRDefault="00304132" w:rsidP="00657BC2">
            <w:pPr>
              <w:rPr>
                <w:rFonts w:eastAsia="SimSun"/>
              </w:rPr>
            </w:pPr>
            <w:r w:rsidRPr="00AC3044">
              <w:rPr>
                <w:rFonts w:eastAsia="SimSun"/>
              </w:rPr>
              <w:t>Курсовая доза</w:t>
            </w:r>
          </w:p>
        </w:tc>
        <w:tc>
          <w:tcPr>
            <w:tcW w:w="1843" w:type="dxa"/>
            <w:vAlign w:val="center"/>
          </w:tcPr>
          <w:p w14:paraId="0944035E" w14:textId="77777777" w:rsidR="00304132" w:rsidRPr="00AC3044" w:rsidRDefault="00304132" w:rsidP="00657BC2">
            <w:pPr>
              <w:rPr>
                <w:rFonts w:eastAsia="SimSun"/>
              </w:rPr>
            </w:pPr>
            <w:r w:rsidRPr="00AC3044">
              <w:rPr>
                <w:rFonts w:eastAsia="SimSun"/>
              </w:rPr>
              <w:t>Дни введения</w:t>
            </w:r>
          </w:p>
        </w:tc>
        <w:tc>
          <w:tcPr>
            <w:tcW w:w="2835" w:type="dxa"/>
            <w:vAlign w:val="center"/>
          </w:tcPr>
          <w:p w14:paraId="1141ED4A" w14:textId="77777777" w:rsidR="00304132" w:rsidRPr="00AC3044" w:rsidRDefault="00304132" w:rsidP="00657BC2">
            <w:pPr>
              <w:rPr>
                <w:rFonts w:eastAsia="SimSun"/>
              </w:rPr>
            </w:pPr>
            <w:r w:rsidRPr="00AC3044">
              <w:rPr>
                <w:rFonts w:eastAsia="SimSun"/>
              </w:rPr>
              <w:t>Порядок введения</w:t>
            </w:r>
          </w:p>
        </w:tc>
      </w:tr>
      <w:tr w:rsidR="00304132" w:rsidRPr="00AC3044" w14:paraId="7CAB3EAE" w14:textId="77777777" w:rsidTr="00F678DA">
        <w:trPr>
          <w:cantSplit/>
          <w:trHeight w:val="1831"/>
        </w:trPr>
        <w:tc>
          <w:tcPr>
            <w:tcW w:w="709" w:type="dxa"/>
            <w:textDirection w:val="btLr"/>
            <w:vAlign w:val="center"/>
          </w:tcPr>
          <w:p w14:paraId="093FF206" w14:textId="77777777" w:rsidR="00304132" w:rsidRPr="00AC3044" w:rsidRDefault="00304132" w:rsidP="00657BC2">
            <w:pPr>
              <w:rPr>
                <w:rFonts w:eastAsia="SimSun"/>
              </w:rPr>
            </w:pPr>
            <w:r w:rsidRPr="00AC3044">
              <w:rPr>
                <w:rFonts w:eastAsia="SimSun"/>
              </w:rPr>
              <w:t>Кондиционирование</w:t>
            </w:r>
          </w:p>
        </w:tc>
        <w:tc>
          <w:tcPr>
            <w:tcW w:w="9781" w:type="dxa"/>
            <w:gridSpan w:val="5"/>
            <w:vAlign w:val="center"/>
          </w:tcPr>
          <w:p w14:paraId="753490FD" w14:textId="77777777" w:rsidR="00304132" w:rsidRPr="00AC3044" w:rsidRDefault="00304132" w:rsidP="00657BC2">
            <w:pPr>
              <w:rPr>
                <w:rFonts w:eastAsia="SimSun"/>
              </w:rPr>
            </w:pPr>
            <w:r w:rsidRPr="00AC3044">
              <w:rPr>
                <w:rFonts w:eastAsia="SimSun"/>
              </w:rPr>
              <w:t>Без предварительного кондиционирования</w:t>
            </w:r>
          </w:p>
        </w:tc>
      </w:tr>
      <w:tr w:rsidR="00304132" w:rsidRPr="00AC3044" w14:paraId="498D5C00" w14:textId="77777777" w:rsidTr="00F678DA">
        <w:trPr>
          <w:cantSplit/>
          <w:trHeight w:val="1688"/>
        </w:trPr>
        <w:tc>
          <w:tcPr>
            <w:tcW w:w="709" w:type="dxa"/>
            <w:vMerge w:val="restart"/>
            <w:textDirection w:val="btLr"/>
            <w:vAlign w:val="center"/>
          </w:tcPr>
          <w:p w14:paraId="50909451" w14:textId="77777777" w:rsidR="00304132" w:rsidRPr="00AC3044" w:rsidRDefault="00304132" w:rsidP="00657BC2">
            <w:pPr>
              <w:rPr>
                <w:rFonts w:eastAsia="SimSun"/>
              </w:rPr>
            </w:pPr>
            <w:r w:rsidRPr="00AC3044">
              <w:rPr>
                <w:rFonts w:eastAsia="SimSun"/>
              </w:rPr>
              <w:t>Профилактика РТПХ</w:t>
            </w:r>
          </w:p>
        </w:tc>
        <w:tc>
          <w:tcPr>
            <w:tcW w:w="1843" w:type="dxa"/>
            <w:vAlign w:val="center"/>
          </w:tcPr>
          <w:p w14:paraId="5596D20C" w14:textId="77777777" w:rsidR="00304132" w:rsidRPr="00AC3044" w:rsidRDefault="00304132" w:rsidP="00657BC2">
            <w:pPr>
              <w:rPr>
                <w:rFonts w:eastAsia="SimSun"/>
              </w:rPr>
            </w:pPr>
            <w:r w:rsidRPr="00AC3044">
              <w:rPr>
                <w:rFonts w:eastAsia="SimSun"/>
              </w:rPr>
              <w:t>Циклоспорин</w:t>
            </w:r>
          </w:p>
        </w:tc>
        <w:tc>
          <w:tcPr>
            <w:tcW w:w="1843" w:type="dxa"/>
            <w:vAlign w:val="center"/>
          </w:tcPr>
          <w:p w14:paraId="16050269" w14:textId="77777777" w:rsidR="00304132" w:rsidRPr="00AC3044" w:rsidRDefault="00304132" w:rsidP="00657BC2">
            <w:pPr>
              <w:rPr>
                <w:rFonts w:eastAsia="SimSun"/>
              </w:rPr>
            </w:pPr>
            <w:r w:rsidRPr="00AC3044">
              <w:rPr>
                <w:rFonts w:eastAsia="SimSun"/>
              </w:rPr>
              <w:t>3 мг/кг</w:t>
            </w:r>
          </w:p>
        </w:tc>
        <w:tc>
          <w:tcPr>
            <w:tcW w:w="1417" w:type="dxa"/>
            <w:vAlign w:val="center"/>
          </w:tcPr>
          <w:p w14:paraId="593A26C6" w14:textId="77777777" w:rsidR="00304132" w:rsidRPr="00AC3044" w:rsidRDefault="00304132" w:rsidP="00657BC2">
            <w:pPr>
              <w:rPr>
                <w:rFonts w:eastAsia="SimSun"/>
              </w:rPr>
            </w:pPr>
            <w:r w:rsidRPr="00AC3044">
              <w:rPr>
                <w:rFonts w:eastAsia="SimSun"/>
              </w:rPr>
              <w:t>–</w:t>
            </w:r>
          </w:p>
        </w:tc>
        <w:tc>
          <w:tcPr>
            <w:tcW w:w="1843" w:type="dxa"/>
            <w:vAlign w:val="center"/>
          </w:tcPr>
          <w:p w14:paraId="26EE4F5A" w14:textId="77777777" w:rsidR="00304132" w:rsidRPr="00AC3044" w:rsidRDefault="00304132" w:rsidP="00657BC2">
            <w:pPr>
              <w:rPr>
                <w:rFonts w:eastAsia="SimSun"/>
              </w:rPr>
            </w:pPr>
            <w:r w:rsidRPr="00AC3044">
              <w:rPr>
                <w:rFonts w:eastAsia="SimSun"/>
              </w:rPr>
              <w:t>С +5 дня по +90 день затем постепенное снижение к +180 дню</w:t>
            </w:r>
          </w:p>
        </w:tc>
        <w:tc>
          <w:tcPr>
            <w:tcW w:w="2835" w:type="dxa"/>
            <w:vAlign w:val="center"/>
          </w:tcPr>
          <w:p w14:paraId="1F66E5DF" w14:textId="1786D795" w:rsidR="00304132" w:rsidRPr="00AC3044" w:rsidRDefault="00304132" w:rsidP="00657BC2">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00657BC2">
              <w:rPr>
                <w:rFonts w:eastAsia="SimSun"/>
                <w:lang w:val="en-US"/>
              </w:rPr>
              <w:t>x</w:t>
            </w:r>
            <w:r w:rsidRPr="00AC3044">
              <w:rPr>
                <w:rFonts w:eastAsia="SimSun"/>
              </w:rPr>
              <w:t xml:space="preserve"> 10</w:t>
            </w:r>
            <w:r w:rsidRPr="00657BC2">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38C913D2" w14:textId="77777777" w:rsidTr="00F678DA">
        <w:trPr>
          <w:cantSplit/>
          <w:trHeight w:val="20"/>
        </w:trPr>
        <w:tc>
          <w:tcPr>
            <w:tcW w:w="709" w:type="dxa"/>
            <w:vMerge/>
            <w:textDirection w:val="btLr"/>
          </w:tcPr>
          <w:p w14:paraId="4F0F4A7C" w14:textId="77777777" w:rsidR="00304132" w:rsidRPr="00AC3044" w:rsidRDefault="00304132" w:rsidP="00657BC2">
            <w:pPr>
              <w:rPr>
                <w:rFonts w:eastAsia="SimSun"/>
              </w:rPr>
            </w:pPr>
          </w:p>
        </w:tc>
        <w:tc>
          <w:tcPr>
            <w:tcW w:w="1843" w:type="dxa"/>
            <w:vAlign w:val="center"/>
          </w:tcPr>
          <w:p w14:paraId="18A952C3" w14:textId="77777777" w:rsidR="00304132" w:rsidRPr="00AC3044" w:rsidRDefault="00304132" w:rsidP="00657BC2">
            <w:pPr>
              <w:rPr>
                <w:rFonts w:eastAsia="SimSun"/>
              </w:rPr>
            </w:pPr>
            <w:r w:rsidRPr="00AC3044">
              <w:rPr>
                <w:rFonts w:eastAsia="SimSun"/>
              </w:rPr>
              <w:t>Микофенолата мофетил</w:t>
            </w:r>
          </w:p>
        </w:tc>
        <w:tc>
          <w:tcPr>
            <w:tcW w:w="1843" w:type="dxa"/>
            <w:vAlign w:val="center"/>
          </w:tcPr>
          <w:p w14:paraId="32D8C2E8" w14:textId="77777777" w:rsidR="00304132" w:rsidRPr="00AC3044" w:rsidRDefault="00304132" w:rsidP="00657BC2">
            <w:pPr>
              <w:rPr>
                <w:rFonts w:eastAsia="SimSun"/>
              </w:rPr>
            </w:pPr>
            <w:r w:rsidRPr="00AC3044">
              <w:rPr>
                <w:rFonts w:eastAsia="SimSun"/>
              </w:rPr>
              <w:t>30 мг/кг</w:t>
            </w:r>
          </w:p>
        </w:tc>
        <w:tc>
          <w:tcPr>
            <w:tcW w:w="1417" w:type="dxa"/>
            <w:vAlign w:val="center"/>
          </w:tcPr>
          <w:p w14:paraId="40B9FD5F" w14:textId="77777777" w:rsidR="00304132" w:rsidRPr="00AC3044" w:rsidRDefault="00304132" w:rsidP="00657BC2">
            <w:pPr>
              <w:rPr>
                <w:rFonts w:eastAsia="SimSun"/>
              </w:rPr>
            </w:pPr>
            <w:r w:rsidRPr="00AC3044">
              <w:rPr>
                <w:rFonts w:eastAsia="SimSun"/>
              </w:rPr>
              <w:t>–</w:t>
            </w:r>
          </w:p>
        </w:tc>
        <w:tc>
          <w:tcPr>
            <w:tcW w:w="1843" w:type="dxa"/>
            <w:vAlign w:val="center"/>
          </w:tcPr>
          <w:p w14:paraId="3A39FD1B" w14:textId="77777777" w:rsidR="00304132" w:rsidRPr="00AC3044" w:rsidRDefault="00304132" w:rsidP="00657BC2">
            <w:pPr>
              <w:rPr>
                <w:rFonts w:eastAsia="SimSun"/>
              </w:rPr>
            </w:pPr>
            <w:r w:rsidRPr="00AC3044">
              <w:rPr>
                <w:rFonts w:eastAsia="SimSun"/>
              </w:rPr>
              <w:t>С +5 по +90 день</w:t>
            </w:r>
          </w:p>
        </w:tc>
        <w:tc>
          <w:tcPr>
            <w:tcW w:w="2835" w:type="dxa"/>
            <w:vAlign w:val="center"/>
          </w:tcPr>
          <w:p w14:paraId="5DAFB53F" w14:textId="77777777" w:rsidR="00304132" w:rsidRPr="00AC3044" w:rsidRDefault="00304132" w:rsidP="00657BC2">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5EAF3D19" w14:textId="77777777" w:rsidTr="00F678DA">
        <w:trPr>
          <w:cantSplit/>
          <w:trHeight w:val="1797"/>
        </w:trPr>
        <w:tc>
          <w:tcPr>
            <w:tcW w:w="709" w:type="dxa"/>
            <w:textDirection w:val="btLr"/>
            <w:vAlign w:val="center"/>
          </w:tcPr>
          <w:p w14:paraId="150A2247" w14:textId="77777777" w:rsidR="00304132" w:rsidRPr="00AC3044" w:rsidRDefault="00304132" w:rsidP="00657BC2">
            <w:pPr>
              <w:rPr>
                <w:rFonts w:eastAsia="SimSun"/>
              </w:rPr>
            </w:pPr>
            <w:r w:rsidRPr="00AC3044">
              <w:rPr>
                <w:rFonts w:eastAsia="SimSun"/>
              </w:rPr>
              <w:t>Ex vivo манипуляция  с трансплантатом</w:t>
            </w:r>
          </w:p>
        </w:tc>
        <w:tc>
          <w:tcPr>
            <w:tcW w:w="1843" w:type="dxa"/>
            <w:vAlign w:val="center"/>
          </w:tcPr>
          <w:p w14:paraId="40D1C01B" w14:textId="77777777" w:rsidR="00304132" w:rsidRPr="00AC3044" w:rsidRDefault="00304132" w:rsidP="00657BC2">
            <w:pPr>
              <w:rPr>
                <w:rFonts w:eastAsia="SimSun"/>
              </w:rPr>
            </w:pPr>
            <w:r w:rsidRPr="00AC3044">
              <w:rPr>
                <w:rFonts w:eastAsia="SimSun"/>
              </w:rPr>
              <w:t>CD34+ селекция (A18.05.017.004)</w:t>
            </w:r>
          </w:p>
        </w:tc>
        <w:tc>
          <w:tcPr>
            <w:tcW w:w="1843" w:type="dxa"/>
            <w:vAlign w:val="center"/>
          </w:tcPr>
          <w:p w14:paraId="49C39C22" w14:textId="77777777" w:rsidR="00304132" w:rsidRPr="00AC3044" w:rsidRDefault="00304132" w:rsidP="00657BC2">
            <w:pPr>
              <w:rPr>
                <w:rFonts w:eastAsia="SimSun"/>
              </w:rPr>
            </w:pPr>
            <w:r w:rsidRPr="00AC3044">
              <w:rPr>
                <w:rFonts w:eastAsia="SimSun"/>
              </w:rPr>
              <w:t>–</w:t>
            </w:r>
          </w:p>
        </w:tc>
        <w:tc>
          <w:tcPr>
            <w:tcW w:w="1417" w:type="dxa"/>
            <w:vAlign w:val="center"/>
          </w:tcPr>
          <w:p w14:paraId="70499366" w14:textId="77777777" w:rsidR="00304132" w:rsidRPr="00AC3044" w:rsidRDefault="00304132" w:rsidP="00657BC2">
            <w:pPr>
              <w:rPr>
                <w:rFonts w:eastAsia="SimSun"/>
              </w:rPr>
            </w:pPr>
            <w:r w:rsidRPr="00AC3044">
              <w:rPr>
                <w:rFonts w:eastAsia="SimSun"/>
              </w:rPr>
              <w:t>–</w:t>
            </w:r>
          </w:p>
        </w:tc>
        <w:tc>
          <w:tcPr>
            <w:tcW w:w="1843" w:type="dxa"/>
            <w:vAlign w:val="center"/>
          </w:tcPr>
          <w:p w14:paraId="51A8A218" w14:textId="77777777" w:rsidR="00304132" w:rsidRPr="00AC3044" w:rsidRDefault="00304132" w:rsidP="00657BC2">
            <w:pPr>
              <w:rPr>
                <w:rFonts w:eastAsia="SimSun"/>
              </w:rPr>
            </w:pPr>
            <w:r w:rsidRPr="00AC3044">
              <w:rPr>
                <w:rFonts w:eastAsia="SimSun"/>
              </w:rPr>
              <w:t>0</w:t>
            </w:r>
          </w:p>
        </w:tc>
        <w:tc>
          <w:tcPr>
            <w:tcW w:w="2835" w:type="dxa"/>
            <w:vAlign w:val="center"/>
          </w:tcPr>
          <w:p w14:paraId="4D5F5E3E" w14:textId="77777777" w:rsidR="00304132" w:rsidRPr="00AC3044" w:rsidRDefault="00304132" w:rsidP="00657BC2">
            <w:pPr>
              <w:rPr>
                <w:rFonts w:eastAsia="SimSun"/>
              </w:rPr>
            </w:pPr>
            <w:r w:rsidRPr="00AC3044">
              <w:rPr>
                <w:rFonts w:eastAsia="SimSun"/>
              </w:rPr>
              <w:t>–</w:t>
            </w:r>
          </w:p>
        </w:tc>
      </w:tr>
      <w:tr w:rsidR="00304132" w:rsidRPr="00AC3044" w14:paraId="65A6A6C1" w14:textId="77777777" w:rsidTr="00F678DA">
        <w:trPr>
          <w:cantSplit/>
          <w:trHeight w:val="1420"/>
        </w:trPr>
        <w:tc>
          <w:tcPr>
            <w:tcW w:w="709" w:type="dxa"/>
            <w:textDirection w:val="btLr"/>
            <w:vAlign w:val="center"/>
          </w:tcPr>
          <w:p w14:paraId="03C7DA5A" w14:textId="77777777" w:rsidR="00304132" w:rsidRPr="00AC3044" w:rsidRDefault="00304132" w:rsidP="00657BC2">
            <w:pPr>
              <w:rPr>
                <w:rFonts w:eastAsia="SimSun"/>
              </w:rPr>
            </w:pPr>
            <w:r w:rsidRPr="00AC3044">
              <w:rPr>
                <w:rFonts w:eastAsia="SimSun"/>
              </w:rPr>
              <w:t>Сопроводительная терапия</w:t>
            </w:r>
          </w:p>
        </w:tc>
        <w:tc>
          <w:tcPr>
            <w:tcW w:w="1843" w:type="dxa"/>
            <w:vAlign w:val="center"/>
          </w:tcPr>
          <w:p w14:paraId="2510623F" w14:textId="77777777" w:rsidR="00304132" w:rsidRPr="00AC3044" w:rsidRDefault="00304132" w:rsidP="00657BC2">
            <w:pPr>
              <w:rPr>
                <w:rFonts w:eastAsia="SimSun"/>
              </w:rPr>
            </w:pPr>
            <w:r w:rsidRPr="00AC3044">
              <w:rPr>
                <w:rFonts w:eastAsia="SimSun"/>
              </w:rPr>
              <w:t>Урсодезоксихолевая кислота</w:t>
            </w:r>
          </w:p>
        </w:tc>
        <w:tc>
          <w:tcPr>
            <w:tcW w:w="1843" w:type="dxa"/>
            <w:vAlign w:val="center"/>
          </w:tcPr>
          <w:p w14:paraId="0095E388" w14:textId="77777777" w:rsidR="00304132" w:rsidRPr="00AC3044" w:rsidRDefault="00304132" w:rsidP="00657BC2">
            <w:pPr>
              <w:rPr>
                <w:rFonts w:eastAsia="SimSun"/>
              </w:rPr>
            </w:pPr>
            <w:r w:rsidRPr="00AC3044">
              <w:rPr>
                <w:rFonts w:eastAsia="SimSun"/>
              </w:rPr>
              <w:t>12 мг/кг</w:t>
            </w:r>
          </w:p>
        </w:tc>
        <w:tc>
          <w:tcPr>
            <w:tcW w:w="1417" w:type="dxa"/>
            <w:vAlign w:val="center"/>
          </w:tcPr>
          <w:p w14:paraId="11468751" w14:textId="77777777" w:rsidR="00304132" w:rsidRPr="00AC3044" w:rsidRDefault="00304132" w:rsidP="00657BC2">
            <w:pPr>
              <w:rPr>
                <w:rFonts w:eastAsia="SimSun"/>
              </w:rPr>
            </w:pPr>
            <w:r w:rsidRPr="00AC3044">
              <w:rPr>
                <w:rFonts w:eastAsia="SimSun"/>
              </w:rPr>
              <w:t>–</w:t>
            </w:r>
          </w:p>
        </w:tc>
        <w:tc>
          <w:tcPr>
            <w:tcW w:w="1843" w:type="dxa"/>
            <w:vAlign w:val="center"/>
          </w:tcPr>
          <w:p w14:paraId="59C1D6AA" w14:textId="77777777" w:rsidR="00304132" w:rsidRPr="00AC3044" w:rsidRDefault="00304132" w:rsidP="00657BC2">
            <w:pPr>
              <w:rPr>
                <w:rFonts w:eastAsia="SimSun"/>
              </w:rPr>
            </w:pPr>
            <w:r w:rsidRPr="00AC3044">
              <w:rPr>
                <w:rFonts w:eastAsia="SimSun"/>
              </w:rPr>
              <w:t>С 0 по +180 день</w:t>
            </w:r>
          </w:p>
        </w:tc>
        <w:tc>
          <w:tcPr>
            <w:tcW w:w="2835" w:type="dxa"/>
            <w:vAlign w:val="center"/>
          </w:tcPr>
          <w:p w14:paraId="7C550B7D" w14:textId="77777777" w:rsidR="00304132" w:rsidRPr="00AC3044" w:rsidRDefault="00304132" w:rsidP="00657BC2">
            <w:pPr>
              <w:rPr>
                <w:rFonts w:eastAsia="SimSun"/>
              </w:rPr>
            </w:pPr>
            <w:r w:rsidRPr="00AC3044">
              <w:rPr>
                <w:rFonts w:eastAsia="SimSun"/>
              </w:rPr>
              <w:t>Внутрь, суточная доза разделяется на 1–2 приема (вечер или день и вечер)</w:t>
            </w:r>
          </w:p>
        </w:tc>
      </w:tr>
    </w:tbl>
    <w:p w14:paraId="5AF78EDF" w14:textId="77777777" w:rsidR="004A5D94" w:rsidRDefault="004A5D94" w:rsidP="00304132">
      <w:pPr>
        <w:rPr>
          <w:rFonts w:eastAsia="SimSun"/>
        </w:rPr>
      </w:pPr>
      <w:bookmarkStart w:id="380" w:name="_Toc44401247"/>
    </w:p>
    <w:p w14:paraId="322E56B7" w14:textId="2DECDF9D" w:rsidR="00304132" w:rsidRPr="004A5D94" w:rsidRDefault="004A5D94" w:rsidP="00304132">
      <w:pPr>
        <w:rPr>
          <w:rFonts w:eastAsia="SimSun"/>
          <w:b/>
          <w:bCs/>
        </w:rPr>
      </w:pPr>
      <w:r w:rsidRPr="004A5D94">
        <w:rPr>
          <w:rFonts w:eastAsia="SimSun"/>
          <w:b/>
          <w:bCs/>
        </w:rPr>
        <w:t xml:space="preserve">6. </w:t>
      </w:r>
      <w:r w:rsidR="00304132" w:rsidRPr="004A5D94">
        <w:rPr>
          <w:rFonts w:eastAsia="SimSun"/>
          <w:b/>
          <w:bCs/>
        </w:rPr>
        <w:t>Сопроводительная терапия</w:t>
      </w:r>
      <w:bookmarkEnd w:id="380"/>
    </w:p>
    <w:p w14:paraId="36C1837F" w14:textId="77777777" w:rsidR="00304132" w:rsidRDefault="00304132" w:rsidP="00304132">
      <w:pPr>
        <w:rPr>
          <w:rFonts w:eastAsia="SimSun"/>
        </w:rPr>
      </w:pPr>
      <w:bookmarkStart w:id="381" w:name="_Toc44401249"/>
    </w:p>
    <w:bookmarkEnd w:id="381"/>
    <w:p w14:paraId="38DE70E2" w14:textId="73B7CF0D" w:rsidR="00304132" w:rsidRPr="00C07B2E" w:rsidRDefault="00304132" w:rsidP="00304132">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вариантов</w:t>
      </w:r>
      <w:r w:rsidR="002E6003">
        <w:rPr>
          <w:rFonts w:eastAsia="SimSun"/>
        </w:rPr>
        <w:t>,</w:t>
      </w:r>
      <w:r w:rsidRPr="00C07B2E">
        <w:rPr>
          <w:rFonts w:eastAsia="SimSun"/>
        </w:rPr>
        <w:t xml:space="preserve"> так и их комбинаций.</w:t>
      </w:r>
    </w:p>
    <w:p w14:paraId="489D6E76" w14:textId="77777777" w:rsidR="00304132" w:rsidRPr="00C07B2E" w:rsidRDefault="00304132" w:rsidP="00304132">
      <w:pPr>
        <w:rPr>
          <w:rFonts w:eastAsia="SimSun"/>
        </w:rPr>
      </w:pPr>
    </w:p>
    <w:p w14:paraId="5AA36EF8" w14:textId="77777777" w:rsidR="00304132" w:rsidRPr="000F445E" w:rsidRDefault="00304132" w:rsidP="00304132">
      <w:pPr>
        <w:rPr>
          <w:rFonts w:eastAsia="SimSun"/>
        </w:rPr>
      </w:pPr>
      <w:bookmarkStart w:id="382"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382"/>
    </w:p>
    <w:p w14:paraId="4AE51295"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
        <w:gridCol w:w="2002"/>
        <w:gridCol w:w="1382"/>
        <w:gridCol w:w="1024"/>
        <w:gridCol w:w="2490"/>
        <w:gridCol w:w="1739"/>
      </w:tblGrid>
      <w:tr w:rsidR="00304132" w:rsidRPr="00AC3044" w14:paraId="5D7EAADC" w14:textId="77777777" w:rsidTr="00F678DA">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5106CCF2" w14:textId="77777777" w:rsidR="00304132" w:rsidRPr="00AC3044" w:rsidRDefault="00304132" w:rsidP="00F678DA">
            <w:pPr>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0CF1528F" w14:textId="77777777" w:rsidR="00304132" w:rsidRPr="00AC3044" w:rsidRDefault="00304132" w:rsidP="00F678DA">
            <w:pPr>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20F8E7FB" w14:textId="77777777" w:rsidR="00304132" w:rsidRPr="00AC3044" w:rsidRDefault="00304132" w:rsidP="00F678DA">
            <w:pPr>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07E84C39" w14:textId="77777777" w:rsidR="00304132" w:rsidRPr="00AC3044" w:rsidRDefault="00304132" w:rsidP="00F678DA">
            <w:pPr>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75C0D77B" w14:textId="77777777" w:rsidR="00304132" w:rsidRPr="00AC3044" w:rsidRDefault="00304132" w:rsidP="00F678DA">
            <w:pPr>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02179368" w14:textId="77777777" w:rsidR="00304132" w:rsidRPr="00AC3044" w:rsidRDefault="00304132" w:rsidP="00F678DA">
            <w:pPr>
              <w:rPr>
                <w:rFonts w:eastAsia="SimSun"/>
              </w:rPr>
            </w:pPr>
            <w:r w:rsidRPr="00AC3044">
              <w:rPr>
                <w:rFonts w:eastAsia="SimSun"/>
              </w:rPr>
              <w:t>Порядок введения</w:t>
            </w:r>
          </w:p>
        </w:tc>
      </w:tr>
      <w:tr w:rsidR="00304132" w:rsidRPr="00AC3044" w14:paraId="0DDDF993" w14:textId="77777777" w:rsidTr="00F678DA">
        <w:trPr>
          <w:cantSplit/>
          <w:trHeight w:val="464"/>
        </w:trPr>
        <w:tc>
          <w:tcPr>
            <w:tcW w:w="5000" w:type="pct"/>
            <w:gridSpan w:val="6"/>
          </w:tcPr>
          <w:p w14:paraId="5F6DAEF6" w14:textId="77777777" w:rsidR="00304132" w:rsidRPr="00AC3044" w:rsidRDefault="00304132" w:rsidP="00F678DA">
            <w:pPr>
              <w:rPr>
                <w:rFonts w:eastAsia="SimSun"/>
              </w:rPr>
            </w:pPr>
            <w:r w:rsidRPr="00AC3044">
              <w:rPr>
                <w:rFonts w:eastAsia="SimSun"/>
              </w:rPr>
              <w:t>Инфузионная терапия</w:t>
            </w:r>
          </w:p>
        </w:tc>
      </w:tr>
      <w:tr w:rsidR="00304132" w:rsidRPr="00AC3044" w14:paraId="71F27210" w14:textId="77777777" w:rsidTr="00F678DA">
        <w:trPr>
          <w:cantSplit/>
          <w:trHeight w:val="464"/>
        </w:trPr>
        <w:tc>
          <w:tcPr>
            <w:tcW w:w="168" w:type="pct"/>
          </w:tcPr>
          <w:p w14:paraId="17BC2697" w14:textId="77777777" w:rsidR="00304132" w:rsidRPr="00AC3044" w:rsidRDefault="00304132" w:rsidP="00F678DA">
            <w:pPr>
              <w:rPr>
                <w:rFonts w:eastAsia="SimSun"/>
              </w:rPr>
            </w:pPr>
            <w:r w:rsidRPr="00AC3044">
              <w:rPr>
                <w:rFonts w:eastAsia="SimSun"/>
              </w:rPr>
              <w:t>1</w:t>
            </w:r>
          </w:p>
        </w:tc>
        <w:tc>
          <w:tcPr>
            <w:tcW w:w="1133" w:type="pct"/>
            <w:vAlign w:val="center"/>
          </w:tcPr>
          <w:p w14:paraId="28212C73" w14:textId="77777777" w:rsidR="00304132" w:rsidRPr="00AC3044" w:rsidRDefault="00304132" w:rsidP="00F678DA">
            <w:pPr>
              <w:rPr>
                <w:rFonts w:eastAsia="SimSun"/>
              </w:rPr>
            </w:pPr>
            <w:r w:rsidRPr="00AC3044">
              <w:rPr>
                <w:rFonts w:eastAsia="SimSun"/>
              </w:rPr>
              <w:t xml:space="preserve">Натрия бикарбонат </w:t>
            </w:r>
          </w:p>
        </w:tc>
        <w:tc>
          <w:tcPr>
            <w:tcW w:w="614" w:type="pct"/>
            <w:vAlign w:val="center"/>
          </w:tcPr>
          <w:p w14:paraId="1BB2F718" w14:textId="77777777" w:rsidR="00304132" w:rsidRPr="00AC3044" w:rsidRDefault="00304132" w:rsidP="00F678DA">
            <w:pPr>
              <w:rPr>
                <w:rFonts w:eastAsia="SimSun"/>
              </w:rPr>
            </w:pPr>
            <w:r w:rsidRPr="00AC3044">
              <w:rPr>
                <w:rFonts w:eastAsia="SimSun"/>
              </w:rPr>
              <w:t>1200 мг/литр инфузионной терапии</w:t>
            </w:r>
          </w:p>
        </w:tc>
        <w:tc>
          <w:tcPr>
            <w:tcW w:w="486" w:type="pct"/>
            <w:vAlign w:val="center"/>
          </w:tcPr>
          <w:p w14:paraId="3BBE19DA" w14:textId="77777777" w:rsidR="00304132" w:rsidRPr="00AC3044" w:rsidRDefault="00304132" w:rsidP="00F678DA">
            <w:pPr>
              <w:rPr>
                <w:rFonts w:eastAsia="SimSun"/>
              </w:rPr>
            </w:pPr>
            <w:r w:rsidRPr="00AC3044">
              <w:rPr>
                <w:rFonts w:eastAsia="SimSun"/>
              </w:rPr>
              <w:t>–</w:t>
            </w:r>
          </w:p>
        </w:tc>
        <w:tc>
          <w:tcPr>
            <w:tcW w:w="1370" w:type="pct"/>
            <w:vAlign w:val="center"/>
          </w:tcPr>
          <w:p w14:paraId="06F29AA3" w14:textId="77777777" w:rsidR="00304132" w:rsidRPr="00AC3044" w:rsidRDefault="00304132" w:rsidP="00F678DA">
            <w:pPr>
              <w:rPr>
                <w:rFonts w:eastAsia="SimSun"/>
              </w:rPr>
            </w:pPr>
            <w:r w:rsidRPr="00AC3044">
              <w:rPr>
                <w:rFonts w:eastAsia="SimSun"/>
              </w:rPr>
              <w:t xml:space="preserve">С дня -7 по -2 день </w:t>
            </w:r>
          </w:p>
        </w:tc>
        <w:tc>
          <w:tcPr>
            <w:tcW w:w="1229" w:type="pct"/>
            <w:vAlign w:val="center"/>
          </w:tcPr>
          <w:p w14:paraId="24231BE9" w14:textId="77777777" w:rsidR="00304132" w:rsidRPr="00AC3044" w:rsidRDefault="00304132" w:rsidP="00F678DA">
            <w:pPr>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304132" w:rsidRPr="00AC3044" w14:paraId="05A3686C" w14:textId="77777777" w:rsidTr="00F678DA">
        <w:trPr>
          <w:cantSplit/>
          <w:trHeight w:val="464"/>
        </w:trPr>
        <w:tc>
          <w:tcPr>
            <w:tcW w:w="168" w:type="pct"/>
          </w:tcPr>
          <w:p w14:paraId="7D0EC765" w14:textId="77777777" w:rsidR="00304132" w:rsidRPr="00AC3044" w:rsidRDefault="00304132" w:rsidP="00F678DA">
            <w:pPr>
              <w:rPr>
                <w:rFonts w:eastAsia="SimSun"/>
              </w:rPr>
            </w:pPr>
            <w:r w:rsidRPr="00AC3044">
              <w:rPr>
                <w:rFonts w:eastAsia="SimSun"/>
              </w:rPr>
              <w:t>2</w:t>
            </w:r>
          </w:p>
        </w:tc>
        <w:tc>
          <w:tcPr>
            <w:tcW w:w="1133" w:type="pct"/>
            <w:vAlign w:val="center"/>
          </w:tcPr>
          <w:p w14:paraId="3B046A00" w14:textId="77777777" w:rsidR="00304132" w:rsidRPr="00AC3044" w:rsidRDefault="00304132" w:rsidP="00F678DA">
            <w:pPr>
              <w:rPr>
                <w:rFonts w:eastAsia="SimSun"/>
              </w:rPr>
            </w:pPr>
            <w:r w:rsidRPr="00AC3044">
              <w:rPr>
                <w:rFonts w:eastAsia="SimSun"/>
              </w:rPr>
              <w:t xml:space="preserve">Раствор 5% глюкозы </w:t>
            </w:r>
          </w:p>
        </w:tc>
        <w:tc>
          <w:tcPr>
            <w:tcW w:w="2470" w:type="pct"/>
            <w:gridSpan w:val="3"/>
            <w:vAlign w:val="center"/>
          </w:tcPr>
          <w:p w14:paraId="336342AA" w14:textId="77777777" w:rsidR="00304132" w:rsidRPr="00AC3044" w:rsidRDefault="00304132"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0201443C" w14:textId="77777777" w:rsidR="00304132" w:rsidRPr="00AC3044" w:rsidRDefault="00304132" w:rsidP="00F678DA">
            <w:pPr>
              <w:rPr>
                <w:rFonts w:eastAsia="SimSun"/>
              </w:rPr>
            </w:pPr>
            <w:r w:rsidRPr="00AC3044">
              <w:rPr>
                <w:rFonts w:eastAsia="SimSun"/>
              </w:rPr>
              <w:t>В/в инфузия</w:t>
            </w:r>
          </w:p>
        </w:tc>
      </w:tr>
      <w:tr w:rsidR="00304132" w:rsidRPr="00AC3044" w14:paraId="0B1B5566" w14:textId="77777777" w:rsidTr="00F678DA">
        <w:trPr>
          <w:cantSplit/>
          <w:trHeight w:val="464"/>
        </w:trPr>
        <w:tc>
          <w:tcPr>
            <w:tcW w:w="168" w:type="pct"/>
          </w:tcPr>
          <w:p w14:paraId="68E9BAAC" w14:textId="77777777" w:rsidR="00304132" w:rsidRPr="00AC3044" w:rsidRDefault="00304132" w:rsidP="00F678DA">
            <w:pPr>
              <w:rPr>
                <w:rFonts w:eastAsia="SimSun"/>
              </w:rPr>
            </w:pPr>
            <w:r w:rsidRPr="00AC3044">
              <w:rPr>
                <w:rFonts w:eastAsia="SimSun"/>
              </w:rPr>
              <w:t>3</w:t>
            </w:r>
          </w:p>
        </w:tc>
        <w:tc>
          <w:tcPr>
            <w:tcW w:w="1133" w:type="pct"/>
            <w:vAlign w:val="center"/>
          </w:tcPr>
          <w:p w14:paraId="69AB353C" w14:textId="77777777" w:rsidR="00304132" w:rsidRPr="00AC3044" w:rsidRDefault="00304132" w:rsidP="00F678DA">
            <w:pPr>
              <w:rPr>
                <w:rFonts w:eastAsia="SimSun"/>
              </w:rPr>
            </w:pPr>
            <w:r w:rsidRPr="00AC3044">
              <w:rPr>
                <w:rFonts w:eastAsia="SimSun"/>
              </w:rPr>
              <w:t>Раствор хлорида натрия (0,9% NaCl)</w:t>
            </w:r>
          </w:p>
        </w:tc>
        <w:tc>
          <w:tcPr>
            <w:tcW w:w="2470" w:type="pct"/>
            <w:gridSpan w:val="3"/>
            <w:vAlign w:val="center"/>
          </w:tcPr>
          <w:p w14:paraId="68262AC4" w14:textId="77777777" w:rsidR="00304132" w:rsidRPr="00AC3044" w:rsidRDefault="00304132"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1B439798" w14:textId="77777777" w:rsidR="00304132" w:rsidRPr="00AC3044" w:rsidRDefault="00304132" w:rsidP="00F678DA">
            <w:pPr>
              <w:rPr>
                <w:rFonts w:eastAsia="SimSun"/>
              </w:rPr>
            </w:pPr>
            <w:r w:rsidRPr="00AC3044">
              <w:rPr>
                <w:rFonts w:eastAsia="SimSun"/>
              </w:rPr>
              <w:t>В/в инфузия</w:t>
            </w:r>
          </w:p>
        </w:tc>
      </w:tr>
      <w:tr w:rsidR="00304132" w:rsidRPr="00AC3044" w14:paraId="07FBF72C" w14:textId="77777777" w:rsidTr="00F678DA">
        <w:trPr>
          <w:cantSplit/>
          <w:trHeight w:val="464"/>
        </w:trPr>
        <w:tc>
          <w:tcPr>
            <w:tcW w:w="168" w:type="pct"/>
          </w:tcPr>
          <w:p w14:paraId="32A7DFDB" w14:textId="77777777" w:rsidR="00304132" w:rsidRPr="00AC3044" w:rsidRDefault="00304132" w:rsidP="00F678DA">
            <w:pPr>
              <w:rPr>
                <w:rFonts w:eastAsia="SimSun"/>
              </w:rPr>
            </w:pPr>
            <w:r w:rsidRPr="00AC3044">
              <w:rPr>
                <w:rFonts w:eastAsia="SimSun"/>
              </w:rPr>
              <w:t>4</w:t>
            </w:r>
          </w:p>
        </w:tc>
        <w:tc>
          <w:tcPr>
            <w:tcW w:w="1133" w:type="pct"/>
            <w:vAlign w:val="center"/>
          </w:tcPr>
          <w:p w14:paraId="6D439811" w14:textId="77777777" w:rsidR="00304132" w:rsidRPr="00AC3044" w:rsidRDefault="00304132" w:rsidP="00F678DA">
            <w:pPr>
              <w:rPr>
                <w:rFonts w:eastAsia="SimSun"/>
              </w:rPr>
            </w:pPr>
            <w:r w:rsidRPr="00AC3044">
              <w:rPr>
                <w:rFonts w:eastAsia="SimSun"/>
              </w:rPr>
              <w:t>Раствор Рингера</w:t>
            </w:r>
          </w:p>
        </w:tc>
        <w:tc>
          <w:tcPr>
            <w:tcW w:w="2470" w:type="pct"/>
            <w:gridSpan w:val="3"/>
            <w:vAlign w:val="center"/>
          </w:tcPr>
          <w:p w14:paraId="552DB744" w14:textId="77777777" w:rsidR="00304132" w:rsidRPr="00AC3044" w:rsidRDefault="00304132"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5DC858B" w14:textId="77777777" w:rsidR="00304132" w:rsidRPr="00AC3044" w:rsidRDefault="00304132" w:rsidP="00F678DA">
            <w:pPr>
              <w:rPr>
                <w:rFonts w:eastAsia="SimSun"/>
              </w:rPr>
            </w:pPr>
            <w:r w:rsidRPr="00AC3044">
              <w:rPr>
                <w:rFonts w:eastAsia="SimSun"/>
              </w:rPr>
              <w:t>В/в инфузия</w:t>
            </w:r>
          </w:p>
        </w:tc>
      </w:tr>
      <w:tr w:rsidR="00304132" w:rsidRPr="00AC3044" w14:paraId="601402F8" w14:textId="77777777" w:rsidTr="00F678DA">
        <w:trPr>
          <w:cantSplit/>
          <w:trHeight w:val="464"/>
        </w:trPr>
        <w:tc>
          <w:tcPr>
            <w:tcW w:w="168" w:type="pct"/>
          </w:tcPr>
          <w:p w14:paraId="68460602" w14:textId="77777777" w:rsidR="00304132" w:rsidRPr="00AC3044" w:rsidRDefault="00304132" w:rsidP="00F678DA">
            <w:pPr>
              <w:rPr>
                <w:rFonts w:eastAsia="SimSun"/>
              </w:rPr>
            </w:pPr>
            <w:r w:rsidRPr="00AC3044">
              <w:rPr>
                <w:rFonts w:eastAsia="SimSun"/>
              </w:rPr>
              <w:t>5</w:t>
            </w:r>
          </w:p>
        </w:tc>
        <w:tc>
          <w:tcPr>
            <w:tcW w:w="1133" w:type="pct"/>
            <w:vAlign w:val="center"/>
          </w:tcPr>
          <w:p w14:paraId="61616F50" w14:textId="77777777" w:rsidR="00304132" w:rsidRPr="00AC3044" w:rsidRDefault="00304132" w:rsidP="00F678DA">
            <w:pPr>
              <w:rPr>
                <w:rFonts w:eastAsia="SimSun"/>
              </w:rPr>
            </w:pPr>
            <w:r w:rsidRPr="00AC3044">
              <w:rPr>
                <w:rFonts w:eastAsia="SimSun"/>
              </w:rPr>
              <w:t>Калия и магния аспарагинат</w:t>
            </w:r>
          </w:p>
        </w:tc>
        <w:tc>
          <w:tcPr>
            <w:tcW w:w="2470" w:type="pct"/>
            <w:gridSpan w:val="3"/>
            <w:vAlign w:val="center"/>
          </w:tcPr>
          <w:p w14:paraId="71F8422D" w14:textId="77777777" w:rsidR="00304132" w:rsidRPr="00AC3044" w:rsidRDefault="00304132" w:rsidP="00F678DA">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C0FAAB0" w14:textId="77777777" w:rsidR="00304132" w:rsidRPr="00AC3044" w:rsidRDefault="00304132" w:rsidP="00F678DA">
            <w:pPr>
              <w:rPr>
                <w:rFonts w:eastAsia="SimSun"/>
              </w:rPr>
            </w:pPr>
            <w:r w:rsidRPr="00AC3044">
              <w:rPr>
                <w:rFonts w:eastAsia="SimSun"/>
              </w:rPr>
              <w:t>В/в инфузия</w:t>
            </w:r>
          </w:p>
        </w:tc>
      </w:tr>
      <w:tr w:rsidR="00304132" w:rsidRPr="00AC3044" w14:paraId="39A3B125" w14:textId="77777777" w:rsidTr="00F678DA">
        <w:trPr>
          <w:cantSplit/>
          <w:trHeight w:val="464"/>
        </w:trPr>
        <w:tc>
          <w:tcPr>
            <w:tcW w:w="168" w:type="pct"/>
          </w:tcPr>
          <w:p w14:paraId="7AC2C68C" w14:textId="77777777" w:rsidR="00304132" w:rsidRPr="00AC3044" w:rsidRDefault="00304132" w:rsidP="00F678DA">
            <w:pPr>
              <w:rPr>
                <w:rFonts w:eastAsia="SimSun"/>
              </w:rPr>
            </w:pPr>
            <w:r w:rsidRPr="00AC3044">
              <w:rPr>
                <w:rFonts w:eastAsia="SimSun"/>
              </w:rPr>
              <w:t>6</w:t>
            </w:r>
          </w:p>
        </w:tc>
        <w:tc>
          <w:tcPr>
            <w:tcW w:w="1133" w:type="pct"/>
            <w:vAlign w:val="center"/>
          </w:tcPr>
          <w:p w14:paraId="1D47DCA0" w14:textId="77777777" w:rsidR="00304132" w:rsidRPr="00AC3044" w:rsidRDefault="00304132" w:rsidP="00F678DA">
            <w:pPr>
              <w:rPr>
                <w:rFonts w:eastAsia="SimSun"/>
              </w:rPr>
            </w:pPr>
            <w:r w:rsidRPr="00AC3044">
              <w:rPr>
                <w:rFonts w:eastAsia="SimSun"/>
              </w:rPr>
              <w:t>4% хлорида калия (KCl)</w:t>
            </w:r>
          </w:p>
        </w:tc>
        <w:tc>
          <w:tcPr>
            <w:tcW w:w="2470" w:type="pct"/>
            <w:gridSpan w:val="3"/>
            <w:vAlign w:val="center"/>
          </w:tcPr>
          <w:p w14:paraId="68E7B206" w14:textId="77777777" w:rsidR="00304132" w:rsidRPr="00AC3044" w:rsidRDefault="00304132" w:rsidP="00F678DA">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BA59076" w14:textId="77777777" w:rsidR="00304132" w:rsidRPr="00AC3044" w:rsidRDefault="00304132" w:rsidP="00F678DA">
            <w:pPr>
              <w:rPr>
                <w:rFonts w:eastAsia="SimSun"/>
              </w:rPr>
            </w:pPr>
            <w:r w:rsidRPr="00AC3044">
              <w:rPr>
                <w:rFonts w:eastAsia="SimSun"/>
              </w:rPr>
              <w:t>В/в инфузия</w:t>
            </w:r>
          </w:p>
        </w:tc>
      </w:tr>
      <w:tr w:rsidR="00304132" w:rsidRPr="00AC3044" w14:paraId="7A4C81F8" w14:textId="77777777" w:rsidTr="00F678DA">
        <w:trPr>
          <w:cantSplit/>
          <w:trHeight w:val="464"/>
        </w:trPr>
        <w:tc>
          <w:tcPr>
            <w:tcW w:w="168" w:type="pct"/>
          </w:tcPr>
          <w:p w14:paraId="57CFADB5" w14:textId="77777777" w:rsidR="00304132" w:rsidRPr="00AC3044" w:rsidRDefault="00304132" w:rsidP="00F678DA">
            <w:pPr>
              <w:rPr>
                <w:rFonts w:eastAsia="SimSun"/>
              </w:rPr>
            </w:pPr>
            <w:r w:rsidRPr="00AC3044">
              <w:rPr>
                <w:rFonts w:eastAsia="SimSun"/>
              </w:rPr>
              <w:t>7</w:t>
            </w:r>
          </w:p>
        </w:tc>
        <w:tc>
          <w:tcPr>
            <w:tcW w:w="1133" w:type="pct"/>
            <w:vAlign w:val="center"/>
          </w:tcPr>
          <w:p w14:paraId="5547EDB7" w14:textId="77777777" w:rsidR="00304132" w:rsidRPr="00AC3044" w:rsidRDefault="00304132" w:rsidP="00F678DA">
            <w:pPr>
              <w:rPr>
                <w:rFonts w:eastAsia="SimSun"/>
              </w:rPr>
            </w:pPr>
            <w:r w:rsidRPr="00AC3044">
              <w:rPr>
                <w:rFonts w:eastAsia="SimSun"/>
              </w:rPr>
              <w:t>25% сульфат магния (MgSO4)</w:t>
            </w:r>
          </w:p>
        </w:tc>
        <w:tc>
          <w:tcPr>
            <w:tcW w:w="2470" w:type="pct"/>
            <w:gridSpan w:val="3"/>
            <w:vAlign w:val="center"/>
          </w:tcPr>
          <w:p w14:paraId="43777413" w14:textId="77777777" w:rsidR="00304132" w:rsidRPr="00AC3044" w:rsidRDefault="00304132" w:rsidP="00F678DA">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58ACDAA3" w14:textId="77777777" w:rsidR="00304132" w:rsidRPr="00AC3044" w:rsidRDefault="00304132" w:rsidP="00F678DA">
            <w:pPr>
              <w:rPr>
                <w:rFonts w:eastAsia="SimSun"/>
              </w:rPr>
            </w:pPr>
            <w:r w:rsidRPr="00AC3044">
              <w:rPr>
                <w:rFonts w:eastAsia="SimSun"/>
              </w:rPr>
              <w:t>В/в инфузия</w:t>
            </w:r>
          </w:p>
        </w:tc>
      </w:tr>
      <w:tr w:rsidR="00304132" w:rsidRPr="00AC3044" w14:paraId="2B6C27EE" w14:textId="77777777" w:rsidTr="00F678DA">
        <w:trPr>
          <w:cantSplit/>
          <w:trHeight w:val="464"/>
        </w:trPr>
        <w:tc>
          <w:tcPr>
            <w:tcW w:w="5000" w:type="pct"/>
            <w:gridSpan w:val="6"/>
          </w:tcPr>
          <w:p w14:paraId="6422F05E" w14:textId="77777777" w:rsidR="00304132" w:rsidRPr="00AC3044" w:rsidRDefault="00304132" w:rsidP="00F678DA">
            <w:pPr>
              <w:rPr>
                <w:rFonts w:eastAsia="SimSun"/>
              </w:rPr>
            </w:pPr>
            <w:r w:rsidRPr="00AC3044">
              <w:rPr>
                <w:rFonts w:eastAsia="SimSun"/>
              </w:rPr>
              <w:t>Антиэметическая терапия</w:t>
            </w:r>
          </w:p>
        </w:tc>
      </w:tr>
      <w:tr w:rsidR="00304132" w:rsidRPr="00AC3044" w14:paraId="664C5160" w14:textId="77777777" w:rsidTr="00F678DA">
        <w:trPr>
          <w:cantSplit/>
          <w:trHeight w:val="464"/>
        </w:trPr>
        <w:tc>
          <w:tcPr>
            <w:tcW w:w="168" w:type="pct"/>
          </w:tcPr>
          <w:p w14:paraId="6F44B0DF" w14:textId="77777777" w:rsidR="00304132" w:rsidRPr="00AC3044" w:rsidRDefault="00304132" w:rsidP="00F678DA">
            <w:pPr>
              <w:rPr>
                <w:rFonts w:eastAsia="SimSun"/>
              </w:rPr>
            </w:pPr>
            <w:r w:rsidRPr="00AC3044">
              <w:rPr>
                <w:rFonts w:eastAsia="SimSun"/>
              </w:rPr>
              <w:t>1</w:t>
            </w:r>
          </w:p>
        </w:tc>
        <w:tc>
          <w:tcPr>
            <w:tcW w:w="1133" w:type="pct"/>
            <w:vAlign w:val="center"/>
          </w:tcPr>
          <w:p w14:paraId="39424BEE" w14:textId="77777777" w:rsidR="00304132" w:rsidRPr="00AC3044" w:rsidRDefault="00304132" w:rsidP="00F678DA">
            <w:pPr>
              <w:rPr>
                <w:rFonts w:eastAsia="SimSun"/>
              </w:rPr>
            </w:pPr>
            <w:r w:rsidRPr="00AC3044">
              <w:rPr>
                <w:rFonts w:eastAsia="SimSun"/>
              </w:rPr>
              <w:t xml:space="preserve">Ондансетрон </w:t>
            </w:r>
          </w:p>
        </w:tc>
        <w:tc>
          <w:tcPr>
            <w:tcW w:w="614" w:type="pct"/>
            <w:vAlign w:val="center"/>
          </w:tcPr>
          <w:p w14:paraId="3F67B91C" w14:textId="77777777" w:rsidR="00304132" w:rsidRPr="00AC3044" w:rsidRDefault="00304132" w:rsidP="00F678DA">
            <w:pPr>
              <w:rPr>
                <w:rFonts w:eastAsia="SimSun"/>
              </w:rPr>
            </w:pPr>
            <w:r w:rsidRPr="00AC3044">
              <w:rPr>
                <w:rFonts w:eastAsia="SimSun"/>
              </w:rPr>
              <w:t>24 мг</w:t>
            </w:r>
          </w:p>
        </w:tc>
        <w:tc>
          <w:tcPr>
            <w:tcW w:w="486" w:type="pct"/>
            <w:vAlign w:val="center"/>
          </w:tcPr>
          <w:p w14:paraId="0935443D" w14:textId="77777777" w:rsidR="00304132" w:rsidRPr="00AC3044" w:rsidRDefault="00304132" w:rsidP="00F678DA">
            <w:pPr>
              <w:rPr>
                <w:rFonts w:eastAsia="SimSun"/>
              </w:rPr>
            </w:pPr>
            <w:r w:rsidRPr="00AC3044">
              <w:rPr>
                <w:rFonts w:eastAsia="SimSun"/>
              </w:rPr>
              <w:t>–</w:t>
            </w:r>
          </w:p>
        </w:tc>
        <w:tc>
          <w:tcPr>
            <w:tcW w:w="1370" w:type="pct"/>
            <w:vAlign w:val="center"/>
          </w:tcPr>
          <w:p w14:paraId="5B877C33" w14:textId="77777777" w:rsidR="00304132" w:rsidRPr="00AC3044" w:rsidRDefault="00304132"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7B49886" w14:textId="77777777" w:rsidR="00304132" w:rsidRPr="00AC3044" w:rsidRDefault="00304132" w:rsidP="00F678DA">
            <w:pPr>
              <w:rPr>
                <w:rFonts w:eastAsia="SimSun"/>
              </w:rPr>
            </w:pPr>
            <w:r w:rsidRPr="00AC3044">
              <w:rPr>
                <w:rFonts w:eastAsia="SimSun"/>
              </w:rPr>
              <w:t xml:space="preserve">В/в, 8 мг 3 раза/сут  </w:t>
            </w:r>
          </w:p>
        </w:tc>
      </w:tr>
      <w:tr w:rsidR="00304132" w:rsidRPr="00AC3044" w14:paraId="7FAD817B" w14:textId="77777777" w:rsidTr="00F678DA">
        <w:trPr>
          <w:cantSplit/>
          <w:trHeight w:val="464"/>
        </w:trPr>
        <w:tc>
          <w:tcPr>
            <w:tcW w:w="168" w:type="pct"/>
          </w:tcPr>
          <w:p w14:paraId="18DAC417" w14:textId="77777777" w:rsidR="00304132" w:rsidRPr="00AC3044" w:rsidRDefault="00304132" w:rsidP="00F678DA">
            <w:pPr>
              <w:rPr>
                <w:rFonts w:eastAsia="SimSun"/>
              </w:rPr>
            </w:pPr>
            <w:r w:rsidRPr="00AC3044">
              <w:rPr>
                <w:rFonts w:eastAsia="SimSun"/>
              </w:rPr>
              <w:t>2</w:t>
            </w:r>
          </w:p>
        </w:tc>
        <w:tc>
          <w:tcPr>
            <w:tcW w:w="1133" w:type="pct"/>
            <w:vAlign w:val="center"/>
          </w:tcPr>
          <w:p w14:paraId="1BA175A2" w14:textId="77777777" w:rsidR="00304132" w:rsidRPr="00AC3044" w:rsidRDefault="00304132" w:rsidP="00F678DA">
            <w:pPr>
              <w:rPr>
                <w:rFonts w:eastAsia="SimSun"/>
              </w:rPr>
            </w:pPr>
            <w:r w:rsidRPr="00AC3044">
              <w:rPr>
                <w:rFonts w:eastAsia="SimSun"/>
              </w:rPr>
              <w:t>Гранисетрон</w:t>
            </w:r>
          </w:p>
        </w:tc>
        <w:tc>
          <w:tcPr>
            <w:tcW w:w="614" w:type="pct"/>
            <w:vAlign w:val="center"/>
          </w:tcPr>
          <w:p w14:paraId="1C2A8213" w14:textId="77777777" w:rsidR="00304132" w:rsidRPr="00AC3044" w:rsidRDefault="00304132" w:rsidP="00F678DA">
            <w:pPr>
              <w:rPr>
                <w:rFonts w:eastAsia="SimSun"/>
              </w:rPr>
            </w:pPr>
            <w:r w:rsidRPr="00AC3044">
              <w:rPr>
                <w:rFonts w:eastAsia="SimSun"/>
              </w:rPr>
              <w:t>9 мг</w:t>
            </w:r>
          </w:p>
        </w:tc>
        <w:tc>
          <w:tcPr>
            <w:tcW w:w="486" w:type="pct"/>
            <w:vAlign w:val="center"/>
          </w:tcPr>
          <w:p w14:paraId="25CCCB8D" w14:textId="77777777" w:rsidR="00304132" w:rsidRPr="00AC3044" w:rsidRDefault="00304132" w:rsidP="00F678DA">
            <w:pPr>
              <w:rPr>
                <w:rFonts w:eastAsia="SimSun"/>
              </w:rPr>
            </w:pPr>
            <w:r w:rsidRPr="00AC3044">
              <w:rPr>
                <w:rFonts w:eastAsia="SimSun"/>
              </w:rPr>
              <w:t>–</w:t>
            </w:r>
          </w:p>
        </w:tc>
        <w:tc>
          <w:tcPr>
            <w:tcW w:w="1370" w:type="pct"/>
            <w:vAlign w:val="center"/>
          </w:tcPr>
          <w:p w14:paraId="3CA99FFD" w14:textId="77777777" w:rsidR="00304132" w:rsidRPr="00AC3044" w:rsidRDefault="00304132"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26B767D" w14:textId="77777777" w:rsidR="00304132" w:rsidRPr="00AC3044" w:rsidRDefault="00304132" w:rsidP="00F678DA">
            <w:pPr>
              <w:rPr>
                <w:rFonts w:eastAsia="SimSun"/>
              </w:rPr>
            </w:pPr>
            <w:r w:rsidRPr="00AC3044">
              <w:rPr>
                <w:rFonts w:eastAsia="SimSun"/>
              </w:rPr>
              <w:t xml:space="preserve">В/в, 3 мг 3 раза/сут  </w:t>
            </w:r>
          </w:p>
        </w:tc>
      </w:tr>
      <w:tr w:rsidR="00304132" w:rsidRPr="00AC3044" w14:paraId="6F5DB90B" w14:textId="77777777" w:rsidTr="00F678DA">
        <w:trPr>
          <w:cantSplit/>
          <w:trHeight w:val="464"/>
        </w:trPr>
        <w:tc>
          <w:tcPr>
            <w:tcW w:w="168" w:type="pct"/>
          </w:tcPr>
          <w:p w14:paraId="3E4D575A" w14:textId="77777777" w:rsidR="00304132" w:rsidRPr="00AC3044" w:rsidRDefault="00304132" w:rsidP="00F678DA">
            <w:pPr>
              <w:rPr>
                <w:rFonts w:eastAsia="SimSun"/>
              </w:rPr>
            </w:pPr>
            <w:r w:rsidRPr="00AC3044">
              <w:rPr>
                <w:rFonts w:eastAsia="SimSun"/>
              </w:rPr>
              <w:t>3</w:t>
            </w:r>
          </w:p>
        </w:tc>
        <w:tc>
          <w:tcPr>
            <w:tcW w:w="1133" w:type="pct"/>
            <w:vAlign w:val="center"/>
          </w:tcPr>
          <w:p w14:paraId="381CE15A" w14:textId="77777777" w:rsidR="00304132" w:rsidRPr="00AC3044" w:rsidRDefault="00304132" w:rsidP="00F678DA">
            <w:pPr>
              <w:rPr>
                <w:rFonts w:eastAsia="SimSun"/>
              </w:rPr>
            </w:pPr>
            <w:r w:rsidRPr="00AC3044">
              <w:rPr>
                <w:rFonts w:eastAsia="SimSun"/>
              </w:rPr>
              <w:t>Трописетрон</w:t>
            </w:r>
          </w:p>
        </w:tc>
        <w:tc>
          <w:tcPr>
            <w:tcW w:w="614" w:type="pct"/>
            <w:vAlign w:val="center"/>
          </w:tcPr>
          <w:p w14:paraId="46FE0260" w14:textId="77777777" w:rsidR="00304132" w:rsidRPr="00AC3044" w:rsidRDefault="00304132" w:rsidP="00F678DA">
            <w:pPr>
              <w:rPr>
                <w:rFonts w:eastAsia="SimSun"/>
              </w:rPr>
            </w:pPr>
            <w:r w:rsidRPr="00AC3044">
              <w:rPr>
                <w:rFonts w:eastAsia="SimSun"/>
              </w:rPr>
              <w:t>5 мг</w:t>
            </w:r>
          </w:p>
        </w:tc>
        <w:tc>
          <w:tcPr>
            <w:tcW w:w="486" w:type="pct"/>
            <w:vAlign w:val="center"/>
          </w:tcPr>
          <w:p w14:paraId="19ADFE0F" w14:textId="77777777" w:rsidR="00304132" w:rsidRPr="00AC3044" w:rsidRDefault="00304132" w:rsidP="00F678DA">
            <w:pPr>
              <w:rPr>
                <w:rFonts w:eastAsia="SimSun"/>
              </w:rPr>
            </w:pPr>
            <w:r w:rsidRPr="00AC3044">
              <w:rPr>
                <w:rFonts w:eastAsia="SimSun"/>
              </w:rPr>
              <w:t>–</w:t>
            </w:r>
          </w:p>
        </w:tc>
        <w:tc>
          <w:tcPr>
            <w:tcW w:w="1370" w:type="pct"/>
            <w:vAlign w:val="center"/>
          </w:tcPr>
          <w:p w14:paraId="42F84F7B" w14:textId="77777777" w:rsidR="00304132" w:rsidRPr="00AC3044" w:rsidRDefault="00304132"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4B0DE6D8" w14:textId="77777777" w:rsidR="00304132" w:rsidRPr="00AC3044" w:rsidRDefault="00304132" w:rsidP="00F678DA">
            <w:pPr>
              <w:rPr>
                <w:rFonts w:eastAsia="SimSun"/>
              </w:rPr>
            </w:pPr>
            <w:r w:rsidRPr="00AC3044">
              <w:rPr>
                <w:rFonts w:eastAsia="SimSun"/>
              </w:rPr>
              <w:t>В/в, 5 мг 1 раз/сут</w:t>
            </w:r>
          </w:p>
        </w:tc>
      </w:tr>
      <w:tr w:rsidR="00304132" w:rsidRPr="00AC3044" w14:paraId="24873DA5" w14:textId="77777777" w:rsidTr="00F678DA">
        <w:trPr>
          <w:cantSplit/>
          <w:trHeight w:val="464"/>
        </w:trPr>
        <w:tc>
          <w:tcPr>
            <w:tcW w:w="168" w:type="pct"/>
          </w:tcPr>
          <w:p w14:paraId="7990CD42" w14:textId="77777777" w:rsidR="00304132" w:rsidRPr="00AC3044" w:rsidRDefault="00304132" w:rsidP="00F678DA">
            <w:pPr>
              <w:rPr>
                <w:rFonts w:eastAsia="SimSun"/>
              </w:rPr>
            </w:pPr>
            <w:r w:rsidRPr="00AC3044">
              <w:rPr>
                <w:rFonts w:eastAsia="SimSun"/>
              </w:rPr>
              <w:t>4</w:t>
            </w:r>
          </w:p>
        </w:tc>
        <w:tc>
          <w:tcPr>
            <w:tcW w:w="1133" w:type="pct"/>
            <w:vAlign w:val="center"/>
          </w:tcPr>
          <w:p w14:paraId="431F5D54" w14:textId="77777777" w:rsidR="00304132" w:rsidRPr="00AC3044" w:rsidRDefault="00304132" w:rsidP="00F678DA">
            <w:pPr>
              <w:rPr>
                <w:rFonts w:eastAsia="SimSun"/>
              </w:rPr>
            </w:pPr>
            <w:r w:rsidRPr="00AC3044">
              <w:rPr>
                <w:rFonts w:eastAsia="SimSun"/>
              </w:rPr>
              <w:t>Палоносетрон</w:t>
            </w:r>
          </w:p>
        </w:tc>
        <w:tc>
          <w:tcPr>
            <w:tcW w:w="614" w:type="pct"/>
            <w:vAlign w:val="center"/>
          </w:tcPr>
          <w:p w14:paraId="254C3F33" w14:textId="77777777" w:rsidR="00304132" w:rsidRPr="00AC3044" w:rsidRDefault="00304132" w:rsidP="00F678DA">
            <w:pPr>
              <w:rPr>
                <w:rFonts w:eastAsia="SimSun"/>
              </w:rPr>
            </w:pPr>
            <w:r w:rsidRPr="00AC3044">
              <w:rPr>
                <w:rFonts w:eastAsia="SimSun"/>
              </w:rPr>
              <w:t>0,25 мг</w:t>
            </w:r>
          </w:p>
        </w:tc>
        <w:tc>
          <w:tcPr>
            <w:tcW w:w="486" w:type="pct"/>
            <w:vAlign w:val="center"/>
          </w:tcPr>
          <w:p w14:paraId="79215FA4" w14:textId="77777777" w:rsidR="00304132" w:rsidRPr="00AC3044" w:rsidRDefault="00304132" w:rsidP="00F678DA">
            <w:pPr>
              <w:rPr>
                <w:rFonts w:eastAsia="SimSun"/>
              </w:rPr>
            </w:pPr>
            <w:r w:rsidRPr="00AC3044">
              <w:rPr>
                <w:rFonts w:eastAsia="SimSun"/>
              </w:rPr>
              <w:t>–</w:t>
            </w:r>
          </w:p>
        </w:tc>
        <w:tc>
          <w:tcPr>
            <w:tcW w:w="1370" w:type="pct"/>
            <w:vAlign w:val="center"/>
          </w:tcPr>
          <w:p w14:paraId="105F07CC" w14:textId="77777777" w:rsidR="00304132" w:rsidRPr="00AC3044" w:rsidRDefault="00304132"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28BAE245" w14:textId="77777777" w:rsidR="00304132" w:rsidRPr="00AC3044" w:rsidRDefault="00304132" w:rsidP="00F678DA">
            <w:pPr>
              <w:rPr>
                <w:rFonts w:eastAsia="SimSun"/>
              </w:rPr>
            </w:pPr>
            <w:r w:rsidRPr="00AC3044">
              <w:rPr>
                <w:rFonts w:eastAsia="SimSun"/>
              </w:rPr>
              <w:t>В/в</w:t>
            </w:r>
          </w:p>
        </w:tc>
      </w:tr>
      <w:tr w:rsidR="00304132" w:rsidRPr="00AC3044" w14:paraId="4F505B0C" w14:textId="77777777" w:rsidTr="00F678DA">
        <w:trPr>
          <w:cantSplit/>
          <w:trHeight w:val="464"/>
        </w:trPr>
        <w:tc>
          <w:tcPr>
            <w:tcW w:w="168" w:type="pct"/>
          </w:tcPr>
          <w:p w14:paraId="7354AED7" w14:textId="77777777" w:rsidR="00304132" w:rsidRPr="00AC3044" w:rsidRDefault="00304132" w:rsidP="00F678DA">
            <w:pPr>
              <w:rPr>
                <w:rFonts w:eastAsia="SimSun"/>
              </w:rPr>
            </w:pPr>
            <w:r w:rsidRPr="00AC3044">
              <w:rPr>
                <w:rFonts w:eastAsia="SimSun"/>
              </w:rPr>
              <w:t>5</w:t>
            </w:r>
          </w:p>
        </w:tc>
        <w:tc>
          <w:tcPr>
            <w:tcW w:w="1133" w:type="pct"/>
            <w:vAlign w:val="center"/>
          </w:tcPr>
          <w:p w14:paraId="12C46E63" w14:textId="77777777" w:rsidR="00304132" w:rsidRPr="00AC3044" w:rsidRDefault="00304132" w:rsidP="00F678DA">
            <w:pPr>
              <w:rPr>
                <w:rFonts w:eastAsia="SimSun"/>
              </w:rPr>
            </w:pPr>
            <w:r w:rsidRPr="00AC3044">
              <w:rPr>
                <w:rFonts w:eastAsia="SimSun"/>
              </w:rPr>
              <w:t>Апрепитант</w:t>
            </w:r>
          </w:p>
        </w:tc>
        <w:tc>
          <w:tcPr>
            <w:tcW w:w="614" w:type="pct"/>
            <w:vAlign w:val="center"/>
          </w:tcPr>
          <w:p w14:paraId="14CB7E3F" w14:textId="77777777" w:rsidR="00304132" w:rsidRPr="00AC3044" w:rsidRDefault="00304132" w:rsidP="00F678DA">
            <w:pPr>
              <w:rPr>
                <w:rFonts w:eastAsia="SimSun"/>
              </w:rPr>
            </w:pPr>
            <w:r w:rsidRPr="00AC3044">
              <w:rPr>
                <w:rFonts w:eastAsia="SimSun"/>
              </w:rPr>
              <w:t>125, 80, 80 мг</w:t>
            </w:r>
          </w:p>
        </w:tc>
        <w:tc>
          <w:tcPr>
            <w:tcW w:w="486" w:type="pct"/>
            <w:vAlign w:val="center"/>
          </w:tcPr>
          <w:p w14:paraId="5DB6E5CA" w14:textId="77777777" w:rsidR="00304132" w:rsidRPr="00AC3044" w:rsidRDefault="00304132" w:rsidP="00F678DA">
            <w:pPr>
              <w:rPr>
                <w:rFonts w:eastAsia="SimSun"/>
              </w:rPr>
            </w:pPr>
            <w:r w:rsidRPr="00AC3044">
              <w:rPr>
                <w:rFonts w:eastAsia="SimSun"/>
              </w:rPr>
              <w:t>–</w:t>
            </w:r>
          </w:p>
        </w:tc>
        <w:tc>
          <w:tcPr>
            <w:tcW w:w="1370" w:type="pct"/>
            <w:vAlign w:val="center"/>
          </w:tcPr>
          <w:p w14:paraId="4C9A6B58" w14:textId="77777777" w:rsidR="00304132" w:rsidRPr="00AC3044" w:rsidRDefault="00304132" w:rsidP="00F678DA">
            <w:pPr>
              <w:rPr>
                <w:rFonts w:eastAsia="SimSun"/>
              </w:rPr>
            </w:pPr>
            <w:r w:rsidRPr="00AC3044">
              <w:rPr>
                <w:rFonts w:eastAsia="SimSun"/>
              </w:rPr>
              <w:t>При проведении ТТО -3 по -1 дни</w:t>
            </w:r>
          </w:p>
        </w:tc>
        <w:tc>
          <w:tcPr>
            <w:tcW w:w="1229" w:type="pct"/>
            <w:vAlign w:val="center"/>
          </w:tcPr>
          <w:p w14:paraId="5B14FD90" w14:textId="77777777" w:rsidR="00304132" w:rsidRPr="00AC3044" w:rsidRDefault="00304132" w:rsidP="00F678DA">
            <w:pPr>
              <w:rPr>
                <w:rFonts w:eastAsia="SimSun"/>
              </w:rPr>
            </w:pPr>
            <w:r w:rsidRPr="00AC3044">
              <w:rPr>
                <w:rFonts w:eastAsia="SimSun"/>
              </w:rPr>
              <w:t>Внутрь, перед  утренней фракцией ТТО</w:t>
            </w:r>
          </w:p>
        </w:tc>
      </w:tr>
      <w:tr w:rsidR="00304132" w:rsidRPr="00AC3044" w14:paraId="2661E680" w14:textId="77777777" w:rsidTr="00F678DA">
        <w:trPr>
          <w:cantSplit/>
          <w:trHeight w:val="464"/>
        </w:trPr>
        <w:tc>
          <w:tcPr>
            <w:tcW w:w="168" w:type="pct"/>
          </w:tcPr>
          <w:p w14:paraId="58C1BE1D" w14:textId="77777777" w:rsidR="00304132" w:rsidRPr="00AC3044" w:rsidRDefault="00304132" w:rsidP="00F678DA">
            <w:pPr>
              <w:rPr>
                <w:rFonts w:eastAsia="SimSun"/>
              </w:rPr>
            </w:pPr>
            <w:r w:rsidRPr="00AC3044">
              <w:rPr>
                <w:rFonts w:eastAsia="SimSun"/>
              </w:rPr>
              <w:t>6</w:t>
            </w:r>
          </w:p>
        </w:tc>
        <w:tc>
          <w:tcPr>
            <w:tcW w:w="1133" w:type="pct"/>
            <w:vAlign w:val="center"/>
          </w:tcPr>
          <w:p w14:paraId="1BA747D0" w14:textId="77777777" w:rsidR="00304132" w:rsidRPr="00AC3044" w:rsidRDefault="00304132" w:rsidP="00F678DA">
            <w:pPr>
              <w:rPr>
                <w:rFonts w:eastAsia="SimSun"/>
              </w:rPr>
            </w:pPr>
            <w:r w:rsidRPr="00AC3044">
              <w:rPr>
                <w:rFonts w:eastAsia="SimSun"/>
              </w:rPr>
              <w:t>Фосапрепитант</w:t>
            </w:r>
            <w:r w:rsidRPr="00AC3044">
              <w:rPr>
                <w:rFonts w:eastAsia="SimSun"/>
              </w:rPr>
              <w:tab/>
            </w:r>
          </w:p>
        </w:tc>
        <w:tc>
          <w:tcPr>
            <w:tcW w:w="614" w:type="pct"/>
            <w:vAlign w:val="center"/>
          </w:tcPr>
          <w:p w14:paraId="7B7AB1E7" w14:textId="77777777" w:rsidR="00304132" w:rsidRPr="00AC3044" w:rsidRDefault="00304132" w:rsidP="00F678DA">
            <w:pPr>
              <w:rPr>
                <w:rFonts w:eastAsia="SimSun"/>
              </w:rPr>
            </w:pPr>
            <w:r w:rsidRPr="00AC3044">
              <w:rPr>
                <w:rFonts w:eastAsia="SimSun"/>
              </w:rPr>
              <w:t>150 мг</w:t>
            </w:r>
          </w:p>
        </w:tc>
        <w:tc>
          <w:tcPr>
            <w:tcW w:w="486" w:type="pct"/>
            <w:vAlign w:val="center"/>
          </w:tcPr>
          <w:p w14:paraId="2D07E5BA" w14:textId="77777777" w:rsidR="00304132" w:rsidRPr="00AC3044" w:rsidRDefault="00304132" w:rsidP="00F678DA">
            <w:pPr>
              <w:rPr>
                <w:rFonts w:eastAsia="SimSun"/>
              </w:rPr>
            </w:pPr>
            <w:r w:rsidRPr="00AC3044">
              <w:rPr>
                <w:rFonts w:eastAsia="SimSun"/>
              </w:rPr>
              <w:t>–</w:t>
            </w:r>
          </w:p>
        </w:tc>
        <w:tc>
          <w:tcPr>
            <w:tcW w:w="1370" w:type="pct"/>
            <w:vAlign w:val="center"/>
          </w:tcPr>
          <w:p w14:paraId="2304DF52" w14:textId="77777777" w:rsidR="00304132" w:rsidRPr="00AC3044" w:rsidRDefault="00304132" w:rsidP="00F678DA">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CF822F6" w14:textId="77777777" w:rsidR="00304132" w:rsidRPr="00AC3044" w:rsidRDefault="00304132" w:rsidP="00F678DA">
            <w:pPr>
              <w:rPr>
                <w:rFonts w:eastAsia="SimSun"/>
              </w:rPr>
            </w:pPr>
            <w:r w:rsidRPr="00AC3044">
              <w:rPr>
                <w:rFonts w:eastAsia="SimSun"/>
              </w:rPr>
              <w:t>В/в, однократно</w:t>
            </w:r>
          </w:p>
        </w:tc>
      </w:tr>
      <w:tr w:rsidR="00304132" w:rsidRPr="00AC3044" w14:paraId="364B6ACF" w14:textId="77777777" w:rsidTr="00F678DA">
        <w:trPr>
          <w:cantSplit/>
          <w:trHeight w:val="464"/>
        </w:trPr>
        <w:tc>
          <w:tcPr>
            <w:tcW w:w="5000" w:type="pct"/>
            <w:gridSpan w:val="6"/>
          </w:tcPr>
          <w:p w14:paraId="14D479A5" w14:textId="77777777" w:rsidR="00304132" w:rsidRPr="00AC3044" w:rsidRDefault="00304132" w:rsidP="00F678DA">
            <w:pPr>
              <w:rPr>
                <w:rFonts w:eastAsia="SimSun"/>
              </w:rPr>
            </w:pPr>
            <w:r w:rsidRPr="00AC3044">
              <w:rPr>
                <w:rFonts w:eastAsia="SimSun"/>
              </w:rPr>
              <w:t>Антикоагулянтная терапия</w:t>
            </w:r>
          </w:p>
        </w:tc>
      </w:tr>
      <w:tr w:rsidR="00304132" w:rsidRPr="00AC3044" w14:paraId="40D9EC92" w14:textId="77777777" w:rsidTr="00F678DA">
        <w:trPr>
          <w:cantSplit/>
          <w:trHeight w:val="464"/>
        </w:trPr>
        <w:tc>
          <w:tcPr>
            <w:tcW w:w="168" w:type="pct"/>
          </w:tcPr>
          <w:p w14:paraId="064D6610" w14:textId="77777777" w:rsidR="00304132" w:rsidRPr="00AC3044" w:rsidRDefault="00304132" w:rsidP="00F678DA">
            <w:pPr>
              <w:rPr>
                <w:rFonts w:eastAsia="SimSun"/>
              </w:rPr>
            </w:pPr>
            <w:r w:rsidRPr="00AC3044">
              <w:rPr>
                <w:rFonts w:eastAsia="SimSun"/>
              </w:rPr>
              <w:t>1</w:t>
            </w:r>
          </w:p>
        </w:tc>
        <w:tc>
          <w:tcPr>
            <w:tcW w:w="1133" w:type="pct"/>
            <w:vAlign w:val="center"/>
          </w:tcPr>
          <w:p w14:paraId="625125A3" w14:textId="77777777" w:rsidR="00304132" w:rsidRPr="00AC3044" w:rsidRDefault="00304132" w:rsidP="00F678DA">
            <w:pPr>
              <w:rPr>
                <w:rFonts w:eastAsia="SimSun"/>
              </w:rPr>
            </w:pPr>
            <w:r w:rsidRPr="00AC3044">
              <w:rPr>
                <w:rFonts w:eastAsia="SimSun"/>
              </w:rPr>
              <w:t>Гепарин</w:t>
            </w:r>
          </w:p>
        </w:tc>
        <w:tc>
          <w:tcPr>
            <w:tcW w:w="614" w:type="pct"/>
            <w:vAlign w:val="center"/>
          </w:tcPr>
          <w:p w14:paraId="5E1DD666" w14:textId="77777777" w:rsidR="00304132" w:rsidRPr="00AC3044" w:rsidRDefault="00304132" w:rsidP="00F678DA">
            <w:pPr>
              <w:rPr>
                <w:rFonts w:eastAsia="SimSun"/>
              </w:rPr>
            </w:pPr>
            <w:r w:rsidRPr="00AC3044">
              <w:rPr>
                <w:rFonts w:eastAsia="SimSun"/>
              </w:rPr>
              <w:t xml:space="preserve">12000 ЕД/сут </w:t>
            </w:r>
          </w:p>
        </w:tc>
        <w:tc>
          <w:tcPr>
            <w:tcW w:w="486" w:type="pct"/>
            <w:vAlign w:val="center"/>
          </w:tcPr>
          <w:p w14:paraId="39B6EE62" w14:textId="77777777" w:rsidR="00304132" w:rsidRPr="00AC3044" w:rsidRDefault="00304132" w:rsidP="00F678DA">
            <w:pPr>
              <w:rPr>
                <w:rFonts w:eastAsia="SimSun"/>
              </w:rPr>
            </w:pPr>
            <w:r w:rsidRPr="00AC3044">
              <w:rPr>
                <w:rFonts w:eastAsia="SimSun"/>
              </w:rPr>
              <w:t>–</w:t>
            </w:r>
          </w:p>
        </w:tc>
        <w:tc>
          <w:tcPr>
            <w:tcW w:w="1370" w:type="pct"/>
            <w:vAlign w:val="center"/>
          </w:tcPr>
          <w:p w14:paraId="39E3EB96" w14:textId="77777777" w:rsidR="00304132" w:rsidRPr="00AC3044" w:rsidRDefault="00304132" w:rsidP="00F678DA">
            <w:pPr>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77D1A5FE" w14:textId="77777777" w:rsidR="00304132" w:rsidRPr="00AC3044" w:rsidRDefault="00304132" w:rsidP="00F678DA">
            <w:pPr>
              <w:rPr>
                <w:rFonts w:eastAsia="SimSun"/>
              </w:rPr>
            </w:pPr>
            <w:r w:rsidRPr="00AC3044">
              <w:rPr>
                <w:rFonts w:eastAsia="SimSun"/>
              </w:rPr>
              <w:t>В/в, инфузия в течение 24 ч</w:t>
            </w:r>
          </w:p>
        </w:tc>
      </w:tr>
      <w:tr w:rsidR="00304132" w:rsidRPr="00AC3044" w14:paraId="5346C623" w14:textId="77777777" w:rsidTr="00F678DA">
        <w:trPr>
          <w:cantSplit/>
          <w:trHeight w:val="464"/>
        </w:trPr>
        <w:tc>
          <w:tcPr>
            <w:tcW w:w="168" w:type="pct"/>
          </w:tcPr>
          <w:p w14:paraId="03557B14" w14:textId="77777777" w:rsidR="00304132" w:rsidRPr="00AC3044" w:rsidRDefault="00304132" w:rsidP="00F678DA">
            <w:pPr>
              <w:rPr>
                <w:rFonts w:eastAsia="SimSun"/>
              </w:rPr>
            </w:pPr>
            <w:r w:rsidRPr="00AC3044">
              <w:rPr>
                <w:rFonts w:eastAsia="SimSun"/>
              </w:rPr>
              <w:t>2</w:t>
            </w:r>
          </w:p>
        </w:tc>
        <w:tc>
          <w:tcPr>
            <w:tcW w:w="1133" w:type="pct"/>
            <w:vAlign w:val="center"/>
          </w:tcPr>
          <w:p w14:paraId="015F602C" w14:textId="77777777" w:rsidR="00304132" w:rsidRPr="00AC3044" w:rsidRDefault="00304132" w:rsidP="00F678DA">
            <w:pPr>
              <w:rPr>
                <w:rFonts w:eastAsia="SimSun"/>
              </w:rPr>
            </w:pPr>
            <w:r w:rsidRPr="00AC3044">
              <w:rPr>
                <w:rFonts w:eastAsia="SimSun"/>
              </w:rPr>
              <w:t>Гепарин</w:t>
            </w:r>
          </w:p>
        </w:tc>
        <w:tc>
          <w:tcPr>
            <w:tcW w:w="614" w:type="pct"/>
            <w:vAlign w:val="center"/>
          </w:tcPr>
          <w:p w14:paraId="42F92A69" w14:textId="77777777" w:rsidR="00304132" w:rsidRPr="00AC3044" w:rsidRDefault="00304132" w:rsidP="00F678DA">
            <w:pPr>
              <w:rPr>
                <w:rFonts w:eastAsia="SimSun"/>
              </w:rPr>
            </w:pPr>
            <w:r w:rsidRPr="00AC3044">
              <w:rPr>
                <w:rFonts w:eastAsia="SimSun"/>
              </w:rPr>
              <w:t xml:space="preserve">100 ЕД/кг </w:t>
            </w:r>
          </w:p>
        </w:tc>
        <w:tc>
          <w:tcPr>
            <w:tcW w:w="486" w:type="pct"/>
            <w:vAlign w:val="center"/>
          </w:tcPr>
          <w:p w14:paraId="6BDCE159" w14:textId="77777777" w:rsidR="00304132" w:rsidRPr="00AC3044" w:rsidRDefault="00304132" w:rsidP="00F678DA">
            <w:pPr>
              <w:rPr>
                <w:rFonts w:eastAsia="SimSun"/>
              </w:rPr>
            </w:pPr>
            <w:r w:rsidRPr="00AC3044">
              <w:rPr>
                <w:rFonts w:eastAsia="SimSun"/>
              </w:rPr>
              <w:t>–</w:t>
            </w:r>
          </w:p>
        </w:tc>
        <w:tc>
          <w:tcPr>
            <w:tcW w:w="1370" w:type="pct"/>
            <w:vAlign w:val="center"/>
          </w:tcPr>
          <w:p w14:paraId="13BE0B85" w14:textId="77777777" w:rsidR="00304132" w:rsidRPr="00AC3044" w:rsidRDefault="00304132" w:rsidP="00F678DA">
            <w:pPr>
              <w:rPr>
                <w:rFonts w:eastAsia="SimSun"/>
              </w:rPr>
            </w:pPr>
            <w:r w:rsidRPr="00AC3044">
              <w:rPr>
                <w:rFonts w:eastAsia="SimSun"/>
              </w:rPr>
              <w:t>Весь период использования ЦВК</w:t>
            </w:r>
          </w:p>
        </w:tc>
        <w:tc>
          <w:tcPr>
            <w:tcW w:w="1229" w:type="pct"/>
            <w:vAlign w:val="center"/>
          </w:tcPr>
          <w:p w14:paraId="7CCCAE47" w14:textId="77777777" w:rsidR="00304132" w:rsidRPr="00AC3044" w:rsidRDefault="00304132" w:rsidP="00F678DA">
            <w:pPr>
              <w:rPr>
                <w:rFonts w:eastAsia="SimSun"/>
              </w:rPr>
            </w:pPr>
            <w:r w:rsidRPr="00AC3044">
              <w:rPr>
                <w:rFonts w:eastAsia="SimSun"/>
              </w:rPr>
              <w:t>В/в, инфузия в течение 24 ч</w:t>
            </w:r>
          </w:p>
        </w:tc>
      </w:tr>
      <w:tr w:rsidR="00304132" w:rsidRPr="00AC3044" w14:paraId="0D8A8949" w14:textId="77777777" w:rsidTr="00F678DA">
        <w:trPr>
          <w:cantSplit/>
          <w:trHeight w:val="464"/>
        </w:trPr>
        <w:tc>
          <w:tcPr>
            <w:tcW w:w="168" w:type="pct"/>
          </w:tcPr>
          <w:p w14:paraId="5D2C1FBA" w14:textId="77777777" w:rsidR="00304132" w:rsidRPr="00AC3044" w:rsidRDefault="00304132" w:rsidP="00F678DA">
            <w:pPr>
              <w:rPr>
                <w:rFonts w:eastAsia="SimSun"/>
              </w:rPr>
            </w:pPr>
            <w:r w:rsidRPr="00AC3044">
              <w:rPr>
                <w:rFonts w:eastAsia="SimSun"/>
              </w:rPr>
              <w:t>3</w:t>
            </w:r>
          </w:p>
        </w:tc>
        <w:tc>
          <w:tcPr>
            <w:tcW w:w="1133" w:type="pct"/>
            <w:vAlign w:val="center"/>
          </w:tcPr>
          <w:p w14:paraId="00CA1BCF" w14:textId="77777777" w:rsidR="00304132" w:rsidRPr="00AC3044" w:rsidRDefault="00304132" w:rsidP="00F678DA">
            <w:pPr>
              <w:rPr>
                <w:rFonts w:eastAsia="SimSun"/>
              </w:rPr>
            </w:pPr>
            <w:r w:rsidRPr="00AC3044">
              <w:rPr>
                <w:rFonts w:eastAsia="SimSun"/>
              </w:rPr>
              <w:t>Гепарин</w:t>
            </w:r>
          </w:p>
        </w:tc>
        <w:tc>
          <w:tcPr>
            <w:tcW w:w="614" w:type="pct"/>
            <w:vAlign w:val="center"/>
          </w:tcPr>
          <w:p w14:paraId="649983A0" w14:textId="77777777" w:rsidR="00304132" w:rsidRPr="00AC3044" w:rsidRDefault="00304132" w:rsidP="00F678DA">
            <w:pPr>
              <w:rPr>
                <w:rFonts w:eastAsia="SimSun"/>
              </w:rPr>
            </w:pPr>
            <w:r w:rsidRPr="00AC3044">
              <w:rPr>
                <w:rFonts w:eastAsia="SimSun"/>
              </w:rPr>
              <w:t xml:space="preserve">100-500 ЕД/кг </w:t>
            </w:r>
          </w:p>
        </w:tc>
        <w:tc>
          <w:tcPr>
            <w:tcW w:w="486" w:type="pct"/>
            <w:vAlign w:val="center"/>
          </w:tcPr>
          <w:p w14:paraId="705B9080" w14:textId="77777777" w:rsidR="00304132" w:rsidRPr="00AC3044" w:rsidRDefault="00304132" w:rsidP="00F678DA">
            <w:pPr>
              <w:rPr>
                <w:rFonts w:eastAsia="SimSun"/>
              </w:rPr>
            </w:pPr>
            <w:r w:rsidRPr="00AC3044">
              <w:rPr>
                <w:rFonts w:eastAsia="SimSun"/>
              </w:rPr>
              <w:t>–</w:t>
            </w:r>
          </w:p>
        </w:tc>
        <w:tc>
          <w:tcPr>
            <w:tcW w:w="1370" w:type="pct"/>
            <w:vAlign w:val="center"/>
          </w:tcPr>
          <w:p w14:paraId="03C38214" w14:textId="77777777" w:rsidR="00304132" w:rsidRPr="00AC3044" w:rsidRDefault="00304132" w:rsidP="00F678DA">
            <w:pPr>
              <w:rPr>
                <w:rFonts w:eastAsia="SimSun"/>
              </w:rPr>
            </w:pPr>
            <w:r w:rsidRPr="00AC3044">
              <w:rPr>
                <w:rFonts w:eastAsia="SimSun"/>
              </w:rPr>
              <w:t>Под контролем АЧТВ, в среднем 14-42 дня</w:t>
            </w:r>
          </w:p>
        </w:tc>
        <w:tc>
          <w:tcPr>
            <w:tcW w:w="1229" w:type="pct"/>
            <w:vAlign w:val="center"/>
          </w:tcPr>
          <w:p w14:paraId="7E61EB3D" w14:textId="77777777" w:rsidR="00304132" w:rsidRPr="00AC3044" w:rsidRDefault="00304132" w:rsidP="00F678DA">
            <w:pPr>
              <w:rPr>
                <w:rFonts w:eastAsia="SimSun"/>
              </w:rPr>
            </w:pPr>
            <w:r w:rsidRPr="00AC3044">
              <w:rPr>
                <w:rFonts w:eastAsia="SimSun"/>
              </w:rPr>
              <w:t>В/в, инфузия в течение 24 ч</w:t>
            </w:r>
          </w:p>
        </w:tc>
      </w:tr>
      <w:tr w:rsidR="00304132" w:rsidRPr="00AC3044" w14:paraId="4D9F0F2E" w14:textId="77777777" w:rsidTr="00F678DA">
        <w:trPr>
          <w:cantSplit/>
          <w:trHeight w:val="464"/>
        </w:trPr>
        <w:tc>
          <w:tcPr>
            <w:tcW w:w="168" w:type="pct"/>
          </w:tcPr>
          <w:p w14:paraId="16C16E65" w14:textId="77777777" w:rsidR="00304132" w:rsidRPr="00AC3044" w:rsidRDefault="00304132" w:rsidP="00F678DA">
            <w:pPr>
              <w:rPr>
                <w:rFonts w:eastAsia="SimSun"/>
              </w:rPr>
            </w:pPr>
            <w:r w:rsidRPr="00AC3044">
              <w:rPr>
                <w:rFonts w:eastAsia="SimSun"/>
              </w:rPr>
              <w:t>4</w:t>
            </w:r>
          </w:p>
        </w:tc>
        <w:tc>
          <w:tcPr>
            <w:tcW w:w="1133" w:type="pct"/>
            <w:vAlign w:val="center"/>
          </w:tcPr>
          <w:p w14:paraId="15B4C700" w14:textId="77777777" w:rsidR="00304132" w:rsidRPr="00AC3044" w:rsidRDefault="00304132" w:rsidP="00F678DA">
            <w:pPr>
              <w:rPr>
                <w:rFonts w:eastAsia="SimSun"/>
              </w:rPr>
            </w:pPr>
            <w:r w:rsidRPr="00AC3044">
              <w:rPr>
                <w:rFonts w:eastAsia="SimSun"/>
              </w:rPr>
              <w:t>Низкомолекулряные гепарины</w:t>
            </w:r>
          </w:p>
        </w:tc>
        <w:tc>
          <w:tcPr>
            <w:tcW w:w="3699" w:type="pct"/>
            <w:gridSpan w:val="4"/>
            <w:vAlign w:val="center"/>
          </w:tcPr>
          <w:p w14:paraId="53430837" w14:textId="77777777" w:rsidR="00304132" w:rsidRPr="00AC3044" w:rsidRDefault="00304132" w:rsidP="00F678DA">
            <w:pPr>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304132" w:rsidRPr="00AC3044" w14:paraId="709A3E57" w14:textId="77777777" w:rsidTr="00F678DA">
        <w:trPr>
          <w:cantSplit/>
          <w:trHeight w:val="464"/>
        </w:trPr>
        <w:tc>
          <w:tcPr>
            <w:tcW w:w="5000" w:type="pct"/>
            <w:gridSpan w:val="6"/>
          </w:tcPr>
          <w:p w14:paraId="6A163272" w14:textId="77777777" w:rsidR="00304132" w:rsidRPr="00AC3044" w:rsidRDefault="00304132" w:rsidP="00F678DA">
            <w:pPr>
              <w:rPr>
                <w:rFonts w:eastAsia="SimSun"/>
              </w:rPr>
            </w:pPr>
            <w:r w:rsidRPr="00AC3044">
              <w:rPr>
                <w:rFonts w:eastAsia="SimSun"/>
              </w:rPr>
              <w:t>Противосудорожная терапия</w:t>
            </w:r>
          </w:p>
        </w:tc>
      </w:tr>
      <w:tr w:rsidR="00304132" w:rsidRPr="00AC3044" w14:paraId="1994EEA8" w14:textId="77777777" w:rsidTr="00F678DA">
        <w:trPr>
          <w:cantSplit/>
          <w:trHeight w:val="464"/>
        </w:trPr>
        <w:tc>
          <w:tcPr>
            <w:tcW w:w="168" w:type="pct"/>
          </w:tcPr>
          <w:p w14:paraId="68568444" w14:textId="77777777" w:rsidR="00304132" w:rsidRPr="00AC3044" w:rsidRDefault="00304132" w:rsidP="00F678DA">
            <w:pPr>
              <w:rPr>
                <w:rFonts w:eastAsia="SimSun"/>
              </w:rPr>
            </w:pPr>
            <w:r w:rsidRPr="00AC3044">
              <w:rPr>
                <w:rFonts w:eastAsia="SimSun"/>
              </w:rPr>
              <w:t>1</w:t>
            </w:r>
          </w:p>
        </w:tc>
        <w:tc>
          <w:tcPr>
            <w:tcW w:w="1133" w:type="pct"/>
            <w:vAlign w:val="center"/>
          </w:tcPr>
          <w:p w14:paraId="5A1D1DDC" w14:textId="77777777" w:rsidR="00304132" w:rsidRPr="00AC3044" w:rsidRDefault="00304132" w:rsidP="00F678DA">
            <w:pPr>
              <w:rPr>
                <w:rFonts w:eastAsia="SimSun"/>
              </w:rPr>
            </w:pPr>
            <w:r w:rsidRPr="00AC3044">
              <w:rPr>
                <w:rFonts w:eastAsia="SimSun"/>
              </w:rPr>
              <w:t>Карбамазепин</w:t>
            </w:r>
          </w:p>
        </w:tc>
        <w:tc>
          <w:tcPr>
            <w:tcW w:w="614" w:type="pct"/>
            <w:vAlign w:val="center"/>
          </w:tcPr>
          <w:p w14:paraId="2A0F761D" w14:textId="77777777" w:rsidR="00304132" w:rsidRPr="00AC3044" w:rsidRDefault="00304132" w:rsidP="00F678DA">
            <w:pPr>
              <w:rPr>
                <w:rFonts w:eastAsia="SimSun"/>
              </w:rPr>
            </w:pPr>
            <w:r w:rsidRPr="00AC3044">
              <w:rPr>
                <w:rFonts w:eastAsia="SimSun"/>
              </w:rPr>
              <w:t>200 мг</w:t>
            </w:r>
          </w:p>
        </w:tc>
        <w:tc>
          <w:tcPr>
            <w:tcW w:w="486" w:type="pct"/>
            <w:vAlign w:val="center"/>
          </w:tcPr>
          <w:p w14:paraId="2E32ED4F" w14:textId="77777777" w:rsidR="00304132" w:rsidRPr="00AC3044" w:rsidRDefault="00304132" w:rsidP="00F678DA">
            <w:pPr>
              <w:rPr>
                <w:rFonts w:eastAsia="SimSun"/>
              </w:rPr>
            </w:pPr>
            <w:r w:rsidRPr="00AC3044">
              <w:rPr>
                <w:rFonts w:eastAsia="SimSun"/>
              </w:rPr>
              <w:t>–</w:t>
            </w:r>
          </w:p>
        </w:tc>
        <w:tc>
          <w:tcPr>
            <w:tcW w:w="1370" w:type="pct"/>
            <w:vAlign w:val="center"/>
          </w:tcPr>
          <w:p w14:paraId="72C6C112" w14:textId="77777777" w:rsidR="00304132" w:rsidRPr="00AC3044" w:rsidRDefault="00304132" w:rsidP="00F678DA">
            <w:pPr>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4DE9B36B" w14:textId="77777777" w:rsidR="00304132" w:rsidRPr="00AC3044" w:rsidRDefault="00304132" w:rsidP="00F678DA">
            <w:pPr>
              <w:rPr>
                <w:rFonts w:eastAsia="SimSun"/>
              </w:rPr>
            </w:pPr>
            <w:r w:rsidRPr="00AC3044">
              <w:rPr>
                <w:rFonts w:eastAsia="SimSun"/>
              </w:rPr>
              <w:t>Внутрь, 100 мг 2 раза/сут</w:t>
            </w:r>
          </w:p>
        </w:tc>
      </w:tr>
      <w:tr w:rsidR="00304132" w:rsidRPr="00AC3044" w14:paraId="3AED0749" w14:textId="77777777" w:rsidTr="00F678DA">
        <w:trPr>
          <w:cantSplit/>
          <w:trHeight w:val="464"/>
        </w:trPr>
        <w:tc>
          <w:tcPr>
            <w:tcW w:w="168" w:type="pct"/>
          </w:tcPr>
          <w:p w14:paraId="01947442" w14:textId="77777777" w:rsidR="00304132" w:rsidRPr="00AC3044" w:rsidRDefault="00304132" w:rsidP="00F678DA">
            <w:pPr>
              <w:rPr>
                <w:rFonts w:eastAsia="SimSun"/>
              </w:rPr>
            </w:pPr>
            <w:r w:rsidRPr="00AC3044">
              <w:rPr>
                <w:rFonts w:eastAsia="SimSun"/>
              </w:rPr>
              <w:t>2</w:t>
            </w:r>
          </w:p>
        </w:tc>
        <w:tc>
          <w:tcPr>
            <w:tcW w:w="1133" w:type="pct"/>
            <w:vAlign w:val="center"/>
          </w:tcPr>
          <w:p w14:paraId="373CB78F" w14:textId="77777777" w:rsidR="00304132" w:rsidRPr="00AC3044" w:rsidRDefault="00304132" w:rsidP="00F678DA">
            <w:pPr>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2F5AA98A" w14:textId="77777777" w:rsidR="00304132" w:rsidRPr="00AC3044" w:rsidRDefault="00304132" w:rsidP="00F678DA">
            <w:pPr>
              <w:rPr>
                <w:rFonts w:eastAsia="SimSun"/>
              </w:rPr>
            </w:pPr>
            <w:r w:rsidRPr="00AC3044">
              <w:rPr>
                <w:rFonts w:eastAsia="SimSun"/>
              </w:rPr>
              <w:t>10 мг</w:t>
            </w:r>
          </w:p>
        </w:tc>
        <w:tc>
          <w:tcPr>
            <w:tcW w:w="486" w:type="pct"/>
            <w:vAlign w:val="center"/>
          </w:tcPr>
          <w:p w14:paraId="4426E81A" w14:textId="77777777" w:rsidR="00304132" w:rsidRPr="00AC3044" w:rsidRDefault="00304132" w:rsidP="00F678DA">
            <w:pPr>
              <w:rPr>
                <w:rFonts w:eastAsia="SimSun"/>
              </w:rPr>
            </w:pPr>
            <w:r w:rsidRPr="00AC3044">
              <w:rPr>
                <w:rFonts w:eastAsia="SimSun"/>
              </w:rPr>
              <w:t>–</w:t>
            </w:r>
          </w:p>
        </w:tc>
        <w:tc>
          <w:tcPr>
            <w:tcW w:w="1370" w:type="pct"/>
            <w:vAlign w:val="center"/>
          </w:tcPr>
          <w:p w14:paraId="23A30689" w14:textId="77777777" w:rsidR="00304132" w:rsidRPr="00AC3044" w:rsidRDefault="00304132" w:rsidP="00F678DA">
            <w:pPr>
              <w:rPr>
                <w:rFonts w:eastAsia="SimSun"/>
              </w:rPr>
            </w:pPr>
            <w:r w:rsidRPr="00AC3044">
              <w:rPr>
                <w:rFonts w:eastAsia="SimSun"/>
              </w:rPr>
              <w:t>В дни введения ЦФ</w:t>
            </w:r>
          </w:p>
        </w:tc>
        <w:tc>
          <w:tcPr>
            <w:tcW w:w="1229" w:type="pct"/>
            <w:vAlign w:val="center"/>
          </w:tcPr>
          <w:p w14:paraId="403E8E7C" w14:textId="77777777" w:rsidR="00304132" w:rsidRPr="00AC3044" w:rsidRDefault="00304132" w:rsidP="00F678DA">
            <w:pPr>
              <w:rPr>
                <w:rFonts w:eastAsia="SimSun"/>
              </w:rPr>
            </w:pPr>
            <w:r w:rsidRPr="00AC3044">
              <w:rPr>
                <w:rFonts w:eastAsia="SimSun"/>
              </w:rPr>
              <w:t>В/в, на ночь</w:t>
            </w:r>
          </w:p>
        </w:tc>
      </w:tr>
      <w:tr w:rsidR="00304132" w:rsidRPr="00AC3044" w14:paraId="02593EA5" w14:textId="77777777" w:rsidTr="00F678DA">
        <w:trPr>
          <w:cantSplit/>
          <w:trHeight w:val="464"/>
        </w:trPr>
        <w:tc>
          <w:tcPr>
            <w:tcW w:w="168" w:type="pct"/>
          </w:tcPr>
          <w:p w14:paraId="323D4600" w14:textId="77777777" w:rsidR="00304132" w:rsidRPr="00AC3044" w:rsidRDefault="00304132" w:rsidP="00F678DA">
            <w:pPr>
              <w:rPr>
                <w:rFonts w:eastAsia="SimSun"/>
              </w:rPr>
            </w:pPr>
            <w:r w:rsidRPr="00AC3044">
              <w:rPr>
                <w:rFonts w:eastAsia="SimSun"/>
              </w:rPr>
              <w:t>3</w:t>
            </w:r>
          </w:p>
        </w:tc>
        <w:tc>
          <w:tcPr>
            <w:tcW w:w="1133" w:type="pct"/>
            <w:vAlign w:val="center"/>
          </w:tcPr>
          <w:p w14:paraId="73B3369A" w14:textId="77777777" w:rsidR="00304132" w:rsidRPr="00AC3044" w:rsidRDefault="00304132" w:rsidP="00F678DA">
            <w:pPr>
              <w:rPr>
                <w:rFonts w:eastAsia="SimSun"/>
              </w:rPr>
            </w:pPr>
            <w:r w:rsidRPr="00AC3044">
              <w:rPr>
                <w:rFonts w:eastAsia="SimSun"/>
              </w:rPr>
              <w:t>Левитирацетам</w:t>
            </w:r>
          </w:p>
        </w:tc>
        <w:tc>
          <w:tcPr>
            <w:tcW w:w="614" w:type="pct"/>
            <w:vAlign w:val="center"/>
          </w:tcPr>
          <w:p w14:paraId="3D42B286" w14:textId="77777777" w:rsidR="00304132" w:rsidRPr="00AC3044" w:rsidRDefault="00304132" w:rsidP="00F678DA">
            <w:pPr>
              <w:rPr>
                <w:rFonts w:eastAsia="SimSun"/>
              </w:rPr>
            </w:pPr>
            <w:r w:rsidRPr="00AC3044">
              <w:rPr>
                <w:rFonts w:eastAsia="SimSun"/>
              </w:rPr>
              <w:t>500 мг</w:t>
            </w:r>
          </w:p>
        </w:tc>
        <w:tc>
          <w:tcPr>
            <w:tcW w:w="486" w:type="pct"/>
            <w:vAlign w:val="center"/>
          </w:tcPr>
          <w:p w14:paraId="42C78CD4" w14:textId="77777777" w:rsidR="00304132" w:rsidRPr="00AC3044" w:rsidRDefault="00304132" w:rsidP="00F678DA">
            <w:pPr>
              <w:rPr>
                <w:rFonts w:eastAsia="SimSun"/>
              </w:rPr>
            </w:pPr>
            <w:r w:rsidRPr="00AC3044">
              <w:rPr>
                <w:rFonts w:eastAsia="SimSun"/>
              </w:rPr>
              <w:t>–</w:t>
            </w:r>
          </w:p>
        </w:tc>
        <w:tc>
          <w:tcPr>
            <w:tcW w:w="1370" w:type="pct"/>
            <w:vAlign w:val="center"/>
          </w:tcPr>
          <w:p w14:paraId="7C728C29" w14:textId="77777777" w:rsidR="00304132" w:rsidRPr="00AC3044" w:rsidRDefault="00304132" w:rsidP="00F678DA">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5177F75B" w14:textId="77777777" w:rsidR="00304132" w:rsidRPr="00AC3044" w:rsidRDefault="00304132" w:rsidP="00F678DA">
            <w:pPr>
              <w:rPr>
                <w:rFonts w:eastAsia="SimSun"/>
              </w:rPr>
            </w:pPr>
            <w:r w:rsidRPr="00AC3044">
              <w:rPr>
                <w:rFonts w:eastAsia="SimSun"/>
              </w:rPr>
              <w:t>Внутрь, по 250 мг 2 раза/сут</w:t>
            </w:r>
          </w:p>
        </w:tc>
      </w:tr>
      <w:tr w:rsidR="00304132" w:rsidRPr="00AC3044" w14:paraId="32E6CEA3" w14:textId="77777777" w:rsidTr="00F678DA">
        <w:trPr>
          <w:cantSplit/>
          <w:trHeight w:val="464"/>
        </w:trPr>
        <w:tc>
          <w:tcPr>
            <w:tcW w:w="168" w:type="pct"/>
          </w:tcPr>
          <w:p w14:paraId="34C4F897" w14:textId="77777777" w:rsidR="00304132" w:rsidRPr="00AC3044" w:rsidRDefault="00304132" w:rsidP="00F678DA">
            <w:pPr>
              <w:rPr>
                <w:rFonts w:eastAsia="SimSun"/>
              </w:rPr>
            </w:pPr>
            <w:r w:rsidRPr="00AC3044">
              <w:rPr>
                <w:rFonts w:eastAsia="SimSun"/>
              </w:rPr>
              <w:t>4</w:t>
            </w:r>
          </w:p>
        </w:tc>
        <w:tc>
          <w:tcPr>
            <w:tcW w:w="1133" w:type="pct"/>
            <w:vAlign w:val="center"/>
          </w:tcPr>
          <w:p w14:paraId="038178A0" w14:textId="77777777" w:rsidR="00304132" w:rsidRPr="00AC3044" w:rsidRDefault="00304132" w:rsidP="00F678DA">
            <w:pPr>
              <w:rPr>
                <w:rFonts w:eastAsia="SimSun"/>
              </w:rPr>
            </w:pPr>
            <w:r w:rsidRPr="00AC3044">
              <w:rPr>
                <w:rFonts w:eastAsia="SimSun"/>
              </w:rPr>
              <w:t>Левитирацетам</w:t>
            </w:r>
          </w:p>
        </w:tc>
        <w:tc>
          <w:tcPr>
            <w:tcW w:w="614" w:type="pct"/>
            <w:vAlign w:val="center"/>
          </w:tcPr>
          <w:p w14:paraId="18FD4C59" w14:textId="77777777" w:rsidR="00304132" w:rsidRPr="00AC3044" w:rsidRDefault="00304132" w:rsidP="00F678DA">
            <w:pPr>
              <w:rPr>
                <w:rFonts w:eastAsia="SimSun"/>
              </w:rPr>
            </w:pPr>
            <w:r w:rsidRPr="00AC3044">
              <w:rPr>
                <w:rFonts w:eastAsia="SimSun"/>
              </w:rPr>
              <w:t>1000 мг</w:t>
            </w:r>
          </w:p>
        </w:tc>
        <w:tc>
          <w:tcPr>
            <w:tcW w:w="486" w:type="pct"/>
            <w:vAlign w:val="center"/>
          </w:tcPr>
          <w:p w14:paraId="4866AAFA" w14:textId="77777777" w:rsidR="00304132" w:rsidRPr="00AC3044" w:rsidRDefault="00304132" w:rsidP="00F678DA">
            <w:pPr>
              <w:rPr>
                <w:rFonts w:eastAsia="SimSun"/>
              </w:rPr>
            </w:pPr>
            <w:r w:rsidRPr="00AC3044">
              <w:rPr>
                <w:rFonts w:eastAsia="SimSun"/>
              </w:rPr>
              <w:t>–</w:t>
            </w:r>
          </w:p>
        </w:tc>
        <w:tc>
          <w:tcPr>
            <w:tcW w:w="1370" w:type="pct"/>
            <w:vAlign w:val="center"/>
          </w:tcPr>
          <w:p w14:paraId="25BA1EF3" w14:textId="77777777" w:rsidR="00304132" w:rsidRPr="00AC3044" w:rsidRDefault="00304132" w:rsidP="00F678DA">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704219DB" w14:textId="77777777" w:rsidR="00304132" w:rsidRPr="00AC3044" w:rsidRDefault="00304132" w:rsidP="00F678DA">
            <w:pPr>
              <w:rPr>
                <w:rFonts w:eastAsia="SimSun"/>
              </w:rPr>
            </w:pPr>
            <w:r w:rsidRPr="00AC3044">
              <w:rPr>
                <w:rFonts w:eastAsia="SimSun"/>
              </w:rPr>
              <w:t>Внутрь, по 1000 мг 2 раза/сут</w:t>
            </w:r>
          </w:p>
        </w:tc>
      </w:tr>
      <w:tr w:rsidR="00304132" w:rsidRPr="00AC3044" w14:paraId="0B6C620F" w14:textId="77777777" w:rsidTr="00F678DA">
        <w:trPr>
          <w:cantSplit/>
          <w:trHeight w:val="464"/>
        </w:trPr>
        <w:tc>
          <w:tcPr>
            <w:tcW w:w="5000" w:type="pct"/>
            <w:gridSpan w:val="6"/>
          </w:tcPr>
          <w:p w14:paraId="5B92023A" w14:textId="77777777" w:rsidR="00304132" w:rsidRPr="00AC3044" w:rsidRDefault="00304132" w:rsidP="00F678DA">
            <w:pPr>
              <w:rPr>
                <w:rFonts w:eastAsia="SimSun"/>
              </w:rPr>
            </w:pPr>
            <w:r w:rsidRPr="00AC3044">
              <w:rPr>
                <w:rFonts w:eastAsia="SimSun"/>
              </w:rPr>
              <w:t>Антисекреторная терапия</w:t>
            </w:r>
          </w:p>
        </w:tc>
      </w:tr>
      <w:tr w:rsidR="00304132" w:rsidRPr="00AC3044" w14:paraId="16BA2C14" w14:textId="77777777" w:rsidTr="00F678DA">
        <w:trPr>
          <w:cantSplit/>
          <w:trHeight w:val="464"/>
        </w:trPr>
        <w:tc>
          <w:tcPr>
            <w:tcW w:w="168" w:type="pct"/>
          </w:tcPr>
          <w:p w14:paraId="57FA9E02" w14:textId="77777777" w:rsidR="00304132" w:rsidRPr="00AC3044" w:rsidRDefault="00304132" w:rsidP="00F678DA">
            <w:pPr>
              <w:rPr>
                <w:rFonts w:eastAsia="SimSun"/>
              </w:rPr>
            </w:pPr>
            <w:r w:rsidRPr="00AC3044">
              <w:rPr>
                <w:rFonts w:eastAsia="SimSun"/>
              </w:rPr>
              <w:t>1</w:t>
            </w:r>
          </w:p>
        </w:tc>
        <w:tc>
          <w:tcPr>
            <w:tcW w:w="1133" w:type="pct"/>
            <w:vAlign w:val="center"/>
          </w:tcPr>
          <w:p w14:paraId="448C9449" w14:textId="77777777" w:rsidR="00304132" w:rsidRPr="00AC3044" w:rsidRDefault="00304132" w:rsidP="00F678DA">
            <w:pPr>
              <w:rPr>
                <w:rFonts w:eastAsia="SimSun"/>
              </w:rPr>
            </w:pPr>
            <w:r w:rsidRPr="00AC3044">
              <w:rPr>
                <w:rFonts w:eastAsia="SimSun"/>
              </w:rPr>
              <w:t xml:space="preserve">Омепразол </w:t>
            </w:r>
          </w:p>
        </w:tc>
        <w:tc>
          <w:tcPr>
            <w:tcW w:w="614" w:type="pct"/>
            <w:vAlign w:val="center"/>
          </w:tcPr>
          <w:p w14:paraId="60217B07" w14:textId="77777777" w:rsidR="00304132" w:rsidRPr="00AC3044" w:rsidRDefault="00304132" w:rsidP="00F678DA">
            <w:pPr>
              <w:rPr>
                <w:rFonts w:eastAsia="SimSun"/>
              </w:rPr>
            </w:pPr>
            <w:r w:rsidRPr="00AC3044">
              <w:rPr>
                <w:rFonts w:eastAsia="SimSun"/>
              </w:rPr>
              <w:t>20-40 мг</w:t>
            </w:r>
          </w:p>
        </w:tc>
        <w:tc>
          <w:tcPr>
            <w:tcW w:w="486" w:type="pct"/>
            <w:vAlign w:val="center"/>
          </w:tcPr>
          <w:p w14:paraId="7F799275" w14:textId="77777777" w:rsidR="00304132" w:rsidRPr="00AC3044" w:rsidRDefault="00304132" w:rsidP="00F678DA">
            <w:pPr>
              <w:rPr>
                <w:rFonts w:eastAsia="SimSun"/>
              </w:rPr>
            </w:pPr>
            <w:r w:rsidRPr="00AC3044">
              <w:rPr>
                <w:rFonts w:eastAsia="SimSun"/>
              </w:rPr>
              <w:t>–</w:t>
            </w:r>
          </w:p>
        </w:tc>
        <w:tc>
          <w:tcPr>
            <w:tcW w:w="1370" w:type="pct"/>
            <w:vAlign w:val="center"/>
          </w:tcPr>
          <w:p w14:paraId="75F48750" w14:textId="77777777" w:rsidR="00304132" w:rsidRPr="00AC3044" w:rsidRDefault="00304132" w:rsidP="00F678DA">
            <w:pPr>
              <w:rPr>
                <w:rFonts w:eastAsia="SimSun"/>
              </w:rPr>
            </w:pPr>
            <w:r w:rsidRPr="00AC3044">
              <w:rPr>
                <w:rFonts w:eastAsia="SimSun"/>
              </w:rPr>
              <w:t>В соответсвии с клинической ситуацией, в среднем 14-42 дня</w:t>
            </w:r>
          </w:p>
        </w:tc>
        <w:tc>
          <w:tcPr>
            <w:tcW w:w="1229" w:type="pct"/>
          </w:tcPr>
          <w:p w14:paraId="40F80F29" w14:textId="77777777" w:rsidR="00304132" w:rsidRPr="00AC3044" w:rsidRDefault="00304132" w:rsidP="00F678DA">
            <w:pPr>
              <w:rPr>
                <w:rFonts w:eastAsia="SimSun"/>
              </w:rPr>
            </w:pPr>
            <w:r w:rsidRPr="00AC3044">
              <w:rPr>
                <w:rFonts w:eastAsia="SimSun"/>
              </w:rPr>
              <w:t>Внутрь, 1 раз в сутки;</w:t>
            </w:r>
          </w:p>
          <w:p w14:paraId="076A5E8E" w14:textId="77777777" w:rsidR="00304132" w:rsidRPr="00AC3044" w:rsidRDefault="00304132" w:rsidP="00F678DA">
            <w:pPr>
              <w:rPr>
                <w:rFonts w:eastAsia="SimSun"/>
              </w:rPr>
            </w:pPr>
            <w:r w:rsidRPr="00AC3044">
              <w:rPr>
                <w:rFonts w:eastAsia="SimSun"/>
              </w:rPr>
              <w:t>в/в, 1 раз в сутки</w:t>
            </w:r>
          </w:p>
        </w:tc>
      </w:tr>
      <w:tr w:rsidR="00304132" w:rsidRPr="00AC3044" w14:paraId="59691F6A" w14:textId="77777777" w:rsidTr="00F678DA">
        <w:trPr>
          <w:cantSplit/>
          <w:trHeight w:val="464"/>
        </w:trPr>
        <w:tc>
          <w:tcPr>
            <w:tcW w:w="168" w:type="pct"/>
          </w:tcPr>
          <w:p w14:paraId="7F39C178" w14:textId="77777777" w:rsidR="00304132" w:rsidRPr="00AC3044" w:rsidRDefault="00304132" w:rsidP="00F678DA">
            <w:pPr>
              <w:rPr>
                <w:rFonts w:eastAsia="SimSun"/>
              </w:rPr>
            </w:pPr>
            <w:r w:rsidRPr="00AC3044">
              <w:rPr>
                <w:rFonts w:eastAsia="SimSun"/>
              </w:rPr>
              <w:t>2</w:t>
            </w:r>
          </w:p>
        </w:tc>
        <w:tc>
          <w:tcPr>
            <w:tcW w:w="1133" w:type="pct"/>
          </w:tcPr>
          <w:p w14:paraId="65C0205D" w14:textId="77777777" w:rsidR="00304132" w:rsidRPr="00AC3044" w:rsidRDefault="00304132" w:rsidP="00F678DA">
            <w:pPr>
              <w:rPr>
                <w:rFonts w:eastAsia="SimSun"/>
              </w:rPr>
            </w:pPr>
            <w:r w:rsidRPr="00AC3044">
              <w:rPr>
                <w:rFonts w:eastAsia="SimSun"/>
              </w:rPr>
              <w:t>Лансопразол</w:t>
            </w:r>
          </w:p>
        </w:tc>
        <w:tc>
          <w:tcPr>
            <w:tcW w:w="614" w:type="pct"/>
          </w:tcPr>
          <w:p w14:paraId="16A66EB9" w14:textId="77777777" w:rsidR="00304132" w:rsidRPr="00AC3044" w:rsidRDefault="00304132" w:rsidP="00F678DA">
            <w:pPr>
              <w:rPr>
                <w:rFonts w:eastAsia="SimSun"/>
              </w:rPr>
            </w:pPr>
            <w:r w:rsidRPr="00AC3044">
              <w:rPr>
                <w:rFonts w:eastAsia="SimSun"/>
              </w:rPr>
              <w:t xml:space="preserve">30 </w:t>
            </w:r>
          </w:p>
        </w:tc>
        <w:tc>
          <w:tcPr>
            <w:tcW w:w="486" w:type="pct"/>
            <w:vAlign w:val="center"/>
          </w:tcPr>
          <w:p w14:paraId="09F26802" w14:textId="77777777" w:rsidR="00304132" w:rsidRPr="00AC3044" w:rsidRDefault="00304132" w:rsidP="00F678DA">
            <w:pPr>
              <w:rPr>
                <w:rFonts w:eastAsia="SimSun"/>
              </w:rPr>
            </w:pPr>
            <w:r w:rsidRPr="00AC3044">
              <w:rPr>
                <w:rFonts w:eastAsia="SimSun"/>
              </w:rPr>
              <w:t>–</w:t>
            </w:r>
          </w:p>
        </w:tc>
        <w:tc>
          <w:tcPr>
            <w:tcW w:w="1370" w:type="pct"/>
            <w:vAlign w:val="center"/>
          </w:tcPr>
          <w:p w14:paraId="338CBC11" w14:textId="77777777" w:rsidR="00304132" w:rsidRPr="00AC3044" w:rsidRDefault="00304132" w:rsidP="00F678DA">
            <w:pPr>
              <w:rPr>
                <w:rFonts w:eastAsia="SimSun"/>
              </w:rPr>
            </w:pPr>
            <w:r w:rsidRPr="00AC3044">
              <w:rPr>
                <w:rFonts w:eastAsia="SimSun"/>
              </w:rPr>
              <w:t>В соответсвии с клинической ситуацией, в среднем 14-42 дня</w:t>
            </w:r>
          </w:p>
        </w:tc>
        <w:tc>
          <w:tcPr>
            <w:tcW w:w="1229" w:type="pct"/>
          </w:tcPr>
          <w:p w14:paraId="39179984" w14:textId="77777777" w:rsidR="00304132" w:rsidRPr="00AC3044" w:rsidRDefault="00304132" w:rsidP="00F678DA">
            <w:pPr>
              <w:rPr>
                <w:rFonts w:eastAsia="SimSun"/>
              </w:rPr>
            </w:pPr>
            <w:r w:rsidRPr="00AC3044">
              <w:rPr>
                <w:rFonts w:eastAsia="SimSun"/>
              </w:rPr>
              <w:t>Внутрь, 1 раз в сутки</w:t>
            </w:r>
          </w:p>
        </w:tc>
      </w:tr>
      <w:tr w:rsidR="00304132" w:rsidRPr="00AC3044" w14:paraId="0325FB18" w14:textId="77777777" w:rsidTr="00F678DA">
        <w:trPr>
          <w:cantSplit/>
          <w:trHeight w:val="464"/>
        </w:trPr>
        <w:tc>
          <w:tcPr>
            <w:tcW w:w="168" w:type="pct"/>
          </w:tcPr>
          <w:p w14:paraId="30E703C5" w14:textId="77777777" w:rsidR="00304132" w:rsidRPr="00AC3044" w:rsidRDefault="00304132" w:rsidP="00F678DA">
            <w:pPr>
              <w:rPr>
                <w:rFonts w:eastAsia="SimSun"/>
              </w:rPr>
            </w:pPr>
            <w:r w:rsidRPr="00AC3044">
              <w:rPr>
                <w:rFonts w:eastAsia="SimSun"/>
              </w:rPr>
              <w:t>3</w:t>
            </w:r>
          </w:p>
        </w:tc>
        <w:tc>
          <w:tcPr>
            <w:tcW w:w="1133" w:type="pct"/>
          </w:tcPr>
          <w:p w14:paraId="29886360" w14:textId="77777777" w:rsidR="00304132" w:rsidRPr="00AC3044" w:rsidRDefault="00304132" w:rsidP="00F678DA">
            <w:pPr>
              <w:rPr>
                <w:rFonts w:eastAsia="SimSun"/>
              </w:rPr>
            </w:pPr>
            <w:r w:rsidRPr="00AC3044">
              <w:rPr>
                <w:rFonts w:eastAsia="SimSun"/>
              </w:rPr>
              <w:t>Пантопразол</w:t>
            </w:r>
          </w:p>
        </w:tc>
        <w:tc>
          <w:tcPr>
            <w:tcW w:w="614" w:type="pct"/>
          </w:tcPr>
          <w:p w14:paraId="7059264D" w14:textId="77777777" w:rsidR="00304132" w:rsidRPr="00AC3044" w:rsidRDefault="00304132" w:rsidP="00F678DA">
            <w:pPr>
              <w:rPr>
                <w:rFonts w:eastAsia="SimSun"/>
              </w:rPr>
            </w:pPr>
            <w:r w:rsidRPr="00AC3044">
              <w:rPr>
                <w:rFonts w:eastAsia="SimSun"/>
              </w:rPr>
              <w:t xml:space="preserve">40 </w:t>
            </w:r>
          </w:p>
        </w:tc>
        <w:tc>
          <w:tcPr>
            <w:tcW w:w="486" w:type="pct"/>
            <w:vAlign w:val="center"/>
          </w:tcPr>
          <w:p w14:paraId="271F3C4E" w14:textId="77777777" w:rsidR="00304132" w:rsidRPr="00AC3044" w:rsidRDefault="00304132" w:rsidP="00F678DA">
            <w:pPr>
              <w:rPr>
                <w:rFonts w:eastAsia="SimSun"/>
              </w:rPr>
            </w:pPr>
            <w:r w:rsidRPr="00AC3044">
              <w:rPr>
                <w:rFonts w:eastAsia="SimSun"/>
              </w:rPr>
              <w:t>–</w:t>
            </w:r>
          </w:p>
        </w:tc>
        <w:tc>
          <w:tcPr>
            <w:tcW w:w="1370" w:type="pct"/>
            <w:vAlign w:val="center"/>
          </w:tcPr>
          <w:p w14:paraId="74593833" w14:textId="77777777" w:rsidR="00304132" w:rsidRPr="00AC3044" w:rsidRDefault="00304132" w:rsidP="00F678DA">
            <w:pPr>
              <w:rPr>
                <w:rFonts w:eastAsia="SimSun"/>
              </w:rPr>
            </w:pPr>
            <w:r w:rsidRPr="00AC3044">
              <w:rPr>
                <w:rFonts w:eastAsia="SimSun"/>
              </w:rPr>
              <w:t>В соответсвии с клинической ситуацией, в среднем 14-42 дня</w:t>
            </w:r>
          </w:p>
        </w:tc>
        <w:tc>
          <w:tcPr>
            <w:tcW w:w="1229" w:type="pct"/>
          </w:tcPr>
          <w:p w14:paraId="1DCE01C1" w14:textId="77777777" w:rsidR="00304132" w:rsidRPr="00AC3044" w:rsidRDefault="00304132" w:rsidP="00F678DA">
            <w:pPr>
              <w:rPr>
                <w:rFonts w:eastAsia="SimSun"/>
              </w:rPr>
            </w:pPr>
            <w:r w:rsidRPr="00AC3044">
              <w:rPr>
                <w:rFonts w:eastAsia="SimSun"/>
              </w:rPr>
              <w:t>Внутрь, 1 раз в сутки</w:t>
            </w:r>
          </w:p>
        </w:tc>
      </w:tr>
      <w:tr w:rsidR="00304132" w:rsidRPr="00AC3044" w14:paraId="652950FF" w14:textId="77777777" w:rsidTr="00F678DA">
        <w:trPr>
          <w:cantSplit/>
          <w:trHeight w:val="464"/>
        </w:trPr>
        <w:tc>
          <w:tcPr>
            <w:tcW w:w="168" w:type="pct"/>
          </w:tcPr>
          <w:p w14:paraId="631E811D" w14:textId="77777777" w:rsidR="00304132" w:rsidRPr="00AC3044" w:rsidRDefault="00304132" w:rsidP="00F678DA">
            <w:pPr>
              <w:rPr>
                <w:rFonts w:eastAsia="SimSun"/>
              </w:rPr>
            </w:pPr>
            <w:r w:rsidRPr="00AC3044">
              <w:rPr>
                <w:rFonts w:eastAsia="SimSun"/>
              </w:rPr>
              <w:t>4</w:t>
            </w:r>
          </w:p>
        </w:tc>
        <w:tc>
          <w:tcPr>
            <w:tcW w:w="1133" w:type="pct"/>
          </w:tcPr>
          <w:p w14:paraId="244C14A0" w14:textId="77777777" w:rsidR="00304132" w:rsidRPr="00AC3044" w:rsidRDefault="00304132" w:rsidP="00F678DA">
            <w:pPr>
              <w:rPr>
                <w:rFonts w:eastAsia="SimSun"/>
              </w:rPr>
            </w:pPr>
            <w:r w:rsidRPr="00AC3044">
              <w:rPr>
                <w:rFonts w:eastAsia="SimSun"/>
              </w:rPr>
              <w:t>Рабепразол</w:t>
            </w:r>
          </w:p>
        </w:tc>
        <w:tc>
          <w:tcPr>
            <w:tcW w:w="614" w:type="pct"/>
          </w:tcPr>
          <w:p w14:paraId="15BFF580" w14:textId="77777777" w:rsidR="00304132" w:rsidRPr="00AC3044" w:rsidRDefault="00304132" w:rsidP="00F678DA">
            <w:pPr>
              <w:rPr>
                <w:rFonts w:eastAsia="SimSun"/>
              </w:rPr>
            </w:pPr>
            <w:r w:rsidRPr="00AC3044">
              <w:rPr>
                <w:rFonts w:eastAsia="SimSun"/>
              </w:rPr>
              <w:t>20</w:t>
            </w:r>
          </w:p>
        </w:tc>
        <w:tc>
          <w:tcPr>
            <w:tcW w:w="486" w:type="pct"/>
            <w:vAlign w:val="center"/>
          </w:tcPr>
          <w:p w14:paraId="0039EBE5" w14:textId="77777777" w:rsidR="00304132" w:rsidRPr="00AC3044" w:rsidRDefault="00304132" w:rsidP="00F678DA">
            <w:pPr>
              <w:rPr>
                <w:rFonts w:eastAsia="SimSun"/>
              </w:rPr>
            </w:pPr>
            <w:r w:rsidRPr="00AC3044">
              <w:rPr>
                <w:rFonts w:eastAsia="SimSun"/>
              </w:rPr>
              <w:t>–</w:t>
            </w:r>
          </w:p>
        </w:tc>
        <w:tc>
          <w:tcPr>
            <w:tcW w:w="1370" w:type="pct"/>
            <w:vAlign w:val="center"/>
          </w:tcPr>
          <w:p w14:paraId="491B731A" w14:textId="77777777" w:rsidR="00304132" w:rsidRPr="00AC3044" w:rsidRDefault="00304132" w:rsidP="00F678DA">
            <w:pPr>
              <w:rPr>
                <w:rFonts w:eastAsia="SimSun"/>
              </w:rPr>
            </w:pPr>
            <w:r w:rsidRPr="00AC3044">
              <w:rPr>
                <w:rFonts w:eastAsia="SimSun"/>
              </w:rPr>
              <w:t>В соответсвии с клинической ситуацией, в среднем 14-42 дня</w:t>
            </w:r>
          </w:p>
        </w:tc>
        <w:tc>
          <w:tcPr>
            <w:tcW w:w="1229" w:type="pct"/>
          </w:tcPr>
          <w:p w14:paraId="3D1B8E27" w14:textId="77777777" w:rsidR="00304132" w:rsidRPr="00AC3044" w:rsidRDefault="00304132" w:rsidP="00F678DA">
            <w:pPr>
              <w:rPr>
                <w:rFonts w:eastAsia="SimSun"/>
              </w:rPr>
            </w:pPr>
            <w:r w:rsidRPr="00AC3044">
              <w:rPr>
                <w:rFonts w:eastAsia="SimSun"/>
              </w:rPr>
              <w:t>Внутрь, 1 раз в сутки</w:t>
            </w:r>
          </w:p>
        </w:tc>
      </w:tr>
      <w:tr w:rsidR="00304132" w:rsidRPr="00AC3044" w14:paraId="6C8599B5" w14:textId="77777777" w:rsidTr="00F678DA">
        <w:trPr>
          <w:cantSplit/>
          <w:trHeight w:val="464"/>
        </w:trPr>
        <w:tc>
          <w:tcPr>
            <w:tcW w:w="168" w:type="pct"/>
          </w:tcPr>
          <w:p w14:paraId="7D1536E0" w14:textId="77777777" w:rsidR="00304132" w:rsidRPr="00AC3044" w:rsidRDefault="00304132" w:rsidP="00F678DA">
            <w:pPr>
              <w:rPr>
                <w:rFonts w:eastAsia="SimSun"/>
              </w:rPr>
            </w:pPr>
            <w:r w:rsidRPr="00AC3044">
              <w:rPr>
                <w:rFonts w:eastAsia="SimSun"/>
              </w:rPr>
              <w:t>5</w:t>
            </w:r>
          </w:p>
        </w:tc>
        <w:tc>
          <w:tcPr>
            <w:tcW w:w="1133" w:type="pct"/>
          </w:tcPr>
          <w:p w14:paraId="31E73353" w14:textId="77777777" w:rsidR="00304132" w:rsidRPr="00AC3044" w:rsidRDefault="00304132" w:rsidP="00F678DA">
            <w:pPr>
              <w:rPr>
                <w:rFonts w:eastAsia="SimSun"/>
              </w:rPr>
            </w:pPr>
            <w:r w:rsidRPr="00AC3044">
              <w:rPr>
                <w:rFonts w:eastAsia="SimSun"/>
              </w:rPr>
              <w:t>Эзомепразол</w:t>
            </w:r>
          </w:p>
        </w:tc>
        <w:tc>
          <w:tcPr>
            <w:tcW w:w="614" w:type="pct"/>
          </w:tcPr>
          <w:p w14:paraId="0DA8CC0D" w14:textId="77777777" w:rsidR="00304132" w:rsidRPr="00AC3044" w:rsidRDefault="00304132" w:rsidP="00F678DA">
            <w:pPr>
              <w:rPr>
                <w:rFonts w:eastAsia="SimSun"/>
              </w:rPr>
            </w:pPr>
            <w:r w:rsidRPr="00AC3044">
              <w:rPr>
                <w:rFonts w:eastAsia="SimSun"/>
              </w:rPr>
              <w:t>20</w:t>
            </w:r>
          </w:p>
        </w:tc>
        <w:tc>
          <w:tcPr>
            <w:tcW w:w="486" w:type="pct"/>
            <w:vAlign w:val="center"/>
          </w:tcPr>
          <w:p w14:paraId="1FA8BA7C" w14:textId="77777777" w:rsidR="00304132" w:rsidRPr="00AC3044" w:rsidRDefault="00304132" w:rsidP="00F678DA">
            <w:pPr>
              <w:rPr>
                <w:rFonts w:eastAsia="SimSun"/>
              </w:rPr>
            </w:pPr>
            <w:r w:rsidRPr="00AC3044">
              <w:rPr>
                <w:rFonts w:eastAsia="SimSun"/>
              </w:rPr>
              <w:t>–</w:t>
            </w:r>
          </w:p>
        </w:tc>
        <w:tc>
          <w:tcPr>
            <w:tcW w:w="1370" w:type="pct"/>
            <w:vAlign w:val="center"/>
          </w:tcPr>
          <w:p w14:paraId="2706DD86" w14:textId="77777777" w:rsidR="00304132" w:rsidRPr="00AC3044" w:rsidRDefault="00304132" w:rsidP="00F678DA">
            <w:pPr>
              <w:rPr>
                <w:rFonts w:eastAsia="SimSun"/>
              </w:rPr>
            </w:pPr>
            <w:r w:rsidRPr="00AC3044">
              <w:rPr>
                <w:rFonts w:eastAsia="SimSun"/>
              </w:rPr>
              <w:t>В соответсвии с клинической ситуацией, в среднем 14-42 дня</w:t>
            </w:r>
          </w:p>
        </w:tc>
        <w:tc>
          <w:tcPr>
            <w:tcW w:w="1229" w:type="pct"/>
          </w:tcPr>
          <w:p w14:paraId="4D6D132E" w14:textId="77777777" w:rsidR="00304132" w:rsidRPr="00AC3044" w:rsidRDefault="00304132" w:rsidP="00F678DA">
            <w:pPr>
              <w:rPr>
                <w:rFonts w:eastAsia="SimSun"/>
              </w:rPr>
            </w:pPr>
            <w:r w:rsidRPr="00AC3044">
              <w:rPr>
                <w:rFonts w:eastAsia="SimSun"/>
              </w:rPr>
              <w:t>Внутрь или в/в, 1 раз в сутки</w:t>
            </w:r>
          </w:p>
        </w:tc>
      </w:tr>
      <w:tr w:rsidR="00304132" w:rsidRPr="00AC3044" w14:paraId="0D692B88" w14:textId="77777777" w:rsidTr="00F678DA">
        <w:trPr>
          <w:cantSplit/>
          <w:trHeight w:val="464"/>
        </w:trPr>
        <w:tc>
          <w:tcPr>
            <w:tcW w:w="168" w:type="pct"/>
          </w:tcPr>
          <w:p w14:paraId="5C66B854" w14:textId="77777777" w:rsidR="00304132" w:rsidRPr="00AC3044" w:rsidRDefault="00304132" w:rsidP="00F678DA">
            <w:pPr>
              <w:rPr>
                <w:rFonts w:eastAsia="SimSun"/>
              </w:rPr>
            </w:pPr>
            <w:r w:rsidRPr="00AC3044">
              <w:rPr>
                <w:rFonts w:eastAsia="SimSun"/>
              </w:rPr>
              <w:t>6</w:t>
            </w:r>
          </w:p>
        </w:tc>
        <w:tc>
          <w:tcPr>
            <w:tcW w:w="1133" w:type="pct"/>
          </w:tcPr>
          <w:p w14:paraId="6BBA46DB" w14:textId="77777777" w:rsidR="00304132" w:rsidRPr="00AC3044" w:rsidRDefault="00304132" w:rsidP="00F678DA">
            <w:pPr>
              <w:rPr>
                <w:rFonts w:eastAsia="SimSun"/>
              </w:rPr>
            </w:pPr>
            <w:r w:rsidRPr="00AC3044">
              <w:rPr>
                <w:rFonts w:eastAsia="SimSun"/>
              </w:rPr>
              <w:t>Ранитидин</w:t>
            </w:r>
          </w:p>
        </w:tc>
        <w:tc>
          <w:tcPr>
            <w:tcW w:w="614" w:type="pct"/>
          </w:tcPr>
          <w:p w14:paraId="643D1F51" w14:textId="77777777" w:rsidR="00304132" w:rsidRPr="00AC3044" w:rsidRDefault="00304132" w:rsidP="00F678DA">
            <w:pPr>
              <w:rPr>
                <w:rFonts w:eastAsia="SimSun"/>
              </w:rPr>
            </w:pPr>
            <w:r w:rsidRPr="00AC3044">
              <w:rPr>
                <w:rFonts w:eastAsia="SimSun"/>
              </w:rPr>
              <w:t>150</w:t>
            </w:r>
          </w:p>
        </w:tc>
        <w:tc>
          <w:tcPr>
            <w:tcW w:w="486" w:type="pct"/>
            <w:vAlign w:val="center"/>
          </w:tcPr>
          <w:p w14:paraId="17E745AA" w14:textId="77777777" w:rsidR="00304132" w:rsidRPr="00AC3044" w:rsidRDefault="00304132" w:rsidP="00F678DA">
            <w:pPr>
              <w:rPr>
                <w:rFonts w:eastAsia="SimSun"/>
              </w:rPr>
            </w:pPr>
            <w:r w:rsidRPr="00AC3044">
              <w:rPr>
                <w:rFonts w:eastAsia="SimSun"/>
              </w:rPr>
              <w:t>–</w:t>
            </w:r>
          </w:p>
        </w:tc>
        <w:tc>
          <w:tcPr>
            <w:tcW w:w="1370" w:type="pct"/>
            <w:vAlign w:val="center"/>
          </w:tcPr>
          <w:p w14:paraId="1E683911" w14:textId="77777777" w:rsidR="00304132" w:rsidRPr="00AC3044" w:rsidRDefault="00304132" w:rsidP="00F678DA">
            <w:pPr>
              <w:rPr>
                <w:rFonts w:eastAsia="SimSun"/>
              </w:rPr>
            </w:pPr>
            <w:r w:rsidRPr="00AC3044">
              <w:rPr>
                <w:rFonts w:eastAsia="SimSun"/>
              </w:rPr>
              <w:t>В соответсвии с клинической ситуацией, в среднем 14-42 дня</w:t>
            </w:r>
          </w:p>
        </w:tc>
        <w:tc>
          <w:tcPr>
            <w:tcW w:w="1229" w:type="pct"/>
          </w:tcPr>
          <w:p w14:paraId="1F61FE65" w14:textId="77777777" w:rsidR="00304132" w:rsidRPr="00AC3044" w:rsidRDefault="00304132" w:rsidP="00F678DA">
            <w:pPr>
              <w:rPr>
                <w:rFonts w:eastAsia="SimSun"/>
              </w:rPr>
            </w:pPr>
            <w:r w:rsidRPr="00AC3044">
              <w:rPr>
                <w:rFonts w:eastAsia="SimSun"/>
              </w:rPr>
              <w:t>Внутрь, 1 раз в сутки, на ночь</w:t>
            </w:r>
          </w:p>
        </w:tc>
      </w:tr>
      <w:tr w:rsidR="00304132" w:rsidRPr="00AC3044" w14:paraId="774E3B2B" w14:textId="77777777" w:rsidTr="00F678DA">
        <w:trPr>
          <w:cantSplit/>
          <w:trHeight w:val="464"/>
        </w:trPr>
        <w:tc>
          <w:tcPr>
            <w:tcW w:w="168" w:type="pct"/>
          </w:tcPr>
          <w:p w14:paraId="16B7B4C9" w14:textId="77777777" w:rsidR="00304132" w:rsidRPr="00AC3044" w:rsidRDefault="00304132" w:rsidP="00F678DA">
            <w:pPr>
              <w:rPr>
                <w:rFonts w:eastAsia="SimSun"/>
              </w:rPr>
            </w:pPr>
            <w:r w:rsidRPr="00AC3044">
              <w:rPr>
                <w:rFonts w:eastAsia="SimSun"/>
              </w:rPr>
              <w:t>7</w:t>
            </w:r>
          </w:p>
        </w:tc>
        <w:tc>
          <w:tcPr>
            <w:tcW w:w="1133" w:type="pct"/>
          </w:tcPr>
          <w:p w14:paraId="209F3539" w14:textId="77777777" w:rsidR="00304132" w:rsidRPr="00AC3044" w:rsidRDefault="00304132" w:rsidP="00F678DA">
            <w:pPr>
              <w:rPr>
                <w:rFonts w:eastAsia="SimSun"/>
              </w:rPr>
            </w:pPr>
            <w:r w:rsidRPr="00AC3044">
              <w:rPr>
                <w:rFonts w:eastAsia="SimSun"/>
              </w:rPr>
              <w:t>Фамотидин</w:t>
            </w:r>
          </w:p>
        </w:tc>
        <w:tc>
          <w:tcPr>
            <w:tcW w:w="614" w:type="pct"/>
          </w:tcPr>
          <w:p w14:paraId="16C99A03" w14:textId="77777777" w:rsidR="00304132" w:rsidRPr="00AC3044" w:rsidRDefault="00304132" w:rsidP="00F678DA">
            <w:pPr>
              <w:rPr>
                <w:rFonts w:eastAsia="SimSun"/>
              </w:rPr>
            </w:pPr>
            <w:r w:rsidRPr="00AC3044">
              <w:rPr>
                <w:rFonts w:eastAsia="SimSun"/>
              </w:rPr>
              <w:t xml:space="preserve">20 </w:t>
            </w:r>
          </w:p>
        </w:tc>
        <w:tc>
          <w:tcPr>
            <w:tcW w:w="486" w:type="pct"/>
            <w:vAlign w:val="center"/>
          </w:tcPr>
          <w:p w14:paraId="4F261172" w14:textId="77777777" w:rsidR="00304132" w:rsidRPr="00AC3044" w:rsidRDefault="00304132" w:rsidP="00F678DA">
            <w:pPr>
              <w:rPr>
                <w:rFonts w:eastAsia="SimSun"/>
              </w:rPr>
            </w:pPr>
            <w:r w:rsidRPr="00AC3044">
              <w:rPr>
                <w:rFonts w:eastAsia="SimSun"/>
              </w:rPr>
              <w:t>–</w:t>
            </w:r>
          </w:p>
        </w:tc>
        <w:tc>
          <w:tcPr>
            <w:tcW w:w="1370" w:type="pct"/>
            <w:vAlign w:val="center"/>
          </w:tcPr>
          <w:p w14:paraId="027830A3" w14:textId="77777777" w:rsidR="00304132" w:rsidRPr="00AC3044" w:rsidRDefault="00304132" w:rsidP="00F678DA">
            <w:pPr>
              <w:rPr>
                <w:rFonts w:eastAsia="SimSun"/>
              </w:rPr>
            </w:pPr>
            <w:r w:rsidRPr="00AC3044">
              <w:rPr>
                <w:rFonts w:eastAsia="SimSun"/>
              </w:rPr>
              <w:t>В соответсвии с клинической ситуацией, в среднем 14-42 дня</w:t>
            </w:r>
          </w:p>
        </w:tc>
        <w:tc>
          <w:tcPr>
            <w:tcW w:w="1229" w:type="pct"/>
          </w:tcPr>
          <w:p w14:paraId="57EE981B" w14:textId="77777777" w:rsidR="00304132" w:rsidRPr="00AC3044" w:rsidRDefault="00304132" w:rsidP="00F678DA">
            <w:pPr>
              <w:rPr>
                <w:rFonts w:eastAsia="SimSun"/>
              </w:rPr>
            </w:pPr>
            <w:r w:rsidRPr="00AC3044">
              <w:rPr>
                <w:rFonts w:eastAsia="SimSun"/>
              </w:rPr>
              <w:t>Внутрь, 1 раз в сутки, на ночь</w:t>
            </w:r>
          </w:p>
        </w:tc>
      </w:tr>
      <w:tr w:rsidR="00304132" w:rsidRPr="00AC3044" w14:paraId="46B8D381" w14:textId="77777777" w:rsidTr="00F678DA">
        <w:trPr>
          <w:cantSplit/>
          <w:trHeight w:val="20"/>
        </w:trPr>
        <w:tc>
          <w:tcPr>
            <w:tcW w:w="5000" w:type="pct"/>
            <w:gridSpan w:val="6"/>
          </w:tcPr>
          <w:p w14:paraId="0F40DF07" w14:textId="77777777" w:rsidR="00304132" w:rsidRPr="00AC3044" w:rsidRDefault="00304132" w:rsidP="00F678DA">
            <w:pPr>
              <w:rPr>
                <w:rFonts w:eastAsia="SimSun"/>
              </w:rPr>
            </w:pPr>
            <w:r w:rsidRPr="00AC3044">
              <w:rPr>
                <w:rFonts w:eastAsia="SimSun"/>
              </w:rPr>
              <w:t>Наркотическая обезболивающая терапия</w:t>
            </w:r>
          </w:p>
        </w:tc>
      </w:tr>
      <w:tr w:rsidR="00304132" w:rsidRPr="00AC3044" w14:paraId="0FE7AC0E" w14:textId="77777777" w:rsidTr="00F678DA">
        <w:trPr>
          <w:cantSplit/>
          <w:trHeight w:val="20"/>
        </w:trPr>
        <w:tc>
          <w:tcPr>
            <w:tcW w:w="168" w:type="pct"/>
          </w:tcPr>
          <w:p w14:paraId="3B96CC0A" w14:textId="77777777" w:rsidR="00304132" w:rsidRPr="00AC3044" w:rsidRDefault="00304132" w:rsidP="00F678DA">
            <w:pPr>
              <w:rPr>
                <w:rFonts w:eastAsia="SimSun"/>
              </w:rPr>
            </w:pPr>
            <w:r w:rsidRPr="00AC3044">
              <w:rPr>
                <w:rFonts w:eastAsia="SimSun"/>
              </w:rPr>
              <w:t>1</w:t>
            </w:r>
          </w:p>
        </w:tc>
        <w:tc>
          <w:tcPr>
            <w:tcW w:w="1133" w:type="pct"/>
            <w:vAlign w:val="center"/>
          </w:tcPr>
          <w:p w14:paraId="231E5CBF" w14:textId="77777777" w:rsidR="00304132" w:rsidRPr="00AC3044" w:rsidRDefault="00304132" w:rsidP="00F678DA">
            <w:pPr>
              <w:rPr>
                <w:rFonts w:eastAsia="SimSun"/>
              </w:rPr>
            </w:pPr>
            <w:r w:rsidRPr="00AC3044">
              <w:rPr>
                <w:rFonts w:eastAsia="SimSun"/>
              </w:rPr>
              <w:t xml:space="preserve">Промедол </w:t>
            </w:r>
          </w:p>
        </w:tc>
        <w:tc>
          <w:tcPr>
            <w:tcW w:w="2470" w:type="pct"/>
            <w:gridSpan w:val="3"/>
            <w:vAlign w:val="center"/>
          </w:tcPr>
          <w:p w14:paraId="5ED8DF4E" w14:textId="77777777" w:rsidR="00304132" w:rsidRPr="00AC3044" w:rsidRDefault="00304132" w:rsidP="00F678DA">
            <w:pPr>
              <w:rPr>
                <w:rFonts w:eastAsia="SimSun"/>
              </w:rPr>
            </w:pPr>
            <w:r w:rsidRPr="00AC3044">
              <w:rPr>
                <w:rFonts w:eastAsia="SimSun"/>
              </w:rPr>
              <w:t>В соответсвии с клинической ситуацией</w:t>
            </w:r>
          </w:p>
        </w:tc>
        <w:tc>
          <w:tcPr>
            <w:tcW w:w="1229" w:type="pct"/>
            <w:vAlign w:val="center"/>
          </w:tcPr>
          <w:p w14:paraId="40FB9DF6" w14:textId="77777777" w:rsidR="00304132" w:rsidRPr="00AC3044" w:rsidRDefault="00304132" w:rsidP="00F678DA">
            <w:pPr>
              <w:rPr>
                <w:rFonts w:eastAsia="SimSun"/>
              </w:rPr>
            </w:pPr>
            <w:r w:rsidRPr="00AC3044">
              <w:rPr>
                <w:rFonts w:eastAsia="SimSun"/>
              </w:rPr>
              <w:t>В/в</w:t>
            </w:r>
          </w:p>
        </w:tc>
      </w:tr>
      <w:tr w:rsidR="00304132" w:rsidRPr="00AC3044" w14:paraId="4DA4641C" w14:textId="77777777" w:rsidTr="00F678DA">
        <w:trPr>
          <w:cantSplit/>
          <w:trHeight w:val="20"/>
        </w:trPr>
        <w:tc>
          <w:tcPr>
            <w:tcW w:w="168" w:type="pct"/>
          </w:tcPr>
          <w:p w14:paraId="45C045B7" w14:textId="77777777" w:rsidR="00304132" w:rsidRPr="00AC3044" w:rsidRDefault="00304132" w:rsidP="00F678DA">
            <w:pPr>
              <w:rPr>
                <w:rFonts w:eastAsia="SimSun"/>
              </w:rPr>
            </w:pPr>
            <w:r w:rsidRPr="00AC3044">
              <w:rPr>
                <w:rFonts w:eastAsia="SimSun"/>
              </w:rPr>
              <w:t>2</w:t>
            </w:r>
          </w:p>
        </w:tc>
        <w:tc>
          <w:tcPr>
            <w:tcW w:w="1133" w:type="pct"/>
            <w:vAlign w:val="center"/>
          </w:tcPr>
          <w:p w14:paraId="7C3F52E5" w14:textId="77777777" w:rsidR="00304132" w:rsidRPr="00AC3044" w:rsidRDefault="00304132" w:rsidP="00F678DA">
            <w:pPr>
              <w:rPr>
                <w:rFonts w:eastAsia="SimSun"/>
              </w:rPr>
            </w:pPr>
            <w:r w:rsidRPr="00AC3044">
              <w:rPr>
                <w:rFonts w:eastAsia="SimSun"/>
              </w:rPr>
              <w:t>Трамадол</w:t>
            </w:r>
          </w:p>
        </w:tc>
        <w:tc>
          <w:tcPr>
            <w:tcW w:w="2470" w:type="pct"/>
            <w:gridSpan w:val="3"/>
            <w:vAlign w:val="center"/>
          </w:tcPr>
          <w:p w14:paraId="245C1E18" w14:textId="77777777" w:rsidR="00304132" w:rsidRPr="00AC3044" w:rsidRDefault="00304132" w:rsidP="00F678DA">
            <w:pPr>
              <w:rPr>
                <w:rFonts w:eastAsia="SimSun"/>
              </w:rPr>
            </w:pPr>
            <w:r w:rsidRPr="00AC3044">
              <w:rPr>
                <w:rFonts w:eastAsia="SimSun"/>
              </w:rPr>
              <w:t>В соответсвии с клинической ситуацией</w:t>
            </w:r>
          </w:p>
        </w:tc>
        <w:tc>
          <w:tcPr>
            <w:tcW w:w="1229" w:type="pct"/>
            <w:vAlign w:val="center"/>
          </w:tcPr>
          <w:p w14:paraId="7CFB3EC7" w14:textId="77777777" w:rsidR="00304132" w:rsidRPr="00AC3044" w:rsidRDefault="00304132" w:rsidP="00F678DA">
            <w:pPr>
              <w:rPr>
                <w:rFonts w:eastAsia="SimSun"/>
              </w:rPr>
            </w:pPr>
            <w:r w:rsidRPr="00AC3044">
              <w:rPr>
                <w:rFonts w:eastAsia="SimSun"/>
              </w:rPr>
              <w:t>В/в</w:t>
            </w:r>
          </w:p>
        </w:tc>
      </w:tr>
      <w:tr w:rsidR="00304132" w:rsidRPr="00AC3044" w14:paraId="37FD57D1" w14:textId="77777777" w:rsidTr="00F678DA">
        <w:trPr>
          <w:cantSplit/>
          <w:trHeight w:val="20"/>
        </w:trPr>
        <w:tc>
          <w:tcPr>
            <w:tcW w:w="168" w:type="pct"/>
          </w:tcPr>
          <w:p w14:paraId="36A15DEA" w14:textId="77777777" w:rsidR="00304132" w:rsidRPr="00AC3044" w:rsidRDefault="00304132" w:rsidP="00F678DA">
            <w:pPr>
              <w:rPr>
                <w:rFonts w:eastAsia="SimSun"/>
              </w:rPr>
            </w:pPr>
            <w:r w:rsidRPr="00AC3044">
              <w:rPr>
                <w:rFonts w:eastAsia="SimSun"/>
              </w:rPr>
              <w:t>3</w:t>
            </w:r>
          </w:p>
        </w:tc>
        <w:tc>
          <w:tcPr>
            <w:tcW w:w="1133" w:type="pct"/>
            <w:vAlign w:val="center"/>
          </w:tcPr>
          <w:p w14:paraId="679CA861" w14:textId="77777777" w:rsidR="00304132" w:rsidRPr="00AC3044" w:rsidRDefault="00304132" w:rsidP="00F678DA">
            <w:pPr>
              <w:rPr>
                <w:rFonts w:eastAsia="SimSun"/>
              </w:rPr>
            </w:pPr>
            <w:r w:rsidRPr="00AC3044">
              <w:rPr>
                <w:rFonts w:eastAsia="SimSun"/>
              </w:rPr>
              <w:t>Фентанил</w:t>
            </w:r>
          </w:p>
        </w:tc>
        <w:tc>
          <w:tcPr>
            <w:tcW w:w="2470" w:type="pct"/>
            <w:gridSpan w:val="3"/>
            <w:vAlign w:val="center"/>
          </w:tcPr>
          <w:p w14:paraId="7FF4914A" w14:textId="77777777" w:rsidR="00304132" w:rsidRPr="00AC3044" w:rsidRDefault="00304132" w:rsidP="00F678DA">
            <w:pPr>
              <w:rPr>
                <w:rFonts w:eastAsia="SimSun"/>
              </w:rPr>
            </w:pPr>
            <w:r w:rsidRPr="00AC3044">
              <w:rPr>
                <w:rFonts w:eastAsia="SimSun"/>
              </w:rPr>
              <w:t>В соответсвии с клинической ситуацией</w:t>
            </w:r>
          </w:p>
        </w:tc>
        <w:tc>
          <w:tcPr>
            <w:tcW w:w="1229" w:type="pct"/>
            <w:vAlign w:val="center"/>
          </w:tcPr>
          <w:p w14:paraId="6476ADFB" w14:textId="77777777" w:rsidR="00304132" w:rsidRPr="00AC3044" w:rsidRDefault="00304132" w:rsidP="00F678DA">
            <w:pPr>
              <w:rPr>
                <w:rFonts w:eastAsia="SimSun"/>
              </w:rPr>
            </w:pPr>
            <w:r w:rsidRPr="00AC3044">
              <w:rPr>
                <w:rFonts w:eastAsia="SimSun"/>
              </w:rPr>
              <w:t>Трансдермально</w:t>
            </w:r>
          </w:p>
        </w:tc>
      </w:tr>
      <w:tr w:rsidR="00304132" w:rsidRPr="00AC3044" w14:paraId="0D42A0D5" w14:textId="77777777" w:rsidTr="00F678DA">
        <w:trPr>
          <w:cantSplit/>
          <w:trHeight w:val="20"/>
        </w:trPr>
        <w:tc>
          <w:tcPr>
            <w:tcW w:w="168" w:type="pct"/>
          </w:tcPr>
          <w:p w14:paraId="0D1EBA68" w14:textId="77777777" w:rsidR="00304132" w:rsidRPr="00AC3044" w:rsidRDefault="00304132" w:rsidP="00F678DA">
            <w:pPr>
              <w:rPr>
                <w:rFonts w:eastAsia="SimSun"/>
              </w:rPr>
            </w:pPr>
            <w:r w:rsidRPr="00AC3044">
              <w:rPr>
                <w:rFonts w:eastAsia="SimSun"/>
              </w:rPr>
              <w:t>4</w:t>
            </w:r>
          </w:p>
        </w:tc>
        <w:tc>
          <w:tcPr>
            <w:tcW w:w="1133" w:type="pct"/>
            <w:vAlign w:val="center"/>
          </w:tcPr>
          <w:p w14:paraId="6EE1D436" w14:textId="77777777" w:rsidR="00304132" w:rsidRPr="00AC3044" w:rsidRDefault="00304132" w:rsidP="00F678DA">
            <w:pPr>
              <w:rPr>
                <w:rFonts w:eastAsia="SimSun"/>
              </w:rPr>
            </w:pPr>
            <w:r w:rsidRPr="00AC3044">
              <w:rPr>
                <w:rFonts w:eastAsia="SimSun"/>
              </w:rPr>
              <w:t>Морфин</w:t>
            </w:r>
          </w:p>
        </w:tc>
        <w:tc>
          <w:tcPr>
            <w:tcW w:w="2470" w:type="pct"/>
            <w:gridSpan w:val="3"/>
            <w:vAlign w:val="center"/>
          </w:tcPr>
          <w:p w14:paraId="689710CE" w14:textId="77777777" w:rsidR="00304132" w:rsidRPr="00AC3044" w:rsidRDefault="00304132" w:rsidP="00F678DA">
            <w:pPr>
              <w:rPr>
                <w:rFonts w:eastAsia="SimSun"/>
              </w:rPr>
            </w:pPr>
            <w:r w:rsidRPr="00AC3044">
              <w:rPr>
                <w:rFonts w:eastAsia="SimSun"/>
              </w:rPr>
              <w:t>В соответсвии с клинической ситуацией</w:t>
            </w:r>
          </w:p>
        </w:tc>
        <w:tc>
          <w:tcPr>
            <w:tcW w:w="1229" w:type="pct"/>
            <w:vAlign w:val="center"/>
          </w:tcPr>
          <w:p w14:paraId="066C8BFA" w14:textId="77777777" w:rsidR="00304132" w:rsidRPr="00AC3044" w:rsidRDefault="00304132" w:rsidP="00F678DA">
            <w:pPr>
              <w:rPr>
                <w:rFonts w:eastAsia="SimSun"/>
              </w:rPr>
            </w:pPr>
            <w:r w:rsidRPr="00AC3044">
              <w:rPr>
                <w:rFonts w:eastAsia="SimSun"/>
              </w:rPr>
              <w:t>В/в</w:t>
            </w:r>
          </w:p>
        </w:tc>
      </w:tr>
      <w:tr w:rsidR="00304132" w:rsidRPr="00AC3044" w14:paraId="14C7D7E7" w14:textId="77777777" w:rsidTr="00F678DA">
        <w:trPr>
          <w:cantSplit/>
          <w:trHeight w:val="20"/>
        </w:trPr>
        <w:tc>
          <w:tcPr>
            <w:tcW w:w="5000" w:type="pct"/>
            <w:gridSpan w:val="6"/>
          </w:tcPr>
          <w:p w14:paraId="5020C8E5" w14:textId="77777777" w:rsidR="00304132" w:rsidRPr="00AC3044" w:rsidRDefault="00304132" w:rsidP="00F678DA">
            <w:pPr>
              <w:rPr>
                <w:rFonts w:eastAsia="SimSun"/>
              </w:rPr>
            </w:pPr>
            <w:r w:rsidRPr="00AC3044">
              <w:rPr>
                <w:rFonts w:eastAsia="SimSun"/>
              </w:rPr>
              <w:t>Другое</w:t>
            </w:r>
          </w:p>
        </w:tc>
      </w:tr>
      <w:tr w:rsidR="00304132" w:rsidRPr="00AC3044" w14:paraId="1526A948" w14:textId="77777777" w:rsidTr="00F678DA">
        <w:trPr>
          <w:cantSplit/>
          <w:trHeight w:val="20"/>
        </w:trPr>
        <w:tc>
          <w:tcPr>
            <w:tcW w:w="168" w:type="pct"/>
          </w:tcPr>
          <w:p w14:paraId="51B2832C" w14:textId="77777777" w:rsidR="00304132" w:rsidRPr="00AC3044" w:rsidRDefault="00304132" w:rsidP="00F678DA">
            <w:pPr>
              <w:rPr>
                <w:rFonts w:eastAsia="SimSun"/>
              </w:rPr>
            </w:pPr>
            <w:r w:rsidRPr="00AC3044">
              <w:rPr>
                <w:rFonts w:eastAsia="SimSun"/>
              </w:rPr>
              <w:t>1</w:t>
            </w:r>
          </w:p>
        </w:tc>
        <w:tc>
          <w:tcPr>
            <w:tcW w:w="1133" w:type="pct"/>
            <w:vAlign w:val="center"/>
          </w:tcPr>
          <w:p w14:paraId="485F090C" w14:textId="77777777" w:rsidR="00304132" w:rsidRPr="00AC3044" w:rsidRDefault="00304132" w:rsidP="00F678DA">
            <w:pPr>
              <w:rPr>
                <w:rFonts w:eastAsia="SimSun"/>
              </w:rPr>
            </w:pPr>
            <w:r w:rsidRPr="00AC3044">
              <w:rPr>
                <w:rFonts w:eastAsia="SimSun"/>
              </w:rPr>
              <w:t>Месна</w:t>
            </w:r>
          </w:p>
        </w:tc>
        <w:tc>
          <w:tcPr>
            <w:tcW w:w="614" w:type="pct"/>
            <w:vAlign w:val="center"/>
          </w:tcPr>
          <w:p w14:paraId="00EAF7F1" w14:textId="77777777" w:rsidR="00304132" w:rsidRPr="00AC3044" w:rsidRDefault="00304132" w:rsidP="00F678DA">
            <w:pPr>
              <w:rPr>
                <w:rFonts w:eastAsia="SimSun"/>
              </w:rPr>
            </w:pPr>
            <w:r w:rsidRPr="00AC3044">
              <w:rPr>
                <w:rFonts w:eastAsia="SimSun"/>
              </w:rPr>
              <w:t>120% от дозы ЦФ</w:t>
            </w:r>
          </w:p>
        </w:tc>
        <w:tc>
          <w:tcPr>
            <w:tcW w:w="486" w:type="pct"/>
            <w:vAlign w:val="center"/>
          </w:tcPr>
          <w:p w14:paraId="51367F37" w14:textId="77777777" w:rsidR="00304132" w:rsidRPr="00AC3044" w:rsidRDefault="00304132" w:rsidP="00F678DA">
            <w:pPr>
              <w:rPr>
                <w:rFonts w:eastAsia="SimSun"/>
              </w:rPr>
            </w:pPr>
            <w:r w:rsidRPr="00AC3044">
              <w:rPr>
                <w:rFonts w:eastAsia="SimSun"/>
              </w:rPr>
              <w:t>–</w:t>
            </w:r>
          </w:p>
        </w:tc>
        <w:tc>
          <w:tcPr>
            <w:tcW w:w="1370" w:type="pct"/>
            <w:vAlign w:val="center"/>
          </w:tcPr>
          <w:p w14:paraId="32BB3055" w14:textId="77777777" w:rsidR="00304132" w:rsidRPr="00AC3044" w:rsidRDefault="00304132" w:rsidP="00F678DA">
            <w:pPr>
              <w:rPr>
                <w:rFonts w:eastAsia="SimSun"/>
              </w:rPr>
            </w:pPr>
            <w:r w:rsidRPr="00AC3044">
              <w:rPr>
                <w:rFonts w:eastAsia="SimSun"/>
              </w:rPr>
              <w:t>В дни введения ЦФ</w:t>
            </w:r>
          </w:p>
        </w:tc>
        <w:tc>
          <w:tcPr>
            <w:tcW w:w="1229" w:type="pct"/>
            <w:vAlign w:val="center"/>
          </w:tcPr>
          <w:p w14:paraId="5239F988" w14:textId="77777777" w:rsidR="00304132" w:rsidRPr="00AC3044" w:rsidRDefault="00304132" w:rsidP="00F678DA">
            <w:pPr>
              <w:rPr>
                <w:rFonts w:eastAsia="SimSun"/>
              </w:rPr>
            </w:pPr>
            <w:r w:rsidRPr="00AC3044">
              <w:rPr>
                <w:rFonts w:eastAsia="SimSun"/>
              </w:rPr>
              <w:t xml:space="preserve">В/в, инфузия в течение 24 ч, начиная за 2 ч до введения ЦФ </w:t>
            </w:r>
          </w:p>
        </w:tc>
      </w:tr>
      <w:tr w:rsidR="00304132" w:rsidRPr="00AC3044" w14:paraId="73D4E940" w14:textId="77777777" w:rsidTr="00F678DA">
        <w:trPr>
          <w:cantSplit/>
          <w:trHeight w:val="20"/>
        </w:trPr>
        <w:tc>
          <w:tcPr>
            <w:tcW w:w="168" w:type="pct"/>
          </w:tcPr>
          <w:p w14:paraId="0738DE97" w14:textId="77777777" w:rsidR="00304132" w:rsidRPr="00AC3044" w:rsidRDefault="00304132" w:rsidP="00F678DA">
            <w:pPr>
              <w:rPr>
                <w:rFonts w:eastAsia="SimSun"/>
              </w:rPr>
            </w:pPr>
            <w:r w:rsidRPr="00AC3044">
              <w:rPr>
                <w:rFonts w:eastAsia="SimSun"/>
              </w:rPr>
              <w:t>2</w:t>
            </w:r>
          </w:p>
        </w:tc>
        <w:tc>
          <w:tcPr>
            <w:tcW w:w="1133" w:type="pct"/>
            <w:vAlign w:val="center"/>
          </w:tcPr>
          <w:p w14:paraId="2BBFF982" w14:textId="77777777" w:rsidR="00304132" w:rsidRPr="00AC3044" w:rsidRDefault="00304132" w:rsidP="00F678DA">
            <w:pPr>
              <w:rPr>
                <w:rFonts w:eastAsia="SimSun"/>
              </w:rPr>
            </w:pPr>
            <w:r w:rsidRPr="00AC3044">
              <w:rPr>
                <w:rFonts w:eastAsia="SimSun"/>
              </w:rPr>
              <w:t>Кальция фолинат</w:t>
            </w:r>
          </w:p>
        </w:tc>
        <w:tc>
          <w:tcPr>
            <w:tcW w:w="614" w:type="pct"/>
            <w:vAlign w:val="center"/>
          </w:tcPr>
          <w:p w14:paraId="7ED3C1F8" w14:textId="77777777" w:rsidR="00304132" w:rsidRPr="00AC3044" w:rsidRDefault="00304132" w:rsidP="00F678DA">
            <w:pPr>
              <w:rPr>
                <w:rFonts w:eastAsia="SimSun"/>
              </w:rPr>
            </w:pPr>
            <w:r w:rsidRPr="00AC3044">
              <w:rPr>
                <w:rFonts w:eastAsia="SimSun"/>
              </w:rPr>
              <w:t>50 мг</w:t>
            </w:r>
          </w:p>
        </w:tc>
        <w:tc>
          <w:tcPr>
            <w:tcW w:w="486" w:type="pct"/>
            <w:vAlign w:val="center"/>
          </w:tcPr>
          <w:p w14:paraId="1CC54DD1" w14:textId="77777777" w:rsidR="00304132" w:rsidRPr="00AC3044" w:rsidRDefault="00304132" w:rsidP="00F678DA">
            <w:pPr>
              <w:rPr>
                <w:rFonts w:eastAsia="SimSun"/>
              </w:rPr>
            </w:pPr>
            <w:r w:rsidRPr="00AC3044">
              <w:rPr>
                <w:rFonts w:eastAsia="SimSun"/>
              </w:rPr>
              <w:t>–</w:t>
            </w:r>
          </w:p>
        </w:tc>
        <w:tc>
          <w:tcPr>
            <w:tcW w:w="1370" w:type="pct"/>
            <w:vAlign w:val="center"/>
          </w:tcPr>
          <w:p w14:paraId="5847152E" w14:textId="77777777" w:rsidR="00304132" w:rsidRPr="00AC3044" w:rsidRDefault="00304132" w:rsidP="00F678DA">
            <w:pPr>
              <w:rPr>
                <w:rFonts w:eastAsia="SimSun"/>
              </w:rPr>
            </w:pPr>
            <w:r w:rsidRPr="00AC3044">
              <w:rPr>
                <w:rFonts w:eastAsia="SimSun"/>
              </w:rPr>
              <w:t>В случае применения метотрексата в качестве профилактики РТПХ</w:t>
            </w:r>
          </w:p>
          <w:p w14:paraId="3A045FC7" w14:textId="77777777" w:rsidR="00304132" w:rsidRPr="00AC3044" w:rsidRDefault="00304132" w:rsidP="00F678DA">
            <w:pPr>
              <w:rPr>
                <w:rFonts w:eastAsia="SimSun"/>
              </w:rPr>
            </w:pPr>
            <w:r w:rsidRPr="00AC3044">
              <w:rPr>
                <w:rFonts w:eastAsia="SimSun"/>
              </w:rPr>
              <w:t xml:space="preserve">+2, +4, +7, +12 дни </w:t>
            </w:r>
          </w:p>
        </w:tc>
        <w:tc>
          <w:tcPr>
            <w:tcW w:w="1229" w:type="pct"/>
            <w:vAlign w:val="center"/>
          </w:tcPr>
          <w:p w14:paraId="54DB1581" w14:textId="77777777" w:rsidR="00304132" w:rsidRPr="00AC3044" w:rsidRDefault="00304132" w:rsidP="00F678DA">
            <w:pPr>
              <w:rPr>
                <w:rFonts w:eastAsia="SimSun"/>
              </w:rPr>
            </w:pPr>
            <w:r w:rsidRPr="00AC3044">
              <w:rPr>
                <w:rFonts w:eastAsia="SimSun"/>
              </w:rPr>
              <w:t xml:space="preserve">В/в, в 20 мл физ. р-ра  </w:t>
            </w:r>
          </w:p>
        </w:tc>
      </w:tr>
      <w:tr w:rsidR="00304132" w:rsidRPr="00AC3044" w14:paraId="78C55CDA" w14:textId="77777777" w:rsidTr="00F678DA">
        <w:trPr>
          <w:trHeight w:val="20"/>
        </w:trPr>
        <w:tc>
          <w:tcPr>
            <w:tcW w:w="168" w:type="pct"/>
          </w:tcPr>
          <w:p w14:paraId="4A0531F6" w14:textId="77777777" w:rsidR="00304132" w:rsidRPr="00AC3044" w:rsidRDefault="00304132" w:rsidP="00F678DA">
            <w:pPr>
              <w:rPr>
                <w:rFonts w:eastAsia="SimSun"/>
              </w:rPr>
            </w:pPr>
            <w:r w:rsidRPr="00AC3044">
              <w:rPr>
                <w:rFonts w:eastAsia="SimSun"/>
              </w:rPr>
              <w:t>3</w:t>
            </w:r>
          </w:p>
        </w:tc>
        <w:tc>
          <w:tcPr>
            <w:tcW w:w="1133" w:type="pct"/>
            <w:vAlign w:val="center"/>
          </w:tcPr>
          <w:p w14:paraId="445A91FE" w14:textId="77777777" w:rsidR="00304132" w:rsidRPr="00AC3044" w:rsidRDefault="00304132" w:rsidP="00F678DA">
            <w:pPr>
              <w:rPr>
                <w:rFonts w:eastAsia="SimSun"/>
              </w:rPr>
            </w:pPr>
            <w:r w:rsidRPr="00AC3044">
              <w:rPr>
                <w:rFonts w:eastAsia="SimSun"/>
              </w:rPr>
              <w:t xml:space="preserve">Аллопуринол </w:t>
            </w:r>
          </w:p>
        </w:tc>
        <w:tc>
          <w:tcPr>
            <w:tcW w:w="614" w:type="pct"/>
            <w:vAlign w:val="center"/>
          </w:tcPr>
          <w:p w14:paraId="619F9F21" w14:textId="77777777" w:rsidR="00304132" w:rsidRPr="00AC3044" w:rsidRDefault="00304132" w:rsidP="00F678DA">
            <w:pPr>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43A8975F" w14:textId="77777777" w:rsidR="00304132" w:rsidRPr="00AC3044" w:rsidRDefault="00304132" w:rsidP="00F678DA">
            <w:pPr>
              <w:rPr>
                <w:rFonts w:eastAsia="SimSun"/>
              </w:rPr>
            </w:pPr>
            <w:r w:rsidRPr="00AC3044">
              <w:rPr>
                <w:rFonts w:eastAsia="SimSun"/>
              </w:rPr>
              <w:t>–</w:t>
            </w:r>
          </w:p>
        </w:tc>
        <w:tc>
          <w:tcPr>
            <w:tcW w:w="1370" w:type="pct"/>
            <w:vAlign w:val="center"/>
          </w:tcPr>
          <w:p w14:paraId="35C3DDF2" w14:textId="77777777" w:rsidR="00304132" w:rsidRPr="00AC3044" w:rsidRDefault="00304132" w:rsidP="00F678DA">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36265CDD" w14:textId="77777777" w:rsidR="00304132" w:rsidRPr="00AC3044" w:rsidRDefault="00304132" w:rsidP="00F678DA">
            <w:pPr>
              <w:rPr>
                <w:rFonts w:eastAsia="SimSun"/>
              </w:rPr>
            </w:pPr>
            <w:r w:rsidRPr="00AC3044">
              <w:rPr>
                <w:rFonts w:eastAsia="SimSun"/>
              </w:rPr>
              <w:t>Внутрь, однократно или доза разделяется на 2 приема</w:t>
            </w:r>
          </w:p>
        </w:tc>
      </w:tr>
      <w:tr w:rsidR="00304132" w:rsidRPr="00AC3044" w14:paraId="337D0166" w14:textId="77777777" w:rsidTr="00F678DA">
        <w:trPr>
          <w:trHeight w:val="20"/>
        </w:trPr>
        <w:tc>
          <w:tcPr>
            <w:tcW w:w="168" w:type="pct"/>
          </w:tcPr>
          <w:p w14:paraId="46881DD7" w14:textId="77777777" w:rsidR="00304132" w:rsidRPr="00AC3044" w:rsidRDefault="00304132" w:rsidP="00F678DA">
            <w:pPr>
              <w:rPr>
                <w:rFonts w:eastAsia="SimSun"/>
              </w:rPr>
            </w:pPr>
            <w:r w:rsidRPr="00AC3044">
              <w:rPr>
                <w:rFonts w:eastAsia="SimSun"/>
              </w:rPr>
              <w:t>4</w:t>
            </w:r>
          </w:p>
        </w:tc>
        <w:tc>
          <w:tcPr>
            <w:tcW w:w="1133" w:type="pct"/>
            <w:vAlign w:val="center"/>
          </w:tcPr>
          <w:p w14:paraId="6EEDAAAD" w14:textId="77777777" w:rsidR="00304132" w:rsidRPr="00AC3044" w:rsidRDefault="00304132" w:rsidP="00F678DA">
            <w:pPr>
              <w:rPr>
                <w:rFonts w:eastAsia="SimSun"/>
              </w:rPr>
            </w:pPr>
            <w:r w:rsidRPr="00AC3044">
              <w:rPr>
                <w:rFonts w:eastAsia="SimSun"/>
              </w:rPr>
              <w:t xml:space="preserve">Аллопуринол </w:t>
            </w:r>
          </w:p>
        </w:tc>
        <w:tc>
          <w:tcPr>
            <w:tcW w:w="614" w:type="pct"/>
            <w:vAlign w:val="center"/>
          </w:tcPr>
          <w:p w14:paraId="2EB9AC6E" w14:textId="77777777" w:rsidR="00304132" w:rsidRPr="00AC3044" w:rsidRDefault="00304132" w:rsidP="00F678DA">
            <w:pPr>
              <w:rPr>
                <w:rFonts w:eastAsia="SimSun"/>
              </w:rPr>
            </w:pPr>
            <w:r w:rsidRPr="00AC3044">
              <w:rPr>
                <w:rFonts w:eastAsia="SimSun"/>
              </w:rPr>
              <w:t xml:space="preserve">300мг </w:t>
            </w:r>
          </w:p>
        </w:tc>
        <w:tc>
          <w:tcPr>
            <w:tcW w:w="486" w:type="pct"/>
            <w:vAlign w:val="center"/>
          </w:tcPr>
          <w:p w14:paraId="2418BBEC" w14:textId="77777777" w:rsidR="00304132" w:rsidRPr="00AC3044" w:rsidRDefault="00304132" w:rsidP="00F678DA">
            <w:pPr>
              <w:rPr>
                <w:rFonts w:eastAsia="SimSun"/>
              </w:rPr>
            </w:pPr>
            <w:r w:rsidRPr="00AC3044">
              <w:rPr>
                <w:rFonts w:eastAsia="SimSun"/>
              </w:rPr>
              <w:t>–</w:t>
            </w:r>
          </w:p>
        </w:tc>
        <w:tc>
          <w:tcPr>
            <w:tcW w:w="1370" w:type="pct"/>
            <w:vAlign w:val="center"/>
          </w:tcPr>
          <w:p w14:paraId="63EE1CE8" w14:textId="77777777" w:rsidR="00304132" w:rsidRPr="00AC3044" w:rsidRDefault="00304132" w:rsidP="00F678DA">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40D7D7C2" w14:textId="77777777" w:rsidR="00304132" w:rsidRPr="00AC3044" w:rsidRDefault="00304132" w:rsidP="00F678DA">
            <w:pPr>
              <w:rPr>
                <w:rFonts w:eastAsia="SimSun"/>
              </w:rPr>
            </w:pPr>
            <w:r w:rsidRPr="00AC3044">
              <w:rPr>
                <w:rFonts w:eastAsia="SimSun"/>
              </w:rPr>
              <w:t>Внутрь, однократно или доза разделяется на 2 приема</w:t>
            </w:r>
          </w:p>
        </w:tc>
      </w:tr>
      <w:tr w:rsidR="00304132" w:rsidRPr="00AC3044" w14:paraId="201D6921" w14:textId="77777777" w:rsidTr="00F678DA">
        <w:trPr>
          <w:trHeight w:val="20"/>
        </w:trPr>
        <w:tc>
          <w:tcPr>
            <w:tcW w:w="168" w:type="pct"/>
          </w:tcPr>
          <w:p w14:paraId="5DAB6A50" w14:textId="77777777" w:rsidR="00304132" w:rsidRPr="00AC3044" w:rsidRDefault="00304132" w:rsidP="00F678DA">
            <w:pPr>
              <w:rPr>
                <w:rFonts w:eastAsia="SimSun"/>
              </w:rPr>
            </w:pPr>
            <w:r w:rsidRPr="00AC3044">
              <w:rPr>
                <w:rFonts w:eastAsia="SimSun"/>
              </w:rPr>
              <w:t>5</w:t>
            </w:r>
          </w:p>
        </w:tc>
        <w:tc>
          <w:tcPr>
            <w:tcW w:w="1133" w:type="pct"/>
            <w:vAlign w:val="center"/>
          </w:tcPr>
          <w:p w14:paraId="141A6B1D" w14:textId="77777777" w:rsidR="00304132" w:rsidRPr="00AC3044" w:rsidRDefault="00304132" w:rsidP="00F678DA">
            <w:pPr>
              <w:rPr>
                <w:rFonts w:eastAsia="SimSun"/>
              </w:rPr>
            </w:pPr>
            <w:r w:rsidRPr="00AC3044">
              <w:rPr>
                <w:rFonts w:eastAsia="SimSun"/>
              </w:rPr>
              <w:t>Урсодезоксихолевая кислота (рекомендуется)</w:t>
            </w:r>
          </w:p>
        </w:tc>
        <w:tc>
          <w:tcPr>
            <w:tcW w:w="614" w:type="pct"/>
            <w:vAlign w:val="center"/>
          </w:tcPr>
          <w:p w14:paraId="548BE82A" w14:textId="77777777" w:rsidR="00304132" w:rsidRPr="00AC3044" w:rsidRDefault="00304132" w:rsidP="00F678DA">
            <w:pPr>
              <w:rPr>
                <w:rFonts w:eastAsia="SimSun"/>
              </w:rPr>
            </w:pPr>
            <w:r w:rsidRPr="00AC3044">
              <w:rPr>
                <w:rFonts w:eastAsia="SimSun"/>
              </w:rPr>
              <w:t>12 мг/кг</w:t>
            </w:r>
          </w:p>
        </w:tc>
        <w:tc>
          <w:tcPr>
            <w:tcW w:w="486" w:type="pct"/>
            <w:vAlign w:val="center"/>
          </w:tcPr>
          <w:p w14:paraId="165668AE" w14:textId="77777777" w:rsidR="00304132" w:rsidRPr="00AC3044" w:rsidRDefault="00304132" w:rsidP="00F678DA">
            <w:pPr>
              <w:rPr>
                <w:rFonts w:eastAsia="SimSun"/>
              </w:rPr>
            </w:pPr>
            <w:r w:rsidRPr="00AC3044">
              <w:rPr>
                <w:rFonts w:eastAsia="SimSun"/>
              </w:rPr>
              <w:t>–</w:t>
            </w:r>
          </w:p>
        </w:tc>
        <w:tc>
          <w:tcPr>
            <w:tcW w:w="1370" w:type="pct"/>
            <w:vAlign w:val="center"/>
          </w:tcPr>
          <w:p w14:paraId="0BFA9163" w14:textId="77777777" w:rsidR="00304132" w:rsidRPr="00AC3044" w:rsidRDefault="00304132" w:rsidP="00F678DA">
            <w:pPr>
              <w:rPr>
                <w:rFonts w:eastAsia="SimSun"/>
              </w:rPr>
            </w:pPr>
            <w:r w:rsidRPr="00AC3044">
              <w:rPr>
                <w:rFonts w:eastAsia="SimSun"/>
              </w:rPr>
              <w:t>C –6 по +180 день</w:t>
            </w:r>
          </w:p>
        </w:tc>
        <w:tc>
          <w:tcPr>
            <w:tcW w:w="1229" w:type="pct"/>
            <w:vAlign w:val="center"/>
          </w:tcPr>
          <w:p w14:paraId="26A842F5" w14:textId="77777777" w:rsidR="00304132" w:rsidRPr="00AC3044" w:rsidRDefault="00304132" w:rsidP="00F678DA">
            <w:pPr>
              <w:rPr>
                <w:rFonts w:eastAsia="SimSun"/>
              </w:rPr>
            </w:pPr>
            <w:r w:rsidRPr="00AC3044">
              <w:rPr>
                <w:rFonts w:eastAsia="SimSun"/>
              </w:rPr>
              <w:t>Внутрь, суточная доза разделяется на 1–2 приема (вечер или день и вечер)</w:t>
            </w:r>
          </w:p>
        </w:tc>
      </w:tr>
      <w:tr w:rsidR="00304132" w:rsidRPr="00AC3044" w14:paraId="1B94FCFF" w14:textId="77777777" w:rsidTr="00F678DA">
        <w:trPr>
          <w:trHeight w:val="20"/>
        </w:trPr>
        <w:tc>
          <w:tcPr>
            <w:tcW w:w="168" w:type="pct"/>
          </w:tcPr>
          <w:p w14:paraId="2356CC57" w14:textId="77777777" w:rsidR="00304132" w:rsidRPr="00AC3044" w:rsidRDefault="00304132" w:rsidP="00F678DA">
            <w:pPr>
              <w:rPr>
                <w:rFonts w:eastAsia="SimSun"/>
              </w:rPr>
            </w:pPr>
            <w:r w:rsidRPr="00AC3044">
              <w:rPr>
                <w:rFonts w:eastAsia="SimSun"/>
              </w:rPr>
              <w:t>6</w:t>
            </w:r>
          </w:p>
        </w:tc>
        <w:tc>
          <w:tcPr>
            <w:tcW w:w="1133" w:type="pct"/>
            <w:vAlign w:val="center"/>
          </w:tcPr>
          <w:p w14:paraId="53E9E5AB" w14:textId="77777777" w:rsidR="00304132" w:rsidRPr="00AC3044" w:rsidRDefault="00304132" w:rsidP="00F678DA">
            <w:pPr>
              <w:rPr>
                <w:rFonts w:eastAsia="SimSun"/>
              </w:rPr>
            </w:pPr>
            <w:r w:rsidRPr="00AC3044">
              <w:rPr>
                <w:rFonts w:eastAsia="SimSun"/>
              </w:rPr>
              <w:t xml:space="preserve">Метилпреднизолон </w:t>
            </w:r>
          </w:p>
        </w:tc>
        <w:tc>
          <w:tcPr>
            <w:tcW w:w="3699" w:type="pct"/>
            <w:gridSpan w:val="4"/>
            <w:vAlign w:val="center"/>
          </w:tcPr>
          <w:p w14:paraId="4F1CB693" w14:textId="77777777" w:rsidR="00304132" w:rsidRPr="00AC3044" w:rsidRDefault="00304132" w:rsidP="00F678DA">
            <w:pPr>
              <w:rPr>
                <w:rFonts w:eastAsia="SimSun"/>
              </w:rPr>
            </w:pPr>
            <w:r w:rsidRPr="00AC3044">
              <w:rPr>
                <w:rFonts w:eastAsia="SimSun"/>
              </w:rPr>
              <w:t>см. «Инфузия АТГ»</w:t>
            </w:r>
          </w:p>
        </w:tc>
      </w:tr>
      <w:tr w:rsidR="00304132" w:rsidRPr="00AC3044" w14:paraId="2791653F" w14:textId="77777777" w:rsidTr="00F678DA">
        <w:trPr>
          <w:trHeight w:val="20"/>
        </w:trPr>
        <w:tc>
          <w:tcPr>
            <w:tcW w:w="168" w:type="pct"/>
          </w:tcPr>
          <w:p w14:paraId="3DBA8313" w14:textId="77777777" w:rsidR="00304132" w:rsidRPr="00AC3044" w:rsidRDefault="00304132" w:rsidP="00F678DA">
            <w:pPr>
              <w:rPr>
                <w:rFonts w:eastAsia="SimSun"/>
              </w:rPr>
            </w:pPr>
            <w:r w:rsidRPr="00AC3044">
              <w:rPr>
                <w:rFonts w:eastAsia="SimSun"/>
              </w:rPr>
              <w:t>7</w:t>
            </w:r>
          </w:p>
        </w:tc>
        <w:tc>
          <w:tcPr>
            <w:tcW w:w="1133" w:type="pct"/>
            <w:vAlign w:val="center"/>
          </w:tcPr>
          <w:p w14:paraId="374351D6" w14:textId="77777777" w:rsidR="00304132" w:rsidRPr="00AC3044" w:rsidRDefault="00304132" w:rsidP="00F678DA">
            <w:pPr>
              <w:rPr>
                <w:rFonts w:eastAsia="SimSun"/>
              </w:rPr>
            </w:pPr>
            <w:r w:rsidRPr="00AC3044">
              <w:rPr>
                <w:rFonts w:eastAsia="SimSun"/>
              </w:rPr>
              <w:t>Преднизолон</w:t>
            </w:r>
          </w:p>
        </w:tc>
        <w:tc>
          <w:tcPr>
            <w:tcW w:w="3699" w:type="pct"/>
            <w:gridSpan w:val="4"/>
            <w:vAlign w:val="center"/>
          </w:tcPr>
          <w:p w14:paraId="2CA741BB" w14:textId="77777777" w:rsidR="00304132" w:rsidRPr="00AC3044" w:rsidRDefault="00304132" w:rsidP="00F678DA">
            <w:pPr>
              <w:rPr>
                <w:rFonts w:eastAsia="SimSun"/>
              </w:rPr>
            </w:pPr>
            <w:r w:rsidRPr="00AC3044">
              <w:rPr>
                <w:rFonts w:eastAsia="SimSun"/>
              </w:rPr>
              <w:t>см. «Инфузия АТГ»</w:t>
            </w:r>
          </w:p>
        </w:tc>
      </w:tr>
    </w:tbl>
    <w:p w14:paraId="0FE5F237" w14:textId="77777777" w:rsidR="00304132" w:rsidRPr="00C07B2E" w:rsidRDefault="00304132" w:rsidP="00304132">
      <w:pPr>
        <w:rPr>
          <w:rFonts w:eastAsia="SimSun"/>
        </w:rPr>
      </w:pPr>
    </w:p>
    <w:p w14:paraId="082FBBB0" w14:textId="5D84219C" w:rsidR="00C40943" w:rsidRPr="00EE51B1" w:rsidRDefault="00C40943" w:rsidP="004D5794">
      <w:pPr>
        <w:pStyle w:val="2"/>
        <w:rPr>
          <w:rFonts w:eastAsia="SimSun"/>
        </w:rPr>
      </w:pPr>
      <w:bookmarkStart w:id="383" w:name="_Toc64565671"/>
      <w:r w:rsidRPr="00E64AF3">
        <w:t>Приложение А3.</w:t>
      </w:r>
      <w:r>
        <w:t>4</w:t>
      </w:r>
      <w:r w:rsidRPr="00E64AF3">
        <w:t xml:space="preserve">. </w:t>
      </w:r>
      <w:r w:rsidRPr="00E64AF3">
        <w:rPr>
          <w:rFonts w:eastAsia="SimSun"/>
        </w:rPr>
        <w:t>Проведение трансплантации а</w:t>
      </w:r>
      <w:r w:rsidR="00755356">
        <w:rPr>
          <w:rFonts w:eastAsia="SimSun"/>
        </w:rPr>
        <w:t xml:space="preserve">утологичных </w:t>
      </w:r>
      <w:r w:rsidRPr="00E64AF3">
        <w:rPr>
          <w:rFonts w:eastAsia="SimSun"/>
        </w:rPr>
        <w:t>гемопоэтических стволовых клеток</w:t>
      </w:r>
      <w:bookmarkEnd w:id="383"/>
    </w:p>
    <w:p w14:paraId="5C6ADB0C" w14:textId="77777777" w:rsidR="00755356" w:rsidRPr="00755356" w:rsidRDefault="00755356" w:rsidP="00755356">
      <w:pPr>
        <w:rPr>
          <w:i/>
          <w:szCs w:val="24"/>
          <w:u w:val="single"/>
        </w:rPr>
      </w:pPr>
      <w:bookmarkStart w:id="384" w:name="_Toc44926599"/>
      <w:r w:rsidRPr="00755356">
        <w:rPr>
          <w:i/>
          <w:szCs w:val="24"/>
          <w:u w:val="single"/>
        </w:rPr>
        <w:t>Мобилизация и сбор гемопоэтических стволовых клеток крови</w:t>
      </w:r>
      <w:bookmarkEnd w:id="384"/>
    </w:p>
    <w:p w14:paraId="0A62374D" w14:textId="77777777" w:rsidR="00755356" w:rsidRPr="0095427D" w:rsidRDefault="00755356" w:rsidP="00755356">
      <w:pPr>
        <w:ind w:firstLine="567"/>
        <w:rPr>
          <w:szCs w:val="24"/>
        </w:rPr>
      </w:pPr>
      <w:r w:rsidRPr="0095427D">
        <w:rPr>
          <w:szCs w:val="24"/>
        </w:rPr>
        <w:t xml:space="preserve">Мобилизация </w:t>
      </w:r>
      <w:r>
        <w:rPr>
          <w:szCs w:val="24"/>
        </w:rPr>
        <w:t xml:space="preserve">– резкое увеличение количества </w:t>
      </w:r>
      <w:r w:rsidRPr="0095427D">
        <w:rPr>
          <w:szCs w:val="24"/>
        </w:rPr>
        <w:t xml:space="preserve">гемопоэтических стволовых клеток (ГСК) в периферической крови под </w:t>
      </w:r>
      <w:r>
        <w:rPr>
          <w:szCs w:val="24"/>
        </w:rPr>
        <w:t>воздействием ростовых факторов.</w:t>
      </w:r>
    </w:p>
    <w:p w14:paraId="74F03393" w14:textId="7F9E096D" w:rsidR="00755356" w:rsidRDefault="00755356" w:rsidP="00755356">
      <w:pPr>
        <w:ind w:firstLine="567"/>
        <w:rPr>
          <w:szCs w:val="24"/>
        </w:rPr>
      </w:pPr>
      <w:r w:rsidRPr="0095427D">
        <w:rPr>
          <w:szCs w:val="24"/>
        </w:rPr>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95427D">
        <w:rPr>
          <w:szCs w:val="24"/>
          <w:lang w:val="en-US"/>
        </w:rPr>
        <w:t>XX</w:t>
      </w:r>
      <w:r w:rsidRPr="0095427D">
        <w:rPr>
          <w:szCs w:val="24"/>
        </w:rPr>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95427D">
        <w:rPr>
          <w:szCs w:val="24"/>
        </w:rPr>
        <w:fldChar w:fldCharType="begin" w:fldLock="1"/>
      </w:r>
      <w:r w:rsidR="00A67ED2">
        <w:rPr>
          <w:szCs w:val="24"/>
        </w:rPr>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[140]","plainTextFormattedCitation":"[140]","previouslyFormattedCitation":"[113]"},"properties":{"noteIndex":0},"schema":"https://github.com/citation-style-language/schema/raw/master/csl-citation.json"}</w:instrText>
      </w:r>
      <w:r w:rsidRPr="0095427D">
        <w:rPr>
          <w:szCs w:val="24"/>
        </w:rPr>
        <w:fldChar w:fldCharType="separate"/>
      </w:r>
      <w:r w:rsidR="00A67ED2" w:rsidRPr="00A67ED2">
        <w:rPr>
          <w:noProof/>
          <w:szCs w:val="24"/>
        </w:rPr>
        <w:t>[140]</w:t>
      </w:r>
      <w:r w:rsidRPr="0095427D">
        <w:rPr>
          <w:szCs w:val="24"/>
        </w:rPr>
        <w:fldChar w:fldCharType="end"/>
      </w:r>
      <w:r>
        <w:rPr>
          <w:szCs w:val="24"/>
        </w:rPr>
        <w:t>.</w:t>
      </w:r>
    </w:p>
    <w:p w14:paraId="3DF78DDB" w14:textId="77777777" w:rsidR="00755356" w:rsidRDefault="00755356" w:rsidP="00755356">
      <w:pPr>
        <w:ind w:firstLine="567"/>
        <w:rPr>
          <w:szCs w:val="24"/>
        </w:rPr>
      </w:pPr>
      <w:r w:rsidRPr="0095427D">
        <w:rPr>
          <w:szCs w:val="24"/>
        </w:rPr>
        <w:t>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w:t>
      </w:r>
      <w:r>
        <w:rPr>
          <w:szCs w:val="24"/>
        </w:rPr>
        <w:t xml:space="preserve"> </w:t>
      </w:r>
      <w:r w:rsidRPr="0095427D">
        <w:rPr>
          <w:szCs w:val="24"/>
        </w:rPr>
        <w:t xml:space="preserve">. </w:t>
      </w:r>
    </w:p>
    <w:p w14:paraId="5D09E359" w14:textId="77777777" w:rsidR="00755356" w:rsidRPr="0095427D" w:rsidRDefault="00755356" w:rsidP="00755356">
      <w:pPr>
        <w:ind w:firstLine="567"/>
        <w:rPr>
          <w:szCs w:val="24"/>
        </w:rPr>
      </w:pPr>
      <w:r>
        <w:rPr>
          <w:szCs w:val="24"/>
        </w:rPr>
        <w:t>Разработано</w:t>
      </w:r>
      <w:r w:rsidRPr="0095427D">
        <w:rPr>
          <w:szCs w:val="24"/>
        </w:rPr>
        <w:t xml:space="preserve"> несколько схем мобилизации ГСК, используемых в онкогематологии, в каждой из </w:t>
      </w:r>
      <w:r>
        <w:rPr>
          <w:szCs w:val="24"/>
        </w:rPr>
        <w:t>которых</w:t>
      </w:r>
      <w:r w:rsidRPr="0095427D">
        <w:rPr>
          <w:szCs w:val="24"/>
        </w:rPr>
        <w:t xml:space="preserve"> применяется Г-КСФ. </w:t>
      </w:r>
    </w:p>
    <w:p w14:paraId="1D7B4E42" w14:textId="77777777" w:rsidR="006F27D1" w:rsidRDefault="006F27D1" w:rsidP="00755356">
      <w:pPr>
        <w:rPr>
          <w:b/>
          <w:bCs/>
        </w:rPr>
      </w:pPr>
      <w:bookmarkStart w:id="385" w:name="_Toc44926601"/>
    </w:p>
    <w:p w14:paraId="0E78647E" w14:textId="6DE8F7E7" w:rsidR="00755356" w:rsidRPr="00755356" w:rsidRDefault="00755356" w:rsidP="00755356">
      <w:pPr>
        <w:rPr>
          <w:b/>
          <w:bCs/>
        </w:rPr>
      </w:pPr>
      <w:r w:rsidRPr="00755356">
        <w:rPr>
          <w:b/>
          <w:bCs/>
        </w:rPr>
        <w:t>Алгоритм принятия решения перед мобилизацией ГСК</w:t>
      </w:r>
      <w:bookmarkEnd w:id="385"/>
    </w:p>
    <w:p w14:paraId="3BB3FEC1" w14:textId="77777777" w:rsidR="00755356" w:rsidRPr="0050367B" w:rsidRDefault="00755356" w:rsidP="008C1767">
      <w:pPr>
        <w:pStyle w:val="afff3"/>
        <w:widowControl/>
        <w:numPr>
          <w:ilvl w:val="0"/>
          <w:numId w:val="183"/>
        </w:numPr>
        <w:autoSpaceDE/>
        <w:autoSpaceDN/>
        <w:adjustRightInd/>
        <w:ind w:left="1145" w:hanging="357"/>
        <w:rPr>
          <w:szCs w:val="24"/>
        </w:rPr>
      </w:pPr>
      <w:r w:rsidRPr="0050367B">
        <w:rPr>
          <w:szCs w:val="24"/>
        </w:rPr>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034108CF" w14:textId="77777777" w:rsidR="00755356" w:rsidRPr="0050367B" w:rsidRDefault="00755356" w:rsidP="008C1767">
      <w:pPr>
        <w:pStyle w:val="afff3"/>
        <w:widowControl/>
        <w:numPr>
          <w:ilvl w:val="0"/>
          <w:numId w:val="183"/>
        </w:numPr>
        <w:autoSpaceDE/>
        <w:autoSpaceDN/>
        <w:adjustRightInd/>
        <w:rPr>
          <w:szCs w:val="24"/>
        </w:rPr>
      </w:pPr>
      <w:r w:rsidRPr="0050367B">
        <w:rPr>
          <w:szCs w:val="24"/>
        </w:rPr>
        <w:t>оценка статуса болезни - глубина противоопухолевого ответа, наличие ремиссии, сроки ее достижения;</w:t>
      </w:r>
    </w:p>
    <w:p w14:paraId="70FBA6BE" w14:textId="77777777" w:rsidR="00755356" w:rsidRPr="0050367B" w:rsidRDefault="00755356" w:rsidP="008C1767">
      <w:pPr>
        <w:pStyle w:val="afff3"/>
        <w:widowControl/>
        <w:numPr>
          <w:ilvl w:val="0"/>
          <w:numId w:val="183"/>
        </w:numPr>
        <w:autoSpaceDE/>
        <w:autoSpaceDN/>
        <w:adjustRightInd/>
        <w:rPr>
          <w:szCs w:val="24"/>
        </w:rPr>
      </w:pPr>
      <w:r w:rsidRPr="0050367B">
        <w:rPr>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0138B40D" w14:textId="77777777" w:rsidR="00755356" w:rsidRDefault="00755356" w:rsidP="00755356">
      <w:pPr>
        <w:ind w:firstLine="567"/>
        <w:rPr>
          <w:szCs w:val="24"/>
        </w:rPr>
      </w:pPr>
      <w:r w:rsidRPr="0095427D">
        <w:rPr>
          <w:szCs w:val="24"/>
        </w:rPr>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w:t>
      </w:r>
      <w:r>
        <w:rPr>
          <w:szCs w:val="24"/>
        </w:rPr>
        <w:t>их клетках экспрессии CD34 нет.</w:t>
      </w:r>
    </w:p>
    <w:p w14:paraId="776005D9" w14:textId="436596C3" w:rsidR="00755356" w:rsidRDefault="00755356" w:rsidP="00755356">
      <w:pPr>
        <w:ind w:firstLine="567"/>
        <w:rPr>
          <w:szCs w:val="24"/>
        </w:rPr>
      </w:pPr>
      <w:r w:rsidRPr="0095427D">
        <w:rPr>
          <w:szCs w:val="24"/>
        </w:rPr>
        <w:t xml:space="preserve">Именно суммарный пул CD34+ клеток определяет сроки восстановления кроветворения после трансплантации </w:t>
      </w:r>
      <w:r w:rsidRPr="0095427D">
        <w:rPr>
          <w:szCs w:val="24"/>
        </w:rPr>
        <w:fldChar w:fldCharType="begin" w:fldLock="1"/>
      </w:r>
      <w:r w:rsidR="00A67ED2">
        <w:rPr>
          <w:szCs w:val="24"/>
        </w:rPr>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[141,142]","plainTextFormattedCitation":"[141,142]","previouslyFormattedCitation":"[114,115]"},"properties":{"noteIndex":0},"schema":"https://github.com/citation-style-language/schema/raw/master/csl-citation.json"}</w:instrText>
      </w:r>
      <w:r w:rsidRPr="0095427D">
        <w:rPr>
          <w:szCs w:val="24"/>
        </w:rPr>
        <w:fldChar w:fldCharType="separate"/>
      </w:r>
      <w:r w:rsidR="00A67ED2" w:rsidRPr="00A67ED2">
        <w:rPr>
          <w:noProof/>
          <w:szCs w:val="24"/>
        </w:rPr>
        <w:t>[141,142]</w:t>
      </w:r>
      <w:r w:rsidRPr="0095427D">
        <w:rPr>
          <w:szCs w:val="24"/>
        </w:rPr>
        <w:fldChar w:fldCharType="end"/>
      </w:r>
      <w:r w:rsidRPr="0095427D">
        <w:rPr>
          <w:szCs w:val="24"/>
        </w:rPr>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95427D">
        <w:rPr>
          <w:szCs w:val="24"/>
        </w:rPr>
        <w:fldChar w:fldCharType="begin" w:fldLock="1"/>
      </w:r>
      <w:r w:rsidR="00A67ED2">
        <w:rPr>
          <w:szCs w:val="24"/>
        </w:rPr>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[142–145]","plainTextFormattedCitation":"[142–145]","previouslyFormattedCitation":"[115–118]"},"properties":{"noteIndex":0},"schema":"https://github.com/citation-style-language/schema/raw/master/csl-citation.json"}</w:instrText>
      </w:r>
      <w:r w:rsidRPr="0095427D">
        <w:rPr>
          <w:szCs w:val="24"/>
        </w:rPr>
        <w:fldChar w:fldCharType="separate"/>
      </w:r>
      <w:r w:rsidR="00A67ED2" w:rsidRPr="00A67ED2">
        <w:rPr>
          <w:noProof/>
          <w:szCs w:val="24"/>
        </w:rPr>
        <w:t>[142–145]</w:t>
      </w:r>
      <w:r w:rsidRPr="0095427D">
        <w:rPr>
          <w:szCs w:val="24"/>
        </w:rPr>
        <w:fldChar w:fldCharType="end"/>
      </w:r>
      <w:r w:rsidRPr="0095427D">
        <w:rPr>
          <w:szCs w:val="24"/>
        </w:rPr>
        <w:t xml:space="preserve">. </w:t>
      </w:r>
    </w:p>
    <w:p w14:paraId="39CD5FB4" w14:textId="77777777" w:rsidR="00755356" w:rsidRDefault="00755356" w:rsidP="00755356">
      <w:pPr>
        <w:ind w:firstLine="567"/>
        <w:rPr>
          <w:szCs w:val="24"/>
        </w:rPr>
      </w:pPr>
      <w:r w:rsidRPr="0095427D">
        <w:rPr>
          <w:szCs w:val="24"/>
        </w:rPr>
        <w:t xml:space="preserve">В настоящее время принято считать, что минимальным количеством клеток, необходимым для проведения одной аутологичной трансплантации, </w:t>
      </w:r>
      <w:r w:rsidRPr="00B5291B">
        <w:rPr>
          <w:szCs w:val="24"/>
        </w:rPr>
        <w:t>является 2×10</w:t>
      </w:r>
      <w:r w:rsidRPr="00B5291B">
        <w:rPr>
          <w:szCs w:val="24"/>
          <w:vertAlign w:val="superscript"/>
        </w:rPr>
        <w:t xml:space="preserve">6 </w:t>
      </w:r>
      <w:r w:rsidRPr="00B5291B">
        <w:rPr>
          <w:szCs w:val="24"/>
        </w:rPr>
        <w:t>CD34+ клеток/кг веса больного, а оптимальным количеством – значение 3 – 5 × 10</w:t>
      </w:r>
      <w:r w:rsidRPr="00B5291B">
        <w:rPr>
          <w:szCs w:val="24"/>
          <w:vertAlign w:val="superscript"/>
        </w:rPr>
        <w:t xml:space="preserve">6 </w:t>
      </w:r>
      <w:r w:rsidRPr="00B5291B">
        <w:rPr>
          <w:szCs w:val="24"/>
        </w:rPr>
        <w:t>CD34+ клеток/кг. В некоторых работах представлено, что при использовании трансплантата, содержащего более 5х10</w:t>
      </w:r>
      <w:r w:rsidRPr="00B5291B">
        <w:rPr>
          <w:szCs w:val="24"/>
          <w:vertAlign w:val="superscript"/>
        </w:rPr>
        <w:t xml:space="preserve">6 </w:t>
      </w:r>
      <w:r w:rsidRPr="00B5291B">
        <w:rPr>
          <w:szCs w:val="24"/>
        </w:rPr>
        <w:t>CD34+клеток/кг, отмечается меньшая длительность</w:t>
      </w:r>
      <w:r w:rsidRPr="0095427D">
        <w:rPr>
          <w:szCs w:val="24"/>
        </w:rPr>
        <w:t xml:space="preserve"> нейтропении и тромбоцитопении. </w:t>
      </w:r>
    </w:p>
    <w:p w14:paraId="16DD43CD" w14:textId="4A1BEFE5" w:rsidR="00755356" w:rsidRPr="0095427D" w:rsidRDefault="00755356" w:rsidP="00755356">
      <w:pPr>
        <w:ind w:firstLine="567"/>
        <w:rPr>
          <w:szCs w:val="24"/>
        </w:rPr>
      </w:pPr>
      <w:r w:rsidRPr="0095427D">
        <w:rPr>
          <w:szCs w:val="24"/>
        </w:rPr>
        <w:t>Однако тщательно спланированных проспективных рандомизированных исследований не проводилось, поэтому определить влияние высоких доз CD34+</w:t>
      </w:r>
      <w:r>
        <w:rPr>
          <w:szCs w:val="24"/>
        </w:rPr>
        <w:t xml:space="preserve"> </w:t>
      </w:r>
      <w:r w:rsidRPr="0095427D">
        <w:rPr>
          <w:szCs w:val="24"/>
        </w:rPr>
        <w:t xml:space="preserve">клеток на кинетику приживления </w:t>
      </w:r>
      <w:r>
        <w:rPr>
          <w:szCs w:val="24"/>
        </w:rPr>
        <w:t>не представляется возможным</w:t>
      </w:r>
      <w:r w:rsidRPr="0095427D">
        <w:rPr>
          <w:szCs w:val="24"/>
        </w:rPr>
        <w:t xml:space="preserve"> </w:t>
      </w:r>
      <w:r w:rsidRPr="0095427D">
        <w:rPr>
          <w:szCs w:val="24"/>
        </w:rPr>
        <w:fldChar w:fldCharType="begin" w:fldLock="1"/>
      </w:r>
      <w:r w:rsidR="00A67ED2">
        <w:rPr>
          <w:szCs w:val="24"/>
        </w:rPr>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[142]","plainTextFormattedCitation":"[142]","previouslyFormattedCitation":"[115]"},"properties":{"noteIndex":0},"schema":"https://github.com/citation-style-language/schema/raw/master/csl-citation.json"}</w:instrText>
      </w:r>
      <w:r w:rsidRPr="0095427D">
        <w:rPr>
          <w:szCs w:val="24"/>
        </w:rPr>
        <w:fldChar w:fldCharType="separate"/>
      </w:r>
      <w:r w:rsidR="00A67ED2" w:rsidRPr="00A67ED2">
        <w:rPr>
          <w:noProof/>
          <w:szCs w:val="24"/>
        </w:rPr>
        <w:t>[142]</w:t>
      </w:r>
      <w:r w:rsidRPr="0095427D">
        <w:rPr>
          <w:szCs w:val="24"/>
        </w:rPr>
        <w:fldChar w:fldCharType="end"/>
      </w:r>
      <w:r w:rsidRPr="0095427D">
        <w:rPr>
          <w:szCs w:val="24"/>
        </w:rPr>
        <w:t>.</w:t>
      </w:r>
    </w:p>
    <w:p w14:paraId="50A891AA" w14:textId="77777777" w:rsidR="006F27D1" w:rsidRDefault="006F27D1" w:rsidP="006F27D1">
      <w:pPr>
        <w:rPr>
          <w:b/>
          <w:bCs/>
        </w:rPr>
      </w:pPr>
      <w:bookmarkStart w:id="386" w:name="_Toc44926602"/>
    </w:p>
    <w:p w14:paraId="37A20F19" w14:textId="3F057D66" w:rsidR="00755356" w:rsidRPr="006F27D1" w:rsidRDefault="00755356" w:rsidP="006F27D1">
      <w:pPr>
        <w:rPr>
          <w:b/>
          <w:bCs/>
        </w:rPr>
      </w:pPr>
      <w:r w:rsidRPr="006F27D1">
        <w:rPr>
          <w:b/>
          <w:bCs/>
        </w:rPr>
        <w:t>Факторы риска неэффективной мобилизации ГСК</w:t>
      </w:r>
      <w:bookmarkEnd w:id="386"/>
    </w:p>
    <w:p w14:paraId="5F29F0DF" w14:textId="4F684D24" w:rsidR="00755356" w:rsidRDefault="00755356" w:rsidP="00755356">
      <w:pPr>
        <w:ind w:firstLine="567"/>
        <w:rPr>
          <w:szCs w:val="24"/>
        </w:rPr>
      </w:pPr>
      <w:r w:rsidRPr="0095427D">
        <w:rPr>
          <w:szCs w:val="24"/>
        </w:rPr>
        <w:t>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w:t>
      </w:r>
      <w:r>
        <w:rPr>
          <w:szCs w:val="24"/>
        </w:rPr>
        <w:t xml:space="preserve"> </w:t>
      </w:r>
      <w:r>
        <w:rPr>
          <w:szCs w:val="24"/>
        </w:rPr>
        <w:fldChar w:fldCharType="begin" w:fldLock="1"/>
      </w:r>
      <w:r w:rsidR="00A67ED2">
        <w:rPr>
          <w:szCs w:val="24"/>
        </w:rPr>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[146]","plainTextFormattedCitation":"[146]","previouslyFormattedCitation":"[119]"},"properties":{"noteIndex":0},"schema":"https://github.com/citation-style-language/schema/raw/master/csl-citation.json"}</w:instrText>
      </w:r>
      <w:r>
        <w:rPr>
          <w:szCs w:val="24"/>
        </w:rPr>
        <w:fldChar w:fldCharType="separate"/>
      </w:r>
      <w:r w:rsidR="00A67ED2" w:rsidRPr="00A67ED2">
        <w:rPr>
          <w:noProof/>
          <w:szCs w:val="24"/>
        </w:rPr>
        <w:t>[146]</w:t>
      </w:r>
      <w:r>
        <w:rPr>
          <w:szCs w:val="24"/>
        </w:rPr>
        <w:fldChar w:fldCharType="end"/>
      </w:r>
      <w:r w:rsidRPr="0095427D">
        <w:rPr>
          <w:szCs w:val="24"/>
        </w:rPr>
        <w:t>. Группа итальянских исследователей GITIMO определила критерии доказанного и вероятного риска неудачи мобилизации ГСК у больных ММ и НХЛ.</w:t>
      </w:r>
    </w:p>
    <w:p w14:paraId="670A7D17" w14:textId="77777777" w:rsidR="00755356" w:rsidRPr="00B5291B" w:rsidRDefault="00755356" w:rsidP="00755356">
      <w:pPr>
        <w:ind w:firstLine="567"/>
        <w:rPr>
          <w:szCs w:val="24"/>
        </w:rPr>
      </w:pPr>
      <w:r w:rsidRPr="0095427D">
        <w:rPr>
          <w:szCs w:val="24"/>
        </w:rPr>
        <w:t xml:space="preserve">К факторам доказанного риска неудачи относятся два параметра: если показатели циркулирующих в крови СD34+ не </w:t>
      </w:r>
      <w:r w:rsidRPr="00B5291B">
        <w:rPr>
          <w:szCs w:val="24"/>
        </w:rPr>
        <w:t>достигают 20 клеток в 1 мкл. на 4-6-й дни после старта Г–КСФ или же заготовлено менее 2х10</w:t>
      </w:r>
      <w:r w:rsidRPr="00B5291B">
        <w:rPr>
          <w:szCs w:val="24"/>
          <w:vertAlign w:val="superscript"/>
        </w:rPr>
        <w:t xml:space="preserve">6 </w:t>
      </w:r>
      <w:r w:rsidRPr="00B5291B">
        <w:rPr>
          <w:szCs w:val="24"/>
        </w:rPr>
        <w:t>CD34+ клеток/кг за 3 лейкафереза.</w:t>
      </w:r>
    </w:p>
    <w:p w14:paraId="186DD2A5" w14:textId="13045A9B" w:rsidR="00755356" w:rsidRPr="0095427D" w:rsidRDefault="00755356" w:rsidP="00755356">
      <w:pPr>
        <w:ind w:firstLine="567"/>
        <w:rPr>
          <w:szCs w:val="24"/>
        </w:rPr>
      </w:pPr>
      <w:r w:rsidRPr="00B5291B">
        <w:rPr>
          <w:szCs w:val="24"/>
        </w:rPr>
        <w:t>Критериями вероятного риска неудачи</w:t>
      </w:r>
      <w:r w:rsidRPr="0095427D">
        <w:rPr>
          <w:szCs w:val="24"/>
        </w:rPr>
        <w:t xml:space="preserve"> мобилизации ГСК является наличие предшествующей неэффективной мобилизации ГСК; длит</w:t>
      </w:r>
      <w:r>
        <w:rPr>
          <w:szCs w:val="24"/>
        </w:rPr>
        <w:t xml:space="preserve">ельной ХТ или лучевой терапии, </w:t>
      </w:r>
      <w:r w:rsidRPr="0095427D">
        <w:rPr>
          <w:szCs w:val="24"/>
        </w:rPr>
        <w:t xml:space="preserve">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95427D">
        <w:rPr>
          <w:szCs w:val="24"/>
        </w:rPr>
        <w:fldChar w:fldCharType="begin" w:fldLock="1"/>
      </w:r>
      <w:r w:rsidR="00A67ED2">
        <w:rPr>
          <w:szCs w:val="24"/>
        </w:rPr>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[147]","plainTextFormattedCitation":"[147]","previouslyFormattedCitation":"[120]"},"properties":{"noteIndex":0},"schema":"https://github.com/citation-style-language/schema/raw/master/csl-citation.json"}</w:instrText>
      </w:r>
      <w:r w:rsidRPr="0095427D">
        <w:rPr>
          <w:szCs w:val="24"/>
        </w:rPr>
        <w:fldChar w:fldCharType="separate"/>
      </w:r>
      <w:r w:rsidR="00A67ED2" w:rsidRPr="00A67ED2">
        <w:rPr>
          <w:noProof/>
          <w:szCs w:val="24"/>
        </w:rPr>
        <w:t>[147]</w:t>
      </w:r>
      <w:r w:rsidRPr="0095427D">
        <w:rPr>
          <w:szCs w:val="24"/>
        </w:rPr>
        <w:fldChar w:fldCharType="end"/>
      </w:r>
      <w:r>
        <w:rPr>
          <w:szCs w:val="24"/>
        </w:rPr>
        <w:t>.</w:t>
      </w:r>
    </w:p>
    <w:p w14:paraId="4836BE03" w14:textId="77777777" w:rsidR="00755356" w:rsidRPr="0095427D" w:rsidRDefault="00755356" w:rsidP="00755356">
      <w:pPr>
        <w:ind w:firstLine="567"/>
        <w:rPr>
          <w:szCs w:val="24"/>
        </w:rPr>
      </w:pPr>
      <w:r w:rsidRPr="0095427D">
        <w:rPr>
          <w:szCs w:val="24"/>
        </w:rPr>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w:t>
      </w:r>
      <w:r>
        <w:rPr>
          <w:szCs w:val="24"/>
        </w:rPr>
        <w:t>а</w:t>
      </w:r>
      <w:r w:rsidRPr="0095427D">
        <w:rPr>
          <w:szCs w:val="24"/>
        </w:rPr>
        <w:t>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77244A29" w14:textId="77777777" w:rsidR="00755356" w:rsidRPr="0095427D" w:rsidRDefault="00755356" w:rsidP="00755356">
      <w:pPr>
        <w:ind w:firstLine="567"/>
        <w:rPr>
          <w:szCs w:val="24"/>
        </w:rPr>
      </w:pPr>
      <w:r w:rsidRPr="0095427D">
        <w:rPr>
          <w:szCs w:val="24"/>
        </w:rPr>
        <w:t>Цель мобилизации – заготовка адекватного количества CD34+клеток, достаточного для выполнения одной или двух трансплантаций.</w:t>
      </w:r>
    </w:p>
    <w:p w14:paraId="463DF544" w14:textId="77777777" w:rsidR="00755356" w:rsidRPr="0095427D" w:rsidRDefault="00755356" w:rsidP="00755356">
      <w:pPr>
        <w:ind w:firstLine="567"/>
        <w:rPr>
          <w:szCs w:val="24"/>
        </w:rPr>
      </w:pPr>
      <w:r w:rsidRPr="0095427D">
        <w:rPr>
          <w:szCs w:val="24"/>
        </w:rPr>
        <w:t>Далее представлена подробная характеристика препаратов, стимулирующих выброс ГСК в периферическую кровь.</w:t>
      </w:r>
    </w:p>
    <w:p w14:paraId="6AF618CB" w14:textId="77777777" w:rsidR="001F6FE2" w:rsidRDefault="001F6FE2" w:rsidP="001F6FE2">
      <w:pPr>
        <w:rPr>
          <w:b/>
          <w:bCs/>
        </w:rPr>
      </w:pPr>
    </w:p>
    <w:p w14:paraId="19A7D28A" w14:textId="037CEF54" w:rsidR="006F27D1" w:rsidRPr="001F6FE2" w:rsidRDefault="006F27D1" w:rsidP="001F6FE2">
      <w:pPr>
        <w:rPr>
          <w:b/>
          <w:bCs/>
        </w:rPr>
      </w:pPr>
      <w:r w:rsidRPr="001F6FE2">
        <w:rPr>
          <w:b/>
          <w:bCs/>
        </w:rPr>
        <w:t>Препараты, используемые для мобилизации ГСК.</w:t>
      </w:r>
    </w:p>
    <w:p w14:paraId="5644C0AA" w14:textId="77777777" w:rsidR="006F27D1" w:rsidRPr="0050367B" w:rsidRDefault="006F27D1" w:rsidP="006F27D1">
      <w:pPr>
        <w:pStyle w:val="afff3"/>
        <w:ind w:left="0"/>
        <w:rPr>
          <w:szCs w:val="24"/>
          <w:u w:val="single"/>
        </w:rPr>
      </w:pPr>
      <w:r w:rsidRPr="0050367B">
        <w:rPr>
          <w:szCs w:val="24"/>
          <w:u w:val="single"/>
        </w:rPr>
        <w:t>Гранулоцитарный колониестимулирующий фактор</w:t>
      </w:r>
    </w:p>
    <w:p w14:paraId="26A00D01" w14:textId="77777777" w:rsidR="006F27D1" w:rsidRPr="0095427D" w:rsidRDefault="006F27D1" w:rsidP="006F27D1">
      <w:pPr>
        <w:ind w:firstLine="567"/>
        <w:rPr>
          <w:szCs w:val="24"/>
        </w:rPr>
      </w:pPr>
      <w:r w:rsidRPr="0095427D">
        <w:rPr>
          <w:szCs w:val="24"/>
        </w:rPr>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651FB1A2" w14:textId="77777777" w:rsidR="006F27D1" w:rsidRPr="0095427D" w:rsidRDefault="006F27D1" w:rsidP="006F27D1">
      <w:pPr>
        <w:ind w:firstLine="567"/>
        <w:rPr>
          <w:szCs w:val="24"/>
        </w:rPr>
      </w:pPr>
      <w:r w:rsidRPr="0095427D">
        <w:rPr>
          <w:szCs w:val="24"/>
        </w:rPr>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0BEE7EA1" w14:textId="17F9D6B6" w:rsidR="006F27D1" w:rsidRPr="0095427D" w:rsidRDefault="006F27D1" w:rsidP="006F27D1">
      <w:pPr>
        <w:ind w:firstLine="567"/>
        <w:rPr>
          <w:szCs w:val="24"/>
        </w:rPr>
      </w:pPr>
      <w:r>
        <w:rPr>
          <w:szCs w:val="24"/>
        </w:rPr>
        <w:t xml:space="preserve">Изучение фармакокинетики Г-КСФ </w:t>
      </w:r>
      <w:r w:rsidRPr="0095427D">
        <w:rPr>
          <w:szCs w:val="24"/>
        </w:rPr>
        <w:t xml:space="preserve">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w:t>
      </w:r>
      <w:r>
        <w:rPr>
          <w:szCs w:val="24"/>
        </w:rPr>
        <w:t>до 42</w:t>
      </w:r>
      <w:r w:rsidRPr="0095427D">
        <w:rPr>
          <w:szCs w:val="24"/>
        </w:rPr>
        <w:t xml:space="preserve">ч. После одной инъекции препарата высокий уровень нейтрофилов поддерживается в крови в течение 9 дней </w:t>
      </w:r>
      <w:r w:rsidRPr="0095427D">
        <w:rPr>
          <w:szCs w:val="24"/>
        </w:rPr>
        <w:fldChar w:fldCharType="begin" w:fldLock="1"/>
      </w:r>
      <w:r w:rsidR="00A67ED2">
        <w:rPr>
          <w:szCs w:val="24"/>
        </w:rPr>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[148]","plainTextFormattedCitation":"[148]","previouslyFormattedCitation":"[121]"},"properties":{"noteIndex":0},"schema":"https://github.com/citation-style-language/schema/raw/master/csl-citation.json"}</w:instrText>
      </w:r>
      <w:r w:rsidRPr="0095427D">
        <w:rPr>
          <w:szCs w:val="24"/>
        </w:rPr>
        <w:fldChar w:fldCharType="separate"/>
      </w:r>
      <w:r w:rsidR="00A67ED2" w:rsidRPr="00A67ED2">
        <w:rPr>
          <w:noProof/>
          <w:szCs w:val="24"/>
        </w:rPr>
        <w:t>[148]</w:t>
      </w:r>
      <w:r w:rsidRPr="0095427D">
        <w:rPr>
          <w:szCs w:val="24"/>
        </w:rPr>
        <w:fldChar w:fldCharType="end"/>
      </w:r>
      <w:r w:rsidRPr="0095427D">
        <w:rPr>
          <w:szCs w:val="24"/>
        </w:rPr>
        <w:t>.</w:t>
      </w:r>
    </w:p>
    <w:p w14:paraId="577C93BE" w14:textId="77777777" w:rsidR="006F27D1" w:rsidRPr="00B71144" w:rsidRDefault="006F27D1" w:rsidP="006F27D1">
      <w:pPr>
        <w:rPr>
          <w:i/>
          <w:szCs w:val="24"/>
        </w:rPr>
      </w:pPr>
    </w:p>
    <w:p w14:paraId="613CD522" w14:textId="77777777" w:rsidR="006F27D1" w:rsidRPr="0031526F" w:rsidRDefault="006F27D1" w:rsidP="006F27D1">
      <w:pPr>
        <w:rPr>
          <w:b/>
          <w:i/>
          <w:szCs w:val="24"/>
        </w:rPr>
      </w:pPr>
      <w:r w:rsidRPr="0031526F">
        <w:rPr>
          <w:b/>
          <w:i/>
          <w:szCs w:val="24"/>
          <w:lang w:val="en-US"/>
        </w:rPr>
        <w:t>P</w:t>
      </w:r>
      <w:r w:rsidRPr="0031526F">
        <w:rPr>
          <w:b/>
          <w:i/>
          <w:szCs w:val="24"/>
        </w:rPr>
        <w:t xml:space="preserve">ежим дозирования Г-КСФ для мобилизации СКК </w:t>
      </w:r>
    </w:p>
    <w:p w14:paraId="75C975E1" w14:textId="43667503" w:rsidR="006F27D1" w:rsidRPr="0095427D" w:rsidRDefault="006F27D1" w:rsidP="006F27D1">
      <w:pPr>
        <w:ind w:firstLine="567"/>
        <w:rPr>
          <w:szCs w:val="24"/>
        </w:rPr>
      </w:pPr>
      <w:r>
        <w:rPr>
          <w:szCs w:val="24"/>
        </w:rPr>
        <w:t xml:space="preserve">Г-КСФ </w:t>
      </w:r>
      <w:r w:rsidRPr="0095427D">
        <w:rPr>
          <w:szCs w:val="24"/>
        </w:rPr>
        <w:t xml:space="preserve">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95427D">
        <w:rPr>
          <w:szCs w:val="24"/>
        </w:rPr>
        <w:fldChar w:fldCharType="begin" w:fldLock="1"/>
      </w:r>
      <w:r w:rsidR="00A67ED2">
        <w:rPr>
          <w:szCs w:val="24"/>
        </w:rPr>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[149]","plainTextFormattedCitation":"[149]","previouslyFormattedCitation":"[122]"},"properties":{"noteIndex":0},"schema":"https://github.com/citation-style-language/schema/raw/master/csl-citation.json"}</w:instrText>
      </w:r>
      <w:r w:rsidRPr="0095427D">
        <w:rPr>
          <w:szCs w:val="24"/>
        </w:rPr>
        <w:fldChar w:fldCharType="separate"/>
      </w:r>
      <w:r w:rsidR="00A67ED2" w:rsidRPr="00A67ED2">
        <w:rPr>
          <w:noProof/>
          <w:szCs w:val="24"/>
        </w:rPr>
        <w:t>[149]</w:t>
      </w:r>
      <w:r w:rsidRPr="0095427D">
        <w:rPr>
          <w:szCs w:val="24"/>
        </w:rPr>
        <w:fldChar w:fldCharType="end"/>
      </w:r>
      <w:r w:rsidRPr="0095427D">
        <w:rPr>
          <w:szCs w:val="24"/>
        </w:rPr>
        <w:t>.</w:t>
      </w:r>
    </w:p>
    <w:p w14:paraId="4CBC3498" w14:textId="77777777" w:rsidR="006F27D1" w:rsidRPr="00B71144" w:rsidRDefault="006F27D1" w:rsidP="006F27D1">
      <w:pPr>
        <w:rPr>
          <w:b/>
          <w:i/>
          <w:szCs w:val="24"/>
        </w:rPr>
      </w:pPr>
    </w:p>
    <w:p w14:paraId="6B3A8ECC" w14:textId="77777777" w:rsidR="006F27D1" w:rsidRPr="0031526F" w:rsidRDefault="006F27D1" w:rsidP="006F27D1">
      <w:pPr>
        <w:rPr>
          <w:b/>
          <w:i/>
          <w:szCs w:val="24"/>
        </w:rPr>
      </w:pPr>
      <w:r w:rsidRPr="0031526F">
        <w:rPr>
          <w:b/>
          <w:i/>
          <w:szCs w:val="24"/>
        </w:rPr>
        <w:t xml:space="preserve">Особые указания при применении Г-КСФ </w:t>
      </w:r>
    </w:p>
    <w:p w14:paraId="4085114F" w14:textId="77777777" w:rsidR="006F27D1" w:rsidRPr="0095427D" w:rsidRDefault="006F27D1" w:rsidP="006F27D1">
      <w:pPr>
        <w:ind w:firstLine="567"/>
        <w:rPr>
          <w:szCs w:val="24"/>
        </w:rPr>
      </w:pPr>
      <w:r w:rsidRPr="0095427D">
        <w:rPr>
          <w:szCs w:val="24"/>
        </w:rPr>
        <w:t xml:space="preserve">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w:t>
      </w:r>
      <w:r>
        <w:rPr>
          <w:szCs w:val="24"/>
        </w:rPr>
        <w:t>ГКС</w:t>
      </w:r>
      <w:r w:rsidRPr="0095427D">
        <w:rPr>
          <w:szCs w:val="24"/>
        </w:rPr>
        <w:t>.</w:t>
      </w:r>
    </w:p>
    <w:p w14:paraId="4BF5DE70" w14:textId="094FAFE6" w:rsidR="006F27D1" w:rsidRPr="0095427D" w:rsidRDefault="006F27D1" w:rsidP="006F27D1">
      <w:pPr>
        <w:ind w:firstLine="567"/>
        <w:rPr>
          <w:szCs w:val="24"/>
        </w:rPr>
      </w:pPr>
      <w:r w:rsidRPr="0095427D">
        <w:rPr>
          <w:szCs w:val="24"/>
        </w:rPr>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95427D">
        <w:rPr>
          <w:szCs w:val="24"/>
        </w:rPr>
        <w:fldChar w:fldCharType="begin" w:fldLock="1"/>
      </w:r>
      <w:r w:rsidR="00A67ED2">
        <w:rPr>
          <w:szCs w:val="24"/>
        </w:rPr>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[150]","plainTextFormattedCitation":"[150]","previouslyFormattedCitation":"[123]"},"properties":{"noteIndex":0},"schema":"https://github.com/citation-style-language/schema/raw/master/csl-citation.json"}</w:instrText>
      </w:r>
      <w:r w:rsidRPr="0095427D">
        <w:rPr>
          <w:szCs w:val="24"/>
        </w:rPr>
        <w:fldChar w:fldCharType="separate"/>
      </w:r>
      <w:r w:rsidR="00A67ED2" w:rsidRPr="00A67ED2">
        <w:rPr>
          <w:noProof/>
          <w:szCs w:val="24"/>
        </w:rPr>
        <w:t>[150]</w:t>
      </w:r>
      <w:r w:rsidRPr="0095427D">
        <w:rPr>
          <w:szCs w:val="24"/>
        </w:rPr>
        <w:fldChar w:fldCharType="end"/>
      </w:r>
      <w:r w:rsidRPr="0095427D">
        <w:rPr>
          <w:szCs w:val="24"/>
        </w:rPr>
        <w:t xml:space="preserve">. </w:t>
      </w:r>
    </w:p>
    <w:p w14:paraId="32634741" w14:textId="77777777" w:rsidR="006F27D1" w:rsidRPr="00B71144" w:rsidRDefault="006F27D1" w:rsidP="006F27D1">
      <w:pPr>
        <w:rPr>
          <w:b/>
          <w:i/>
          <w:szCs w:val="24"/>
        </w:rPr>
      </w:pPr>
    </w:p>
    <w:p w14:paraId="25B156EA" w14:textId="77777777" w:rsidR="006F27D1" w:rsidRPr="00B71144" w:rsidRDefault="006F27D1" w:rsidP="006F27D1">
      <w:pPr>
        <w:rPr>
          <w:b/>
          <w:i/>
          <w:szCs w:val="24"/>
        </w:rPr>
      </w:pPr>
      <w:r w:rsidRPr="00B71144">
        <w:rPr>
          <w:b/>
          <w:i/>
          <w:szCs w:val="24"/>
        </w:rPr>
        <w:t>Побочные эффекты Г-КСФ</w:t>
      </w:r>
    </w:p>
    <w:p w14:paraId="1F6021BB" w14:textId="77777777" w:rsidR="006F27D1" w:rsidRPr="0095427D" w:rsidRDefault="006F27D1" w:rsidP="006F27D1">
      <w:pPr>
        <w:ind w:firstLine="567"/>
        <w:rPr>
          <w:szCs w:val="24"/>
        </w:rPr>
      </w:pPr>
      <w:r w:rsidRPr="0095427D">
        <w:rPr>
          <w:szCs w:val="24"/>
        </w:rPr>
        <w:t>Нежелательные явления после назначения встречаются в 30% случаев, как у пациентов, так и у здоровых доноров.</w:t>
      </w:r>
    </w:p>
    <w:p w14:paraId="45FACACA" w14:textId="04216C89" w:rsidR="006F27D1" w:rsidRPr="0095427D" w:rsidRDefault="006F27D1" w:rsidP="006F27D1">
      <w:pPr>
        <w:ind w:firstLine="567"/>
        <w:rPr>
          <w:szCs w:val="24"/>
        </w:rPr>
      </w:pPr>
      <w:r w:rsidRPr="0095427D">
        <w:rPr>
          <w:szCs w:val="24"/>
        </w:rPr>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95427D">
        <w:rPr>
          <w:szCs w:val="24"/>
        </w:rPr>
        <w:fldChar w:fldCharType="begin" w:fldLock="1"/>
      </w:r>
      <w:r w:rsidR="00A67ED2">
        <w:rPr>
          <w:szCs w:val="24"/>
        </w:rPr>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[151]","plainTextFormattedCitation":"[151]","previouslyFormattedCitation":"[124]"},"properties":{"noteIndex":0},"schema":"https://github.com/citation-style-language/schema/raw/master/csl-citation.json"}</w:instrText>
      </w:r>
      <w:r w:rsidRPr="0095427D">
        <w:rPr>
          <w:szCs w:val="24"/>
        </w:rPr>
        <w:fldChar w:fldCharType="separate"/>
      </w:r>
      <w:r w:rsidR="00A67ED2" w:rsidRPr="00A67ED2">
        <w:rPr>
          <w:noProof/>
          <w:szCs w:val="24"/>
        </w:rPr>
        <w:t>[151]</w:t>
      </w:r>
      <w:r w:rsidRPr="0095427D">
        <w:rPr>
          <w:szCs w:val="24"/>
        </w:rPr>
        <w:fldChar w:fldCharType="end"/>
      </w:r>
      <w:r w:rsidRPr="0095427D">
        <w:rPr>
          <w:szCs w:val="24"/>
        </w:rPr>
        <w:t xml:space="preserve">. </w:t>
      </w:r>
    </w:p>
    <w:p w14:paraId="414288A4" w14:textId="77777777" w:rsidR="006F27D1" w:rsidRPr="0095427D" w:rsidRDefault="006F27D1" w:rsidP="006F27D1">
      <w:pPr>
        <w:ind w:firstLine="567"/>
        <w:rPr>
          <w:szCs w:val="24"/>
        </w:rPr>
      </w:pPr>
      <w:r w:rsidRPr="0095427D">
        <w:rPr>
          <w:szCs w:val="24"/>
        </w:rPr>
        <w:t>Оссалгии связаны с изменением метаболизма костной т</w:t>
      </w:r>
      <w:r>
        <w:rPr>
          <w:szCs w:val="24"/>
        </w:rPr>
        <w:t xml:space="preserve">кани под действием Г-КСФ. Боли </w:t>
      </w:r>
      <w:r w:rsidRPr="0095427D">
        <w:rPr>
          <w:szCs w:val="24"/>
        </w:rPr>
        <w:t>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3080CC94" w14:textId="77777777" w:rsidR="006F27D1" w:rsidRDefault="006F27D1" w:rsidP="006F27D1">
      <w:pPr>
        <w:pStyle w:val="afff3"/>
        <w:ind w:left="0"/>
        <w:rPr>
          <w:b/>
          <w:szCs w:val="24"/>
        </w:rPr>
      </w:pPr>
    </w:p>
    <w:p w14:paraId="58350ACD" w14:textId="77777777" w:rsidR="006F27D1" w:rsidRPr="0050367B" w:rsidRDefault="006F27D1" w:rsidP="006F27D1">
      <w:pPr>
        <w:pStyle w:val="afff3"/>
        <w:ind w:left="0"/>
        <w:rPr>
          <w:szCs w:val="24"/>
          <w:u w:val="single"/>
        </w:rPr>
      </w:pPr>
      <w:r w:rsidRPr="0050367B">
        <w:rPr>
          <w:szCs w:val="24"/>
          <w:u w:val="single"/>
        </w:rPr>
        <w:t>Плериксафор</w:t>
      </w:r>
    </w:p>
    <w:p w14:paraId="05EC4DCB" w14:textId="77777777" w:rsidR="006F27D1" w:rsidRDefault="006F27D1" w:rsidP="006F27D1">
      <w:pPr>
        <w:ind w:firstLine="567"/>
        <w:rPr>
          <w:szCs w:val="24"/>
        </w:rPr>
      </w:pPr>
      <w:r w:rsidRPr="0095427D">
        <w:rPr>
          <w:szCs w:val="24"/>
        </w:rPr>
        <w:t>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w:t>
      </w:r>
      <w:r>
        <w:rPr>
          <w:szCs w:val="24"/>
        </w:rPr>
        <w:t xml:space="preserve">я «удержания» стволовой клетки </w:t>
      </w:r>
      <w:r w:rsidRPr="0095427D">
        <w:rPr>
          <w:szCs w:val="24"/>
        </w:rPr>
        <w:t xml:space="preserve">в костном мозге. </w:t>
      </w:r>
    </w:p>
    <w:p w14:paraId="557106C3" w14:textId="77777777" w:rsidR="006F27D1" w:rsidRDefault="006F27D1" w:rsidP="006F27D1">
      <w:pPr>
        <w:ind w:firstLine="567"/>
        <w:rPr>
          <w:szCs w:val="24"/>
        </w:rPr>
      </w:pPr>
      <w:r w:rsidRPr="0095427D">
        <w:rPr>
          <w:szCs w:val="24"/>
        </w:rPr>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6C1D5282" w14:textId="78891EC0" w:rsidR="006F27D1" w:rsidRPr="0095427D" w:rsidRDefault="006F27D1" w:rsidP="006F27D1">
      <w:pPr>
        <w:ind w:firstLine="567"/>
        <w:rPr>
          <w:szCs w:val="24"/>
        </w:rPr>
      </w:pPr>
      <w:r w:rsidRPr="0095427D">
        <w:rPr>
          <w:szCs w:val="24"/>
        </w:rPr>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95427D">
        <w:rPr>
          <w:szCs w:val="24"/>
        </w:rPr>
        <w:fldChar w:fldCharType="begin" w:fldLock="1"/>
      </w:r>
      <w:r w:rsidR="00A67ED2">
        <w:rPr>
          <w:szCs w:val="24"/>
        </w:rPr>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[152]","plainTextFormattedCitation":"[152]","previouslyFormattedCitation":"[125]"},"properties":{"noteIndex":0},"schema":"https://github.com/citation-style-language/schema/raw/master/csl-citation.json"}</w:instrText>
      </w:r>
      <w:r w:rsidRPr="0095427D">
        <w:rPr>
          <w:szCs w:val="24"/>
        </w:rPr>
        <w:fldChar w:fldCharType="separate"/>
      </w:r>
      <w:r w:rsidR="00A67ED2" w:rsidRPr="00A67ED2">
        <w:rPr>
          <w:noProof/>
          <w:szCs w:val="24"/>
        </w:rPr>
        <w:t>[152]</w:t>
      </w:r>
      <w:r w:rsidRPr="0095427D">
        <w:rPr>
          <w:szCs w:val="24"/>
        </w:rPr>
        <w:fldChar w:fldCharType="end"/>
      </w:r>
      <w:r>
        <w:rPr>
          <w:szCs w:val="24"/>
        </w:rPr>
        <w:t>.</w:t>
      </w:r>
    </w:p>
    <w:p w14:paraId="3BF3461B" w14:textId="77777777" w:rsidR="006F27D1" w:rsidRPr="0095427D" w:rsidRDefault="006F27D1" w:rsidP="006F27D1">
      <w:pPr>
        <w:ind w:firstLine="567"/>
        <w:rPr>
          <w:szCs w:val="24"/>
        </w:rPr>
      </w:pPr>
      <w:r w:rsidRPr="0095427D">
        <w:rPr>
          <w:szCs w:val="24"/>
        </w:rPr>
        <w:t>Плериксафор применяется для усиления мобилизации гемопоэтических стволовых клеток в периферический кровоток с целью их сбора и последующей а</w:t>
      </w:r>
      <w:r>
        <w:rPr>
          <w:szCs w:val="24"/>
        </w:rPr>
        <w:t>уто-ТГСК</w:t>
      </w:r>
      <w:r w:rsidRPr="0095427D">
        <w:rPr>
          <w:szCs w:val="24"/>
        </w:rPr>
        <w:t xml:space="preserve"> пациентам с лимфомой и множественной миеломой в сочетании с Г-КСФ.</w:t>
      </w:r>
    </w:p>
    <w:p w14:paraId="7ED53D77" w14:textId="77777777" w:rsidR="006F27D1" w:rsidRDefault="006F27D1" w:rsidP="006F27D1">
      <w:pPr>
        <w:pStyle w:val="afff3"/>
        <w:rPr>
          <w:b/>
          <w:szCs w:val="24"/>
        </w:rPr>
      </w:pPr>
    </w:p>
    <w:p w14:paraId="55A3FF42" w14:textId="77777777" w:rsidR="006F27D1" w:rsidRPr="00B71144" w:rsidRDefault="006F27D1" w:rsidP="006F27D1">
      <w:pPr>
        <w:rPr>
          <w:b/>
          <w:i/>
          <w:szCs w:val="24"/>
        </w:rPr>
      </w:pPr>
      <w:r w:rsidRPr="0031526F">
        <w:rPr>
          <w:b/>
          <w:i/>
          <w:szCs w:val="24"/>
          <w:lang w:val="en-US"/>
        </w:rPr>
        <w:t>P</w:t>
      </w:r>
      <w:r w:rsidRPr="00B71144">
        <w:rPr>
          <w:b/>
          <w:i/>
          <w:szCs w:val="24"/>
        </w:rPr>
        <w:t>ежим дозирования плериксафора</w:t>
      </w:r>
    </w:p>
    <w:p w14:paraId="0F8458BA" w14:textId="77777777" w:rsidR="006F27D1" w:rsidRPr="0095427D" w:rsidRDefault="006F27D1" w:rsidP="006F27D1">
      <w:pPr>
        <w:ind w:firstLine="567"/>
        <w:rPr>
          <w:szCs w:val="24"/>
        </w:rPr>
      </w:pPr>
      <w:r w:rsidRPr="0095427D">
        <w:rPr>
          <w:szCs w:val="24"/>
        </w:rPr>
        <w:t>Рекомендованная</w:t>
      </w:r>
      <w:r>
        <w:rPr>
          <w:szCs w:val="24"/>
        </w:rPr>
        <w:t xml:space="preserve"> доза плериксафора составляет 0,</w:t>
      </w:r>
      <w:r w:rsidRPr="0095427D">
        <w:rPr>
          <w:szCs w:val="24"/>
        </w:rPr>
        <w:t>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634C9190" w14:textId="77777777" w:rsidR="006F27D1" w:rsidRPr="0095427D" w:rsidRDefault="006F27D1" w:rsidP="006F27D1">
      <w:pPr>
        <w:ind w:firstLine="567"/>
        <w:rPr>
          <w:szCs w:val="24"/>
        </w:rPr>
      </w:pPr>
      <w:r w:rsidRPr="0095427D">
        <w:rPr>
          <w:szCs w:val="24"/>
        </w:rPr>
        <w:t>У пациентов с нарушением функции почек при скорости клубочковой фильтрации (СКФ) менее 50 мл/мин дозу плериксафор</w:t>
      </w:r>
      <w:r>
        <w:rPr>
          <w:szCs w:val="24"/>
        </w:rPr>
        <w:t>а следует уменьшить на 1/3 до 0,</w:t>
      </w:r>
      <w:r w:rsidRPr="0095427D">
        <w:rPr>
          <w:szCs w:val="24"/>
        </w:rPr>
        <w:t>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0B7931C9" w14:textId="77777777" w:rsidR="006F27D1" w:rsidRDefault="006F27D1" w:rsidP="006F27D1">
      <w:pPr>
        <w:pStyle w:val="afff3"/>
        <w:rPr>
          <w:b/>
          <w:szCs w:val="24"/>
        </w:rPr>
      </w:pPr>
    </w:p>
    <w:p w14:paraId="437791C9" w14:textId="77777777" w:rsidR="006F27D1" w:rsidRPr="00B71144" w:rsidRDefault="006F27D1" w:rsidP="006F27D1">
      <w:pPr>
        <w:rPr>
          <w:b/>
          <w:i/>
          <w:szCs w:val="24"/>
        </w:rPr>
      </w:pPr>
      <w:r w:rsidRPr="00B71144">
        <w:rPr>
          <w:b/>
          <w:i/>
          <w:szCs w:val="24"/>
        </w:rPr>
        <w:t>Особые указания при применении плериксафора</w:t>
      </w:r>
    </w:p>
    <w:p w14:paraId="5D209479" w14:textId="77777777" w:rsidR="006F27D1" w:rsidRPr="0095427D" w:rsidRDefault="006F27D1" w:rsidP="006F27D1">
      <w:pPr>
        <w:ind w:firstLine="567"/>
        <w:rPr>
          <w:i/>
          <w:szCs w:val="24"/>
        </w:rPr>
      </w:pPr>
      <w:r w:rsidRPr="0095427D">
        <w:rPr>
          <w:i/>
          <w:szCs w:val="24"/>
        </w:rPr>
        <w:t>Мобилизация опухолевых клеток у пациентов с лейкозами.</w:t>
      </w:r>
    </w:p>
    <w:p w14:paraId="45ECD899" w14:textId="77777777" w:rsidR="006F27D1" w:rsidRPr="0095427D" w:rsidRDefault="006F27D1" w:rsidP="006F27D1">
      <w:pPr>
        <w:ind w:firstLine="567"/>
        <w:rPr>
          <w:szCs w:val="24"/>
        </w:rPr>
      </w:pPr>
      <w:r w:rsidRPr="0095427D">
        <w:rPr>
          <w:szCs w:val="24"/>
        </w:rPr>
        <w:t>Плериксафор и Г-КСФ назначали при остром миелоидном и плазмоцитарном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2A3E3BFA" w14:textId="77777777" w:rsidR="006F27D1" w:rsidRPr="0095427D" w:rsidRDefault="006F27D1" w:rsidP="006F27D1">
      <w:pPr>
        <w:ind w:firstLine="567"/>
        <w:rPr>
          <w:i/>
          <w:szCs w:val="24"/>
        </w:rPr>
      </w:pPr>
      <w:r w:rsidRPr="0095427D">
        <w:rPr>
          <w:i/>
          <w:szCs w:val="24"/>
        </w:rPr>
        <w:t xml:space="preserve">Тромбоцитопения. </w:t>
      </w:r>
    </w:p>
    <w:p w14:paraId="308FA9DB" w14:textId="77777777" w:rsidR="006F27D1" w:rsidRPr="0095427D" w:rsidRDefault="006F27D1" w:rsidP="006F27D1">
      <w:pPr>
        <w:ind w:firstLine="567"/>
        <w:rPr>
          <w:szCs w:val="24"/>
        </w:rPr>
      </w:pPr>
      <w:r w:rsidRPr="0095427D">
        <w:rPr>
          <w:szCs w:val="24"/>
        </w:rPr>
        <w:t xml:space="preserve">Тромбоцитопения является известным осложнением афереза и наблюдается у пациентов, получающих как Г-КСФ, так и плериксафор. </w:t>
      </w:r>
    </w:p>
    <w:p w14:paraId="12740DB4" w14:textId="77777777" w:rsidR="006F27D1" w:rsidRPr="0095427D" w:rsidRDefault="006F27D1" w:rsidP="006F27D1">
      <w:pPr>
        <w:ind w:firstLine="567"/>
        <w:rPr>
          <w:i/>
          <w:szCs w:val="24"/>
        </w:rPr>
      </w:pPr>
      <w:r w:rsidRPr="0095427D">
        <w:rPr>
          <w:i/>
          <w:szCs w:val="24"/>
        </w:rPr>
        <w:t>Возможность мобилизации опухолевых клеток у пациентов с лимфомой и множественной миеломой.</w:t>
      </w:r>
    </w:p>
    <w:p w14:paraId="093E6F63" w14:textId="77777777" w:rsidR="006F27D1" w:rsidRPr="0095427D" w:rsidRDefault="006F27D1" w:rsidP="006F27D1">
      <w:pPr>
        <w:ind w:firstLine="567"/>
        <w:rPr>
          <w:szCs w:val="24"/>
        </w:rPr>
      </w:pPr>
      <w:r w:rsidRPr="0095427D">
        <w:rPr>
          <w:szCs w:val="24"/>
        </w:rPr>
        <w:t>Последствия потенциальной реинфузии опухолевых клеток должным образом не изучены. При применении плериксафора в сочетании с Г-КСФ для мобилизации гемопоэтических стволовых клеток при лимфоме или множественной миеломе (ММ) возможно высвобождение опухолевых клеток из костного мозга и их последующий забор при лейк</w:t>
      </w:r>
      <w:r>
        <w:rPr>
          <w:szCs w:val="24"/>
        </w:rPr>
        <w:t>а</w:t>
      </w:r>
      <w:r w:rsidRPr="0095427D">
        <w:rPr>
          <w:szCs w:val="24"/>
        </w:rPr>
        <w:t>ферезе. Клиническое значение возможного риска мобилизации опухолевых клеток определено не полностью. В клинических исследованиях с участием пациентов с неходжкинской лимфомой и множественной миеломой не наблюдалось мобилизации клеток опухоли при применении плериксафора.</w:t>
      </w:r>
    </w:p>
    <w:p w14:paraId="3B43D6E6" w14:textId="77777777" w:rsidR="006F27D1" w:rsidRPr="0095427D" w:rsidRDefault="006F27D1" w:rsidP="006F27D1">
      <w:pPr>
        <w:ind w:firstLine="567"/>
        <w:rPr>
          <w:i/>
          <w:szCs w:val="24"/>
        </w:rPr>
      </w:pPr>
      <w:r w:rsidRPr="0095427D">
        <w:rPr>
          <w:i/>
          <w:szCs w:val="24"/>
        </w:rPr>
        <w:t>Вазовагальные реакции</w:t>
      </w:r>
    </w:p>
    <w:p w14:paraId="3497F64B" w14:textId="77777777" w:rsidR="006F27D1" w:rsidRPr="0095427D" w:rsidRDefault="006F27D1" w:rsidP="006F27D1">
      <w:pPr>
        <w:ind w:firstLine="567"/>
        <w:rPr>
          <w:szCs w:val="24"/>
        </w:rPr>
      </w:pPr>
      <w:r w:rsidRPr="0095427D">
        <w:rPr>
          <w:szCs w:val="24"/>
        </w:rPr>
        <w:t>После подкожной инъекций препарата могут отмечаться вазовагальные реакции, ортостатич</w:t>
      </w:r>
      <w:r>
        <w:rPr>
          <w:szCs w:val="24"/>
        </w:rPr>
        <w:t>еская гипотензия и/или синкопе.</w:t>
      </w:r>
    </w:p>
    <w:p w14:paraId="44D072B0" w14:textId="77777777" w:rsidR="006F27D1" w:rsidRPr="0095427D" w:rsidRDefault="006F27D1" w:rsidP="006F27D1">
      <w:pPr>
        <w:ind w:firstLine="567"/>
        <w:rPr>
          <w:i/>
          <w:szCs w:val="24"/>
        </w:rPr>
      </w:pPr>
      <w:r w:rsidRPr="0095427D">
        <w:rPr>
          <w:i/>
          <w:szCs w:val="24"/>
        </w:rPr>
        <w:t>Спленомегалия</w:t>
      </w:r>
    </w:p>
    <w:p w14:paraId="0BCCA2CE" w14:textId="77777777" w:rsidR="006F27D1" w:rsidRPr="0095427D" w:rsidRDefault="006F27D1" w:rsidP="006F27D1">
      <w:pPr>
        <w:ind w:firstLine="567"/>
        <w:rPr>
          <w:szCs w:val="24"/>
        </w:rPr>
      </w:pPr>
      <w:r w:rsidRPr="0095427D">
        <w:rPr>
          <w:szCs w:val="24"/>
        </w:rPr>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w:t>
      </w:r>
      <w:r>
        <w:rPr>
          <w:szCs w:val="24"/>
        </w:rPr>
        <w:t>нки.</w:t>
      </w:r>
    </w:p>
    <w:p w14:paraId="448E7CA5" w14:textId="77777777" w:rsidR="006F27D1" w:rsidRDefault="006F27D1" w:rsidP="006F27D1">
      <w:pPr>
        <w:pStyle w:val="afff3"/>
        <w:rPr>
          <w:b/>
          <w:szCs w:val="24"/>
        </w:rPr>
      </w:pPr>
    </w:p>
    <w:p w14:paraId="2950AE8B" w14:textId="77777777" w:rsidR="006F27D1" w:rsidRPr="00B71144" w:rsidRDefault="006F27D1" w:rsidP="006F27D1">
      <w:pPr>
        <w:rPr>
          <w:b/>
          <w:i/>
          <w:szCs w:val="24"/>
        </w:rPr>
      </w:pPr>
      <w:r w:rsidRPr="00B71144">
        <w:rPr>
          <w:b/>
          <w:i/>
          <w:szCs w:val="24"/>
        </w:rPr>
        <w:t>Побочные эффекты плериксафора</w:t>
      </w:r>
    </w:p>
    <w:p w14:paraId="1744D3DB" w14:textId="77777777" w:rsidR="006F27D1" w:rsidRDefault="006F27D1" w:rsidP="006F27D1">
      <w:pPr>
        <w:ind w:firstLine="567"/>
        <w:rPr>
          <w:szCs w:val="24"/>
        </w:rPr>
      </w:pPr>
      <w:r w:rsidRPr="0095427D">
        <w:rPr>
          <w:szCs w:val="24"/>
        </w:rPr>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3C8727FB" w14:textId="77777777" w:rsidR="000A7DE0" w:rsidRDefault="000A7DE0" w:rsidP="000A7DE0">
      <w:pPr>
        <w:rPr>
          <w:b/>
          <w:bCs/>
        </w:rPr>
      </w:pPr>
    </w:p>
    <w:p w14:paraId="3D265274" w14:textId="076EB0F4" w:rsidR="006F27D1" w:rsidRPr="000A7DE0" w:rsidRDefault="006F27D1" w:rsidP="000A7DE0">
      <w:pPr>
        <w:rPr>
          <w:b/>
          <w:bCs/>
        </w:rPr>
      </w:pPr>
      <w:r w:rsidRPr="000A7DE0">
        <w:rPr>
          <w:b/>
          <w:bCs/>
        </w:rPr>
        <w:t>Режимы мобилизации ГСК</w:t>
      </w:r>
    </w:p>
    <w:p w14:paraId="0235F4AD" w14:textId="77777777" w:rsidR="006F27D1" w:rsidRPr="0095427D" w:rsidRDefault="006F27D1" w:rsidP="006F27D1">
      <w:pPr>
        <w:ind w:firstLine="567"/>
        <w:rPr>
          <w:szCs w:val="24"/>
        </w:rPr>
      </w:pPr>
      <w:r w:rsidRPr="0095427D">
        <w:rPr>
          <w:szCs w:val="24"/>
        </w:rPr>
        <w:t>В настоящее время в онкогематологии широкое распространение получили следующие режимы мобилизации ГСК:</w:t>
      </w:r>
    </w:p>
    <w:p w14:paraId="6AF83DBA" w14:textId="77777777" w:rsidR="006F27D1" w:rsidRPr="0095427D" w:rsidRDefault="006F27D1" w:rsidP="008C1767">
      <w:pPr>
        <w:widowControl/>
        <w:numPr>
          <w:ilvl w:val="0"/>
          <w:numId w:val="82"/>
        </w:numPr>
        <w:autoSpaceDE/>
        <w:autoSpaceDN/>
        <w:adjustRightInd/>
        <w:contextualSpacing/>
        <w:rPr>
          <w:szCs w:val="24"/>
        </w:rPr>
      </w:pPr>
      <w:r w:rsidRPr="0095427D">
        <w:rPr>
          <w:szCs w:val="24"/>
        </w:rPr>
        <w:t>Г-КСФ в монорежиме</w:t>
      </w:r>
    </w:p>
    <w:p w14:paraId="50650135" w14:textId="77777777" w:rsidR="006F27D1" w:rsidRPr="0095427D" w:rsidRDefault="006F27D1" w:rsidP="008C1767">
      <w:pPr>
        <w:widowControl/>
        <w:numPr>
          <w:ilvl w:val="0"/>
          <w:numId w:val="82"/>
        </w:numPr>
        <w:autoSpaceDE/>
        <w:autoSpaceDN/>
        <w:adjustRightInd/>
        <w:contextualSpacing/>
        <w:rPr>
          <w:szCs w:val="24"/>
        </w:rPr>
      </w:pPr>
      <w:r w:rsidRPr="0095427D">
        <w:rPr>
          <w:szCs w:val="24"/>
        </w:rPr>
        <w:t>Г-КСФ после миелосупрессивной химиотерапии (ХТ + Г-КСФ)</w:t>
      </w:r>
    </w:p>
    <w:p w14:paraId="4DEC29BE" w14:textId="77777777" w:rsidR="006F27D1" w:rsidRPr="0095427D" w:rsidRDefault="006F27D1" w:rsidP="008C1767">
      <w:pPr>
        <w:widowControl/>
        <w:numPr>
          <w:ilvl w:val="0"/>
          <w:numId w:val="82"/>
        </w:numPr>
        <w:autoSpaceDE/>
        <w:autoSpaceDN/>
        <w:adjustRightInd/>
        <w:contextualSpacing/>
        <w:rPr>
          <w:szCs w:val="24"/>
        </w:rPr>
      </w:pPr>
      <w:r w:rsidRPr="0095427D">
        <w:rPr>
          <w:szCs w:val="24"/>
        </w:rPr>
        <w:t>Г-КСФ в сочетании с плериксафором</w:t>
      </w:r>
    </w:p>
    <w:p w14:paraId="780A2F8B" w14:textId="77777777" w:rsidR="006F27D1" w:rsidRDefault="006F27D1" w:rsidP="006F27D1">
      <w:pPr>
        <w:pStyle w:val="afff3"/>
        <w:ind w:left="0"/>
        <w:rPr>
          <w:szCs w:val="24"/>
          <w:u w:val="single"/>
        </w:rPr>
      </w:pPr>
    </w:p>
    <w:p w14:paraId="39CED950" w14:textId="77777777" w:rsidR="006F27D1" w:rsidRPr="003E7EBA" w:rsidRDefault="006F27D1" w:rsidP="006F27D1">
      <w:pPr>
        <w:pStyle w:val="afff3"/>
        <w:ind w:left="0"/>
        <w:rPr>
          <w:szCs w:val="24"/>
          <w:u w:val="single"/>
        </w:rPr>
      </w:pPr>
      <w:r w:rsidRPr="0031526F">
        <w:rPr>
          <w:szCs w:val="24"/>
          <w:u w:val="single"/>
        </w:rPr>
        <w:t>Г-КСФ в монорежиме</w:t>
      </w:r>
    </w:p>
    <w:p w14:paraId="4F73A89B" w14:textId="77777777" w:rsidR="006F27D1" w:rsidRPr="0095427D" w:rsidRDefault="006F27D1" w:rsidP="006F27D1">
      <w:pPr>
        <w:ind w:firstLine="567"/>
        <w:rPr>
          <w:szCs w:val="24"/>
        </w:rPr>
      </w:pPr>
      <w:r w:rsidRPr="0095427D">
        <w:rPr>
          <w:szCs w:val="24"/>
        </w:rPr>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23181448" w14:textId="77777777" w:rsidR="006F27D1" w:rsidRPr="0095427D" w:rsidRDefault="006F27D1" w:rsidP="006F27D1">
      <w:pPr>
        <w:contextualSpacing/>
        <w:rPr>
          <w:b/>
          <w:szCs w:val="24"/>
        </w:rPr>
      </w:pPr>
      <w:r w:rsidRPr="0095427D">
        <w:rPr>
          <w:b/>
          <w:szCs w:val="24"/>
        </w:rPr>
        <w:t xml:space="preserve">Показания </w:t>
      </w:r>
    </w:p>
    <w:p w14:paraId="6DCEDD0E"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Мобилизация ГСК у здоровых доноров;</w:t>
      </w:r>
    </w:p>
    <w:p w14:paraId="34034631"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 xml:space="preserve"> Мобилизация ГСК у пациентов с онкогематологическими заболеваниями;</w:t>
      </w:r>
    </w:p>
    <w:p w14:paraId="7CA8930C"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6A1E3DF9"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Повторная мобилизация после неудачи первой мобилизации ГСК схемами, включающими миелосупрессивные препараты</w:t>
      </w:r>
      <w:r>
        <w:rPr>
          <w:szCs w:val="24"/>
        </w:rPr>
        <w:t>.</w:t>
      </w:r>
    </w:p>
    <w:p w14:paraId="253C7B29" w14:textId="77777777" w:rsidR="006F27D1" w:rsidRPr="0095427D" w:rsidRDefault="006F27D1" w:rsidP="006F27D1">
      <w:pPr>
        <w:contextualSpacing/>
        <w:rPr>
          <w:b/>
          <w:szCs w:val="24"/>
        </w:rPr>
      </w:pPr>
      <w:r w:rsidRPr="0095427D">
        <w:rPr>
          <w:b/>
          <w:szCs w:val="24"/>
        </w:rPr>
        <w:t>Схема мобилизации ГСК</w:t>
      </w:r>
    </w:p>
    <w:p w14:paraId="1C4D977B" w14:textId="77777777" w:rsidR="006F27D1" w:rsidRPr="0095427D" w:rsidRDefault="006F27D1" w:rsidP="006F27D1">
      <w:pPr>
        <w:ind w:firstLine="426"/>
        <w:rPr>
          <w:szCs w:val="24"/>
        </w:rPr>
      </w:pPr>
      <w:r w:rsidRPr="0095427D">
        <w:rPr>
          <w:szCs w:val="24"/>
        </w:rPr>
        <w:t>Г-КСФ назначают в дозе 10 мкг/кг/сутки, вводят подкожно утром</w:t>
      </w:r>
      <w:r>
        <w:rPr>
          <w:szCs w:val="24"/>
        </w:rPr>
        <w:t xml:space="preserve"> (или по 5 мкг 2 раза в сутки)</w:t>
      </w:r>
      <w:r w:rsidRPr="0095427D">
        <w:rPr>
          <w:szCs w:val="24"/>
        </w:rPr>
        <w:t xml:space="preserve">. Лейкаферез начинается на четвертый день введения Г-КСФ при наличии адекватного количества </w:t>
      </w:r>
      <w:r w:rsidRPr="0095427D">
        <w:rPr>
          <w:szCs w:val="24"/>
          <w:lang w:val="en-US"/>
        </w:rPr>
        <w:t>CD</w:t>
      </w:r>
      <w:r w:rsidRPr="0095427D">
        <w:rPr>
          <w:szCs w:val="24"/>
        </w:rPr>
        <w:t>34+ клеток в периферической крови. При их количестве более 10</w:t>
      </w:r>
      <w:r>
        <w:rPr>
          <w:szCs w:val="24"/>
        </w:rPr>
        <w:t>-20</w:t>
      </w:r>
      <w:r w:rsidRPr="0095427D">
        <w:rPr>
          <w:szCs w:val="24"/>
        </w:rPr>
        <w:t xml:space="preserve"> клеток/мкл начинают сепарацию клеток. Если </w:t>
      </w:r>
      <w:r w:rsidRPr="0095427D">
        <w:rPr>
          <w:szCs w:val="24"/>
          <w:lang w:val="en-US"/>
        </w:rPr>
        <w:t>CD</w:t>
      </w:r>
      <w:r w:rsidRPr="0095427D">
        <w:rPr>
          <w:szCs w:val="24"/>
        </w:rPr>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w:t>
      </w:r>
      <w:r>
        <w:rPr>
          <w:szCs w:val="24"/>
        </w:rPr>
        <w:t xml:space="preserve">исит от результатов сбора ГСК, </w:t>
      </w:r>
      <w:r w:rsidRPr="0095427D">
        <w:rPr>
          <w:szCs w:val="24"/>
        </w:rPr>
        <w:t>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67B91D60" w14:textId="77777777" w:rsidR="006F27D1" w:rsidRDefault="006F27D1" w:rsidP="006F27D1">
      <w:pPr>
        <w:rPr>
          <w:szCs w:val="24"/>
        </w:rPr>
      </w:pPr>
    </w:p>
    <w:p w14:paraId="43A8E7F5" w14:textId="77777777" w:rsidR="006F27D1" w:rsidRPr="0031526F" w:rsidRDefault="006F27D1" w:rsidP="006F27D1">
      <w:pPr>
        <w:rPr>
          <w:szCs w:val="24"/>
        </w:rPr>
      </w:pPr>
      <w:r w:rsidRPr="0031526F">
        <w:rPr>
          <w:szCs w:val="24"/>
        </w:rPr>
        <w:t xml:space="preserve">Таблица 1 . Схема мобилизации ГСК «Г-КСФ в монорежиме» </w:t>
      </w:r>
    </w:p>
    <w:tbl>
      <w:tblPr>
        <w:tblStyle w:val="1f"/>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6F27D1" w:rsidRPr="00303DEC" w14:paraId="415EFD59" w14:textId="77777777" w:rsidTr="00F678DA">
        <w:tc>
          <w:tcPr>
            <w:tcW w:w="1583" w:type="dxa"/>
          </w:tcPr>
          <w:p w14:paraId="41D7740D" w14:textId="77777777" w:rsidR="006F27D1" w:rsidRPr="00303DEC" w:rsidRDefault="006F27D1" w:rsidP="00F678DA">
            <w:r w:rsidRPr="00303DEC">
              <w:t>Дни</w:t>
            </w:r>
          </w:p>
        </w:tc>
        <w:tc>
          <w:tcPr>
            <w:tcW w:w="1142" w:type="dxa"/>
          </w:tcPr>
          <w:p w14:paraId="018BEC98" w14:textId="77777777" w:rsidR="006F27D1" w:rsidRPr="00303DEC" w:rsidRDefault="006F27D1" w:rsidP="00F678DA">
            <w:r w:rsidRPr="00303DEC">
              <w:t>1</w:t>
            </w:r>
          </w:p>
        </w:tc>
        <w:tc>
          <w:tcPr>
            <w:tcW w:w="1139" w:type="dxa"/>
          </w:tcPr>
          <w:p w14:paraId="70003CD6" w14:textId="77777777" w:rsidR="006F27D1" w:rsidRPr="00303DEC" w:rsidRDefault="006F27D1" w:rsidP="00F678DA">
            <w:r w:rsidRPr="00303DEC">
              <w:t>2</w:t>
            </w:r>
          </w:p>
        </w:tc>
        <w:tc>
          <w:tcPr>
            <w:tcW w:w="1139" w:type="dxa"/>
          </w:tcPr>
          <w:p w14:paraId="542AD1BB" w14:textId="77777777" w:rsidR="006F27D1" w:rsidRPr="00303DEC" w:rsidRDefault="006F27D1" w:rsidP="00F678DA">
            <w:r w:rsidRPr="00303DEC">
              <w:t>3</w:t>
            </w:r>
          </w:p>
        </w:tc>
        <w:tc>
          <w:tcPr>
            <w:tcW w:w="1142" w:type="dxa"/>
          </w:tcPr>
          <w:p w14:paraId="09BCDF35" w14:textId="77777777" w:rsidR="006F27D1" w:rsidRPr="00303DEC" w:rsidRDefault="006F27D1" w:rsidP="00F678DA">
            <w:r w:rsidRPr="00303DEC">
              <w:t>4</w:t>
            </w:r>
          </w:p>
        </w:tc>
        <w:tc>
          <w:tcPr>
            <w:tcW w:w="1143" w:type="dxa"/>
          </w:tcPr>
          <w:p w14:paraId="2DCBB9CA" w14:textId="77777777" w:rsidR="006F27D1" w:rsidRPr="00303DEC" w:rsidRDefault="006F27D1" w:rsidP="00F678DA">
            <w:r w:rsidRPr="00303DEC">
              <w:t>5</w:t>
            </w:r>
          </w:p>
        </w:tc>
        <w:tc>
          <w:tcPr>
            <w:tcW w:w="1642" w:type="dxa"/>
          </w:tcPr>
          <w:p w14:paraId="7BA3436F" w14:textId="77777777" w:rsidR="006F27D1" w:rsidRPr="00303DEC" w:rsidRDefault="006F27D1" w:rsidP="00F678DA">
            <w:r w:rsidRPr="00303DEC">
              <w:t>6</w:t>
            </w:r>
          </w:p>
        </w:tc>
      </w:tr>
      <w:tr w:rsidR="006F27D1" w:rsidRPr="00303DEC" w14:paraId="36605BBF" w14:textId="77777777" w:rsidTr="00F678DA">
        <w:tc>
          <w:tcPr>
            <w:tcW w:w="1583" w:type="dxa"/>
          </w:tcPr>
          <w:p w14:paraId="742A1B44" w14:textId="77777777" w:rsidR="006F27D1" w:rsidRDefault="006F27D1" w:rsidP="00F678DA">
            <w:r w:rsidRPr="00303DEC">
              <w:t xml:space="preserve">Г-КСФ, </w:t>
            </w:r>
          </w:p>
          <w:p w14:paraId="0E64FB0A" w14:textId="77777777" w:rsidR="006F27D1" w:rsidRPr="00303DEC" w:rsidRDefault="006F27D1" w:rsidP="00F678DA">
            <w:r w:rsidRPr="00303DEC">
              <w:t>10 мкг/кг</w:t>
            </w:r>
          </w:p>
        </w:tc>
        <w:tc>
          <w:tcPr>
            <w:tcW w:w="1142" w:type="dxa"/>
          </w:tcPr>
          <w:p w14:paraId="52FF6182" w14:textId="77777777" w:rsidR="006F27D1" w:rsidRPr="00303DEC" w:rsidRDefault="006F27D1" w:rsidP="00F678DA">
            <w:r w:rsidRPr="00303DEC">
              <w:t>Х</w:t>
            </w:r>
          </w:p>
        </w:tc>
        <w:tc>
          <w:tcPr>
            <w:tcW w:w="1139" w:type="dxa"/>
          </w:tcPr>
          <w:p w14:paraId="2A4C9EE1" w14:textId="77777777" w:rsidR="006F27D1" w:rsidRPr="00303DEC" w:rsidRDefault="006F27D1" w:rsidP="00F678DA">
            <w:r w:rsidRPr="00303DEC">
              <w:t>Х</w:t>
            </w:r>
          </w:p>
        </w:tc>
        <w:tc>
          <w:tcPr>
            <w:tcW w:w="1139" w:type="dxa"/>
          </w:tcPr>
          <w:p w14:paraId="5877F1BB" w14:textId="77777777" w:rsidR="006F27D1" w:rsidRPr="00303DEC" w:rsidRDefault="006F27D1" w:rsidP="00F678DA">
            <w:r w:rsidRPr="00303DEC">
              <w:t>Х</w:t>
            </w:r>
          </w:p>
        </w:tc>
        <w:tc>
          <w:tcPr>
            <w:tcW w:w="1142" w:type="dxa"/>
          </w:tcPr>
          <w:p w14:paraId="0C818487" w14:textId="77777777" w:rsidR="006F27D1" w:rsidRPr="00303DEC" w:rsidRDefault="006F27D1" w:rsidP="00F678DA">
            <w:r w:rsidRPr="00303DEC">
              <w:t>Х</w:t>
            </w:r>
          </w:p>
        </w:tc>
        <w:tc>
          <w:tcPr>
            <w:tcW w:w="1143" w:type="dxa"/>
          </w:tcPr>
          <w:p w14:paraId="5FC5F09B" w14:textId="77777777" w:rsidR="006F27D1" w:rsidRPr="00303DEC" w:rsidRDefault="006F27D1" w:rsidP="00F678DA">
            <w:r w:rsidRPr="00303DEC">
              <w:t>Х</w:t>
            </w:r>
          </w:p>
        </w:tc>
        <w:tc>
          <w:tcPr>
            <w:tcW w:w="1642" w:type="dxa"/>
          </w:tcPr>
          <w:p w14:paraId="47AC41AD" w14:textId="77777777" w:rsidR="006F27D1" w:rsidRPr="00303DEC" w:rsidRDefault="006F27D1" w:rsidP="00F678DA">
            <w:r w:rsidRPr="00303DEC">
              <w:t>отмена</w:t>
            </w:r>
          </w:p>
        </w:tc>
      </w:tr>
      <w:tr w:rsidR="006F27D1" w:rsidRPr="00303DEC" w14:paraId="5681AF69" w14:textId="77777777" w:rsidTr="00F678DA">
        <w:tc>
          <w:tcPr>
            <w:tcW w:w="1583" w:type="dxa"/>
          </w:tcPr>
          <w:p w14:paraId="29AC7652" w14:textId="77777777" w:rsidR="006F27D1" w:rsidRPr="00303DEC" w:rsidRDefault="006F27D1" w:rsidP="00F678DA">
            <w:r>
              <w:t>Лейкаферез</w:t>
            </w:r>
          </w:p>
        </w:tc>
        <w:tc>
          <w:tcPr>
            <w:tcW w:w="1142" w:type="dxa"/>
          </w:tcPr>
          <w:p w14:paraId="5843E9A6" w14:textId="77777777" w:rsidR="006F27D1" w:rsidRPr="00303DEC" w:rsidRDefault="006F27D1" w:rsidP="00F678DA"/>
        </w:tc>
        <w:tc>
          <w:tcPr>
            <w:tcW w:w="1139" w:type="dxa"/>
          </w:tcPr>
          <w:p w14:paraId="4067788B" w14:textId="77777777" w:rsidR="006F27D1" w:rsidRPr="00303DEC" w:rsidRDefault="006F27D1" w:rsidP="00F678DA"/>
        </w:tc>
        <w:tc>
          <w:tcPr>
            <w:tcW w:w="1139" w:type="dxa"/>
          </w:tcPr>
          <w:p w14:paraId="5C885445" w14:textId="77777777" w:rsidR="006F27D1" w:rsidRPr="00303DEC" w:rsidRDefault="006F27D1" w:rsidP="00F678DA"/>
        </w:tc>
        <w:tc>
          <w:tcPr>
            <w:tcW w:w="1142" w:type="dxa"/>
          </w:tcPr>
          <w:p w14:paraId="7515CADB" w14:textId="77777777" w:rsidR="006F27D1" w:rsidRPr="00303DEC" w:rsidRDefault="006F27D1" w:rsidP="00F678DA">
            <w:pPr>
              <w:rPr>
                <w:lang w:val="en-US"/>
              </w:rPr>
            </w:pPr>
            <w:r w:rsidRPr="00303DEC">
              <w:rPr>
                <w:lang w:val="en-US"/>
              </w:rPr>
              <w:t>V</w:t>
            </w:r>
          </w:p>
        </w:tc>
        <w:tc>
          <w:tcPr>
            <w:tcW w:w="1143" w:type="dxa"/>
          </w:tcPr>
          <w:p w14:paraId="6014340F" w14:textId="77777777" w:rsidR="006F27D1" w:rsidRPr="00303DEC" w:rsidRDefault="006F27D1" w:rsidP="00F678DA">
            <w:pPr>
              <w:rPr>
                <w:lang w:val="en-US"/>
              </w:rPr>
            </w:pPr>
            <w:r w:rsidRPr="00303DEC">
              <w:rPr>
                <w:lang w:val="en-US"/>
              </w:rPr>
              <w:t>V</w:t>
            </w:r>
          </w:p>
        </w:tc>
        <w:tc>
          <w:tcPr>
            <w:tcW w:w="1642" w:type="dxa"/>
          </w:tcPr>
          <w:p w14:paraId="021E1113" w14:textId="77777777" w:rsidR="006F27D1" w:rsidRPr="00303DEC" w:rsidRDefault="006F27D1" w:rsidP="00F678DA">
            <w:pPr>
              <w:rPr>
                <w:lang w:val="en-US"/>
              </w:rPr>
            </w:pPr>
            <w:r w:rsidRPr="00303DEC">
              <w:rPr>
                <w:lang w:val="en-US"/>
              </w:rPr>
              <w:t>V</w:t>
            </w:r>
          </w:p>
        </w:tc>
      </w:tr>
    </w:tbl>
    <w:p w14:paraId="21A5A36A" w14:textId="77777777" w:rsidR="000A7DE0" w:rsidRDefault="000A7DE0" w:rsidP="006F27D1">
      <w:pPr>
        <w:pStyle w:val="afff3"/>
        <w:ind w:left="0"/>
        <w:rPr>
          <w:szCs w:val="24"/>
          <w:u w:val="single"/>
        </w:rPr>
      </w:pPr>
    </w:p>
    <w:p w14:paraId="7155CA93" w14:textId="6BF7EF56" w:rsidR="006F27D1" w:rsidRPr="003E7EBA" w:rsidRDefault="006F27D1" w:rsidP="006F27D1">
      <w:pPr>
        <w:pStyle w:val="afff3"/>
        <w:ind w:left="0"/>
        <w:rPr>
          <w:szCs w:val="24"/>
          <w:u w:val="single"/>
        </w:rPr>
      </w:pPr>
      <w:r w:rsidRPr="003E7EBA">
        <w:rPr>
          <w:szCs w:val="24"/>
          <w:u w:val="single"/>
        </w:rPr>
        <w:t>Г-КСФ после миелосупрессивной химиотерапии</w:t>
      </w:r>
    </w:p>
    <w:p w14:paraId="03496FD4" w14:textId="77777777" w:rsidR="006F27D1" w:rsidRPr="000A7DE0" w:rsidRDefault="006F27D1" w:rsidP="006F27D1">
      <w:pPr>
        <w:rPr>
          <w:b/>
          <w:i/>
          <w:szCs w:val="24"/>
        </w:rPr>
      </w:pPr>
      <w:r w:rsidRPr="000A7DE0">
        <w:rPr>
          <w:b/>
          <w:i/>
          <w:szCs w:val="24"/>
        </w:rPr>
        <w:t xml:space="preserve">Показания </w:t>
      </w:r>
    </w:p>
    <w:p w14:paraId="3353C666" w14:textId="77777777" w:rsidR="006F27D1" w:rsidRPr="0095427D" w:rsidRDefault="006F27D1" w:rsidP="008C1767">
      <w:pPr>
        <w:widowControl/>
        <w:numPr>
          <w:ilvl w:val="0"/>
          <w:numId w:val="173"/>
        </w:numPr>
        <w:autoSpaceDE/>
        <w:autoSpaceDN/>
        <w:adjustRightInd/>
        <w:contextualSpacing/>
        <w:rPr>
          <w:b/>
          <w:szCs w:val="24"/>
        </w:rPr>
      </w:pPr>
      <w:r w:rsidRPr="0095427D">
        <w:rPr>
          <w:szCs w:val="24"/>
        </w:rPr>
        <w:t>Мобилизация ГСК у пациентов с онкогематологическими заболеваниями</w:t>
      </w:r>
    </w:p>
    <w:p w14:paraId="2FEEFB3E" w14:textId="77777777" w:rsidR="006F27D1" w:rsidRPr="00DD19F9" w:rsidRDefault="006F27D1" w:rsidP="006F27D1">
      <w:pPr>
        <w:rPr>
          <w:b/>
          <w:i/>
          <w:szCs w:val="24"/>
        </w:rPr>
      </w:pPr>
    </w:p>
    <w:p w14:paraId="7E294F3D" w14:textId="77777777" w:rsidR="006F27D1" w:rsidRPr="0031526F" w:rsidRDefault="006F27D1" w:rsidP="006F27D1">
      <w:pPr>
        <w:rPr>
          <w:b/>
          <w:i/>
          <w:szCs w:val="24"/>
        </w:rPr>
      </w:pPr>
      <w:r w:rsidRPr="0031526F">
        <w:rPr>
          <w:b/>
          <w:i/>
          <w:szCs w:val="24"/>
        </w:rPr>
        <w:t>Схема мобилизации ГСК «ХТ + Г-КСФ»</w:t>
      </w:r>
    </w:p>
    <w:p w14:paraId="11D1CF93" w14:textId="77777777" w:rsidR="006F27D1" w:rsidRDefault="006F27D1" w:rsidP="006F27D1">
      <w:pPr>
        <w:ind w:firstLine="709"/>
        <w:rPr>
          <w:szCs w:val="24"/>
        </w:rPr>
      </w:pPr>
      <w:r w:rsidRPr="0095427D">
        <w:rPr>
          <w:szCs w:val="24"/>
        </w:rPr>
        <w:t>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w:t>
      </w:r>
      <w:r>
        <w:rPr>
          <w:szCs w:val="24"/>
        </w:rPr>
        <w:t>поэза Г-КСФ в дозе 5 мг/кг/сут.</w:t>
      </w:r>
    </w:p>
    <w:p w14:paraId="3914E9FC" w14:textId="77777777" w:rsidR="006F27D1" w:rsidRDefault="006F27D1" w:rsidP="006F27D1">
      <w:pPr>
        <w:ind w:firstLine="709"/>
        <w:rPr>
          <w:szCs w:val="24"/>
        </w:rPr>
      </w:pPr>
      <w:r w:rsidRPr="0095427D">
        <w:rPr>
          <w:szCs w:val="24"/>
        </w:rPr>
        <w:t xml:space="preserve">При условии восстановления лейкоцитов периферической крови и адекватного количества среди них </w:t>
      </w:r>
      <w:r w:rsidRPr="0095427D">
        <w:rPr>
          <w:szCs w:val="24"/>
          <w:lang w:val="en-US"/>
        </w:rPr>
        <w:t>CD</w:t>
      </w:r>
      <w:r w:rsidRPr="0095427D">
        <w:rPr>
          <w:szCs w:val="24"/>
        </w:rPr>
        <w:t xml:space="preserve">34+ клеток начинаются процедуры сбора ГСК (как правило, на 6-8 день введения Г-КСФ). </w:t>
      </w:r>
    </w:p>
    <w:p w14:paraId="72612922" w14:textId="77777777" w:rsidR="006F27D1" w:rsidRPr="0095427D" w:rsidRDefault="006F27D1" w:rsidP="006F27D1">
      <w:pPr>
        <w:ind w:firstLine="709"/>
        <w:rPr>
          <w:szCs w:val="24"/>
        </w:rPr>
      </w:pPr>
      <w:r w:rsidRPr="0095427D">
        <w:rPr>
          <w:szCs w:val="24"/>
        </w:rPr>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1473ED39" w14:textId="77777777" w:rsidR="006F27D1" w:rsidRPr="0095427D" w:rsidRDefault="006F27D1" w:rsidP="006F27D1">
      <w:pPr>
        <w:jc w:val="center"/>
        <w:rPr>
          <w:szCs w:val="24"/>
        </w:rPr>
      </w:pPr>
      <w:r w:rsidRPr="0095427D">
        <w:rPr>
          <w:noProof/>
          <w:szCs w:val="24"/>
        </w:rPr>
        <w:drawing>
          <wp:inline distT="0" distB="0" distL="0" distR="0" wp14:anchorId="6417BA66" wp14:editId="7D56D94E">
            <wp:extent cx="4177990" cy="2665737"/>
            <wp:effectExtent l="0" t="0" r="0" b="1270"/>
            <wp:docPr id="3"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Изображение выглядит как текст&#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3E605E87" w14:textId="77777777" w:rsidR="006F27D1" w:rsidRPr="00303DEC" w:rsidRDefault="006F27D1" w:rsidP="006F27D1">
      <w:pPr>
        <w:jc w:val="center"/>
        <w:rPr>
          <w:i/>
          <w:szCs w:val="24"/>
        </w:rPr>
      </w:pPr>
      <w:r w:rsidRPr="003E7EBA">
        <w:rPr>
          <w:szCs w:val="24"/>
        </w:rPr>
        <w:t xml:space="preserve">Рисунок 1. Алгоритм определения показаний к проведению первого лейкафереза при мобилизации ГСК в режиме «ХТ+ Г-КСФ». </w:t>
      </w:r>
      <w:r w:rsidRPr="003E7EBA">
        <w:rPr>
          <w:i/>
          <w:szCs w:val="24"/>
        </w:rPr>
        <w:t>ХТ – химиотерапия, МТА – миелотоксический</w:t>
      </w:r>
      <w:r w:rsidRPr="00303DEC">
        <w:rPr>
          <w:i/>
          <w:szCs w:val="24"/>
        </w:rPr>
        <w:t xml:space="preserve"> агранулоцитоз</w:t>
      </w:r>
    </w:p>
    <w:p w14:paraId="12172B13" w14:textId="77777777" w:rsidR="006F27D1" w:rsidRDefault="006F27D1" w:rsidP="006F27D1">
      <w:pPr>
        <w:ind w:firstLine="709"/>
        <w:rPr>
          <w:szCs w:val="24"/>
        </w:rPr>
      </w:pPr>
    </w:p>
    <w:p w14:paraId="1DDC3D10" w14:textId="7EA3C7C4" w:rsidR="006F27D1" w:rsidRDefault="006F27D1" w:rsidP="006F27D1">
      <w:pPr>
        <w:ind w:firstLine="709"/>
        <w:rPr>
          <w:szCs w:val="24"/>
        </w:rPr>
      </w:pPr>
      <w:r w:rsidRPr="0095427D">
        <w:rPr>
          <w:szCs w:val="24"/>
        </w:rPr>
        <w:t xml:space="preserve">Данная схема мобилизации ГСК применяется в период индукции первой или второй ремиссии при ММ, НХЛ, лимфоме Ходжкина; при острых лейкозах в период ремиссии. Выбор химиотерапевтических препаратов зависит от конкретной </w:t>
      </w:r>
      <w:r>
        <w:rPr>
          <w:szCs w:val="24"/>
        </w:rPr>
        <w:t xml:space="preserve">нозологии и протокола терапии. </w:t>
      </w:r>
      <w:r w:rsidRPr="0095427D">
        <w:rPr>
          <w:szCs w:val="24"/>
        </w:rPr>
        <w:t xml:space="preserve">Так, при ММ чаще используется циклофосфан, также возможны схемы </w:t>
      </w:r>
      <w:r w:rsidRPr="0095427D">
        <w:rPr>
          <w:szCs w:val="24"/>
          <w:lang w:val="en-US"/>
        </w:rPr>
        <w:t>VD</w:t>
      </w:r>
      <w:r w:rsidRPr="0095427D">
        <w:rPr>
          <w:szCs w:val="24"/>
        </w:rPr>
        <w:t>-</w:t>
      </w:r>
      <w:r w:rsidRPr="0095427D">
        <w:rPr>
          <w:szCs w:val="24"/>
          <w:lang w:val="en-US"/>
        </w:rPr>
        <w:t>PACE</w:t>
      </w:r>
      <w:r w:rsidRPr="0095427D">
        <w:rPr>
          <w:szCs w:val="24"/>
        </w:rPr>
        <w:t xml:space="preserve">, </w:t>
      </w:r>
      <w:r w:rsidRPr="0095427D">
        <w:rPr>
          <w:szCs w:val="24"/>
          <w:lang w:val="en-US"/>
        </w:rPr>
        <w:t>DHAP</w:t>
      </w:r>
      <w:r>
        <w:rPr>
          <w:szCs w:val="24"/>
        </w:rPr>
        <w:t>, средние дозы цитарабина (1,6 мг/м</w:t>
      </w:r>
      <w:r>
        <w:rPr>
          <w:szCs w:val="24"/>
          <w:vertAlign w:val="superscript"/>
        </w:rPr>
        <w:t>2</w:t>
      </w:r>
      <w:r>
        <w:rPr>
          <w:szCs w:val="24"/>
        </w:rPr>
        <w:t xml:space="preserve">) </w:t>
      </w:r>
      <w:r>
        <w:rPr>
          <w:szCs w:val="24"/>
        </w:rPr>
        <w:fldChar w:fldCharType="begin" w:fldLock="1"/>
      </w:r>
      <w:r w:rsidR="00A67ED2">
        <w:rPr>
          <w:szCs w:val="24"/>
        </w:rPr>
        <w:instrText>ADDIN CSL_CITATION {"citationItems":[{"id":"ITEM-1","itemData":{"DOI":"http://dx.doi.org/10.18821/0234-5730-2017-62-4-180-187","author":[{"dropping-particle":"","family":"Бабенецкая Д.В., Моторин Д.В., Петров А.В., Алексеева Ю.А.","given":"Зарицкий А.Ю.","non-dropping-particle":"","parse-names":false,"suffix":""}],"container-title":"Гематология и трансфузиология.","id":"ITEM-1","issue":"62(4)","issued":{"date-parts":[["2017"]]},"page":"180-187.","title":"Мобилизация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type":"article-journal"},"uris":["http://www.mendeley.com/documents/?uuid=ac290ab9-3704-3deb-9ee1-a77054689a23","http://www.mendeley.com/documents/?uuid=18434bdd-f835-497e-85ae-9a174b52514e"]}],"mendeley":{"formattedCitation":"[153]","plainTextFormattedCitation":"[153]","previouslyFormattedCitation":"[126]"},"properties":{"noteIndex":0},"schema":"https://github.com/citation-style-language/schema/raw/master/csl-citation.json"}</w:instrText>
      </w:r>
      <w:r>
        <w:rPr>
          <w:szCs w:val="24"/>
        </w:rPr>
        <w:fldChar w:fldCharType="separate"/>
      </w:r>
      <w:r w:rsidR="00A67ED2" w:rsidRPr="00A67ED2">
        <w:rPr>
          <w:noProof/>
          <w:szCs w:val="24"/>
        </w:rPr>
        <w:t>[153]</w:t>
      </w:r>
      <w:r>
        <w:rPr>
          <w:szCs w:val="24"/>
        </w:rPr>
        <w:fldChar w:fldCharType="end"/>
      </w:r>
      <w:r w:rsidRPr="0095427D">
        <w:rPr>
          <w:szCs w:val="24"/>
        </w:rPr>
        <w:t xml:space="preserve">. При агрессивных лимфопролиферативных заболеваниях мобилизация клеток осуществляется после блоков ЛБ-М-04, </w:t>
      </w:r>
      <w:r w:rsidRPr="0095427D">
        <w:rPr>
          <w:szCs w:val="24"/>
          <w:lang w:val="en-US"/>
        </w:rPr>
        <w:t>DA</w:t>
      </w:r>
      <w:r w:rsidRPr="0095427D">
        <w:rPr>
          <w:szCs w:val="24"/>
        </w:rPr>
        <w:t>-</w:t>
      </w:r>
      <w:r w:rsidRPr="0095427D">
        <w:rPr>
          <w:szCs w:val="24"/>
          <w:lang w:val="en-US"/>
        </w:rPr>
        <w:t>R</w:t>
      </w:r>
      <w:r w:rsidRPr="0095427D">
        <w:rPr>
          <w:szCs w:val="24"/>
        </w:rPr>
        <w:t>-</w:t>
      </w:r>
      <w:r w:rsidRPr="0095427D">
        <w:rPr>
          <w:szCs w:val="24"/>
          <w:lang w:val="en-US"/>
        </w:rPr>
        <w:t>EPOCH</w:t>
      </w:r>
      <w:r w:rsidRPr="0095427D">
        <w:rPr>
          <w:szCs w:val="24"/>
        </w:rPr>
        <w:t xml:space="preserve">, </w:t>
      </w:r>
      <w:r w:rsidRPr="0095427D">
        <w:rPr>
          <w:szCs w:val="24"/>
          <w:lang w:val="en-US"/>
        </w:rPr>
        <w:t>ESGAP</w:t>
      </w:r>
      <w:r w:rsidRPr="0095427D">
        <w:rPr>
          <w:szCs w:val="24"/>
        </w:rPr>
        <w:t xml:space="preserve">, </w:t>
      </w:r>
      <w:r w:rsidRPr="0095427D">
        <w:rPr>
          <w:szCs w:val="24"/>
          <w:lang w:val="en-US"/>
        </w:rPr>
        <w:t>IGEV</w:t>
      </w:r>
      <w:r w:rsidRPr="0095427D">
        <w:rPr>
          <w:szCs w:val="24"/>
        </w:rPr>
        <w:t xml:space="preserve">, </w:t>
      </w:r>
      <w:r w:rsidRPr="0095427D">
        <w:rPr>
          <w:szCs w:val="24"/>
          <w:lang w:val="en-US"/>
        </w:rPr>
        <w:t>NHL</w:t>
      </w:r>
      <w:r w:rsidRPr="0095427D">
        <w:rPr>
          <w:szCs w:val="24"/>
        </w:rPr>
        <w:t>-</w:t>
      </w:r>
      <w:r w:rsidRPr="0095427D">
        <w:rPr>
          <w:szCs w:val="24"/>
          <w:lang w:val="en-US"/>
        </w:rPr>
        <w:t>BFM</w:t>
      </w:r>
      <w:r w:rsidRPr="0095427D">
        <w:rPr>
          <w:szCs w:val="24"/>
        </w:rPr>
        <w:t xml:space="preserve">-90, </w:t>
      </w:r>
      <w:r w:rsidRPr="0095427D">
        <w:rPr>
          <w:szCs w:val="24"/>
          <w:lang w:val="en-US"/>
        </w:rPr>
        <w:t>SMILE</w:t>
      </w:r>
      <w:r w:rsidRPr="0095427D">
        <w:rPr>
          <w:szCs w:val="24"/>
        </w:rPr>
        <w:t xml:space="preserve">, </w:t>
      </w:r>
      <w:r w:rsidRPr="0095427D">
        <w:rPr>
          <w:szCs w:val="24"/>
          <w:lang w:val="en-US"/>
        </w:rPr>
        <w:t>TL</w:t>
      </w:r>
      <w:r w:rsidRPr="0095427D">
        <w:rPr>
          <w:szCs w:val="24"/>
        </w:rPr>
        <w:t>-</w:t>
      </w:r>
      <w:r w:rsidRPr="0095427D">
        <w:rPr>
          <w:szCs w:val="24"/>
          <w:lang w:val="en-US"/>
        </w:rPr>
        <w:t>REZ</w:t>
      </w:r>
      <w:r w:rsidRPr="0095427D">
        <w:rPr>
          <w:szCs w:val="24"/>
        </w:rPr>
        <w:t xml:space="preserve">-09, R-HМA, R-BAC, </w:t>
      </w:r>
      <w:r w:rsidRPr="0095427D">
        <w:rPr>
          <w:szCs w:val="24"/>
          <w:lang w:val="en-US"/>
        </w:rPr>
        <w:t>DHAP</w:t>
      </w:r>
      <w:r>
        <w:rPr>
          <w:szCs w:val="24"/>
        </w:rPr>
        <w:t xml:space="preserve">, </w:t>
      </w:r>
      <w:r>
        <w:rPr>
          <w:szCs w:val="24"/>
          <w:lang w:val="en-US"/>
        </w:rPr>
        <w:t>R</w:t>
      </w:r>
      <w:r w:rsidRPr="00B02228">
        <w:rPr>
          <w:szCs w:val="24"/>
        </w:rPr>
        <w:t>-</w:t>
      </w:r>
      <w:r>
        <w:rPr>
          <w:szCs w:val="24"/>
          <w:lang w:val="en-US"/>
        </w:rPr>
        <w:t>ICE</w:t>
      </w:r>
      <w:r>
        <w:rPr>
          <w:szCs w:val="24"/>
        </w:rPr>
        <w:t xml:space="preserve"> (приложение 1).</w:t>
      </w:r>
    </w:p>
    <w:p w14:paraId="251F5B64" w14:textId="77777777" w:rsidR="006F27D1" w:rsidRPr="0095427D" w:rsidRDefault="006F27D1" w:rsidP="006F27D1">
      <w:pPr>
        <w:ind w:firstLine="709"/>
        <w:rPr>
          <w:szCs w:val="24"/>
        </w:rPr>
      </w:pPr>
      <w:r w:rsidRPr="0095427D">
        <w:rPr>
          <w:szCs w:val="24"/>
        </w:rPr>
        <w:t xml:space="preserve">При </w:t>
      </w:r>
      <w:r w:rsidRPr="0095427D">
        <w:rPr>
          <w:szCs w:val="24"/>
          <w:lang w:val="en-US"/>
        </w:rPr>
        <w:t>Ph</w:t>
      </w:r>
      <w:r w:rsidRPr="0095427D">
        <w:rPr>
          <w:szCs w:val="24"/>
        </w:rPr>
        <w:t>-позитивных острых лимфобластных лейкозах проведение мобилизации ГСК возможно после подтверждения полной молекулярной ремиссии</w:t>
      </w:r>
      <w:r w:rsidRPr="00B5291B">
        <w:rPr>
          <w:szCs w:val="24"/>
        </w:rPr>
        <w:t>, при</w:t>
      </w:r>
      <w:r w:rsidRPr="0095427D">
        <w:rPr>
          <w:szCs w:val="24"/>
        </w:rPr>
        <w:t xml:space="preserve"> о</w:t>
      </w:r>
      <w:r>
        <w:rPr>
          <w:szCs w:val="24"/>
        </w:rPr>
        <w:t xml:space="preserve">стром промиелоцитарном лейкозе </w:t>
      </w:r>
      <w:r w:rsidRPr="0095427D">
        <w:rPr>
          <w:szCs w:val="24"/>
        </w:rPr>
        <w:t>– при подтверждении второй полной молекулярной ремиссии на терапии по протоколу «Риск-адаптированная программа терапии больных ОПЛ (</w:t>
      </w:r>
      <w:r w:rsidRPr="0095427D">
        <w:rPr>
          <w:szCs w:val="24"/>
          <w:lang w:val="en-US"/>
        </w:rPr>
        <w:t>ATRA</w:t>
      </w:r>
      <w:r w:rsidRPr="0095427D">
        <w:rPr>
          <w:szCs w:val="24"/>
        </w:rPr>
        <w:t>-</w:t>
      </w:r>
      <w:r w:rsidRPr="0095427D">
        <w:rPr>
          <w:szCs w:val="24"/>
          <w:lang w:val="en-US"/>
        </w:rPr>
        <w:t>ATO</w:t>
      </w:r>
      <w:r w:rsidRPr="0095427D">
        <w:rPr>
          <w:szCs w:val="24"/>
        </w:rPr>
        <w:t>-</w:t>
      </w:r>
      <w:r w:rsidRPr="0095427D">
        <w:rPr>
          <w:szCs w:val="24"/>
          <w:lang w:val="en-US"/>
        </w:rPr>
        <w:t>CT</w:t>
      </w:r>
      <w:r w:rsidRPr="0095427D">
        <w:rPr>
          <w:szCs w:val="24"/>
        </w:rPr>
        <w:t>) с обязатель</w:t>
      </w:r>
      <w:r>
        <w:rPr>
          <w:szCs w:val="24"/>
        </w:rPr>
        <w:t xml:space="preserve">ным молекулярным мониторингом», при 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 </w:t>
      </w:r>
    </w:p>
    <w:p w14:paraId="3F01D73B" w14:textId="77777777" w:rsidR="006F27D1" w:rsidRPr="0095427D" w:rsidRDefault="006F27D1" w:rsidP="006F27D1">
      <w:pPr>
        <w:ind w:firstLine="709"/>
        <w:rPr>
          <w:szCs w:val="24"/>
        </w:rPr>
      </w:pPr>
      <w:r w:rsidRPr="0095427D">
        <w:rPr>
          <w:szCs w:val="24"/>
        </w:rPr>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44AACC59" w14:textId="20306CE0" w:rsidR="006F27D1" w:rsidRPr="0095427D" w:rsidRDefault="006F27D1" w:rsidP="006F27D1">
      <w:pPr>
        <w:ind w:firstLine="709"/>
        <w:rPr>
          <w:szCs w:val="24"/>
        </w:rPr>
      </w:pPr>
      <w:r w:rsidRPr="0095427D">
        <w:rPr>
          <w:szCs w:val="24"/>
        </w:rPr>
        <w:t>При ММ циклофосф</w:t>
      </w:r>
      <w:r>
        <w:rPr>
          <w:szCs w:val="24"/>
        </w:rPr>
        <w:t>амид</w:t>
      </w:r>
      <w:r w:rsidRPr="0095427D">
        <w:rPr>
          <w:szCs w:val="24"/>
        </w:rPr>
        <w:t xml:space="preserve"> применяется как в качестве противоопухолевого средства, так и для усиления эффекта мобилизации ГСК. Применяются высокие дозы циклофосфана (6-7 г/м</w:t>
      </w:r>
      <w:r w:rsidRPr="0095427D">
        <w:rPr>
          <w:szCs w:val="24"/>
          <w:vertAlign w:val="superscript"/>
        </w:rPr>
        <w:t>2</w:t>
      </w:r>
      <w:r w:rsidRPr="0095427D">
        <w:rPr>
          <w:szCs w:val="24"/>
        </w:rPr>
        <w:t>), промежуточные (3-4 г/м</w:t>
      </w:r>
      <w:r w:rsidRPr="0095427D">
        <w:rPr>
          <w:szCs w:val="24"/>
          <w:vertAlign w:val="superscript"/>
        </w:rPr>
        <w:t>2</w:t>
      </w:r>
      <w:r w:rsidRPr="0095427D">
        <w:rPr>
          <w:szCs w:val="24"/>
        </w:rPr>
        <w:t>), и низкие (1,2-2 г/м</w:t>
      </w:r>
      <w:r w:rsidRPr="0095427D">
        <w:rPr>
          <w:szCs w:val="24"/>
          <w:vertAlign w:val="superscript"/>
        </w:rPr>
        <w:t>2</w:t>
      </w:r>
      <w:r w:rsidRPr="0095427D">
        <w:rPr>
          <w:szCs w:val="24"/>
        </w:rPr>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Pr="0095427D">
        <w:rPr>
          <w:szCs w:val="24"/>
          <w:vertAlign w:val="superscript"/>
        </w:rPr>
        <w:t>2</w:t>
      </w:r>
      <w:r w:rsidRPr="0095427D">
        <w:rPr>
          <w:szCs w:val="24"/>
        </w:rPr>
        <w:t xml:space="preserve"> является оптимальной. При использовании данной дозы удавалось собрать необходимое для двух трансплантаций количество </w:t>
      </w:r>
      <w:r w:rsidRPr="0095427D">
        <w:rPr>
          <w:szCs w:val="24"/>
          <w:lang w:val="en-US"/>
        </w:rPr>
        <w:t>CD</w:t>
      </w:r>
      <w:r w:rsidRPr="0095427D">
        <w:rPr>
          <w:szCs w:val="24"/>
        </w:rPr>
        <w:t>34+ клеток, при этом тромбоцитопения была кратковременной, что способствовало меньшей потребности в заместительно</w:t>
      </w:r>
      <w:r w:rsidRPr="0095427D">
        <w:rPr>
          <w:szCs w:val="24"/>
        </w:rPr>
        <w:tab/>
        <w:t xml:space="preserve">й трансфузионной терапии, по сравнению с применением высоких доз циклофосфана </w:t>
      </w:r>
      <w:r w:rsidRPr="0095427D">
        <w:rPr>
          <w:szCs w:val="24"/>
        </w:rPr>
        <w:fldChar w:fldCharType="begin" w:fldLock="1"/>
      </w:r>
      <w:r w:rsidR="00A67ED2">
        <w:rPr>
          <w:szCs w:val="24"/>
        </w:rPr>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[154]","plainTextFormattedCitation":"[154]","previouslyFormattedCitation":"[127]"},"properties":{"noteIndex":0},"schema":"https://github.com/citation-style-language/schema/raw/master/csl-citation.json"}</w:instrText>
      </w:r>
      <w:r w:rsidRPr="0095427D">
        <w:rPr>
          <w:szCs w:val="24"/>
        </w:rPr>
        <w:fldChar w:fldCharType="separate"/>
      </w:r>
      <w:r w:rsidR="00A67ED2" w:rsidRPr="00A67ED2">
        <w:rPr>
          <w:noProof/>
          <w:szCs w:val="24"/>
        </w:rPr>
        <w:t>[154]</w:t>
      </w:r>
      <w:r w:rsidRPr="0095427D">
        <w:rPr>
          <w:szCs w:val="24"/>
        </w:rPr>
        <w:fldChar w:fldCharType="end"/>
      </w:r>
      <w:r w:rsidRPr="0095427D">
        <w:rPr>
          <w:szCs w:val="24"/>
        </w:rPr>
        <w:t xml:space="preserve">. </w:t>
      </w:r>
    </w:p>
    <w:p w14:paraId="676E4AF8" w14:textId="77777777" w:rsidR="006F27D1" w:rsidRPr="00303DEC" w:rsidRDefault="006F27D1" w:rsidP="006F27D1">
      <w:pPr>
        <w:ind w:firstLine="709"/>
        <w:rPr>
          <w:szCs w:val="24"/>
        </w:rPr>
      </w:pPr>
      <w:r w:rsidRPr="00303DEC">
        <w:rPr>
          <w:szCs w:val="24"/>
        </w:rPr>
        <w:t xml:space="preserve">Стандартная схема мобилизации ГСК при ММ, применяемая в настоящее время: </w:t>
      </w:r>
      <w:r>
        <w:rPr>
          <w:szCs w:val="24"/>
        </w:rPr>
        <w:t>ц</w:t>
      </w:r>
      <w:r w:rsidRPr="00303DEC">
        <w:rPr>
          <w:szCs w:val="24"/>
        </w:rPr>
        <w:t>иклофосфан 4 г/м</w:t>
      </w:r>
      <w:r w:rsidRPr="00303DEC">
        <w:rPr>
          <w:szCs w:val="24"/>
          <w:vertAlign w:val="superscript"/>
        </w:rPr>
        <w:t>2</w:t>
      </w:r>
      <w:r w:rsidRPr="00303DEC">
        <w:rPr>
          <w:szCs w:val="24"/>
        </w:rPr>
        <w:t xml:space="preserve"> + Г-КСФ в дозе 5 мкг/кг/сут</w:t>
      </w:r>
      <w:r>
        <w:rPr>
          <w:szCs w:val="24"/>
        </w:rPr>
        <w:t xml:space="preserve"> (табл. 2)</w:t>
      </w:r>
      <w:r w:rsidRPr="00303DEC">
        <w:rPr>
          <w:szCs w:val="24"/>
        </w:rPr>
        <w:t>.</w:t>
      </w:r>
    </w:p>
    <w:p w14:paraId="0D3F07BB" w14:textId="77777777" w:rsidR="006F27D1" w:rsidRDefault="006F27D1" w:rsidP="006F27D1">
      <w:pPr>
        <w:ind w:firstLine="709"/>
        <w:rPr>
          <w:szCs w:val="24"/>
        </w:rPr>
      </w:pPr>
      <w:r w:rsidRPr="0095427D">
        <w:rPr>
          <w:szCs w:val="24"/>
        </w:rPr>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w:t>
      </w:r>
      <w:r>
        <w:rPr>
          <w:szCs w:val="24"/>
        </w:rPr>
        <w:t>мида</w:t>
      </w:r>
      <w:r w:rsidRPr="0095427D">
        <w:rPr>
          <w:szCs w:val="24"/>
        </w:rPr>
        <w:t>.</w:t>
      </w:r>
    </w:p>
    <w:p w14:paraId="4618392C" w14:textId="77777777" w:rsidR="006F27D1" w:rsidRDefault="006F27D1" w:rsidP="006F27D1">
      <w:pPr>
        <w:ind w:firstLine="709"/>
        <w:rPr>
          <w:szCs w:val="24"/>
        </w:rPr>
      </w:pPr>
    </w:p>
    <w:p w14:paraId="2A561538" w14:textId="77777777" w:rsidR="006F27D1" w:rsidRPr="0062299E" w:rsidRDefault="006F27D1" w:rsidP="006F27D1">
      <w:pPr>
        <w:rPr>
          <w:bCs/>
        </w:rPr>
      </w:pPr>
      <w:r w:rsidRPr="0062299E">
        <w:rPr>
          <w:bCs/>
        </w:rPr>
        <w:t>Таблица 2. Высокодозный циклофосфамид 4 г/м</w:t>
      </w:r>
      <w:r w:rsidRPr="0062299E">
        <w:rPr>
          <w:bCs/>
          <w:vertAlign w:val="superscript"/>
        </w:rPr>
        <w:t xml:space="preserve">2 </w:t>
      </w:r>
      <w:r w:rsidRPr="0062299E">
        <w:rPr>
          <w:bCs/>
        </w:rPr>
        <w:t>+ Г-КСФ 5 мкг/кг с сопроводительной терапией.</w:t>
      </w:r>
    </w:p>
    <w:tbl>
      <w:tblPr>
        <w:tblStyle w:val="ae"/>
        <w:tblW w:w="0" w:type="auto"/>
        <w:tblLook w:val="04A0" w:firstRow="1" w:lastRow="0" w:firstColumn="1" w:lastColumn="0" w:noHBand="0" w:noVBand="1"/>
      </w:tblPr>
      <w:tblGrid>
        <w:gridCol w:w="2943"/>
        <w:gridCol w:w="3686"/>
        <w:gridCol w:w="2942"/>
      </w:tblGrid>
      <w:tr w:rsidR="006F27D1" w14:paraId="5083323F" w14:textId="77777777" w:rsidTr="00F678DA">
        <w:tc>
          <w:tcPr>
            <w:tcW w:w="2943" w:type="dxa"/>
          </w:tcPr>
          <w:p w14:paraId="4378BCB7" w14:textId="77777777" w:rsidR="006F27D1" w:rsidRDefault="006F27D1" w:rsidP="00F678DA">
            <w:pPr>
              <w:rPr>
                <w:b/>
              </w:rPr>
            </w:pPr>
            <w:r>
              <w:rPr>
                <w:b/>
              </w:rPr>
              <w:t xml:space="preserve">Препарат </w:t>
            </w:r>
          </w:p>
        </w:tc>
        <w:tc>
          <w:tcPr>
            <w:tcW w:w="3686" w:type="dxa"/>
          </w:tcPr>
          <w:p w14:paraId="09EC9B3D" w14:textId="77777777" w:rsidR="006F27D1" w:rsidRDefault="006F27D1" w:rsidP="00F678DA">
            <w:pPr>
              <w:rPr>
                <w:b/>
              </w:rPr>
            </w:pPr>
            <w:r>
              <w:rPr>
                <w:b/>
              </w:rPr>
              <w:t>Дозировка, путь введения</w:t>
            </w:r>
          </w:p>
        </w:tc>
        <w:tc>
          <w:tcPr>
            <w:tcW w:w="2942" w:type="dxa"/>
          </w:tcPr>
          <w:p w14:paraId="550C3612" w14:textId="77777777" w:rsidR="006F27D1" w:rsidRDefault="006F27D1" w:rsidP="00F678DA">
            <w:pPr>
              <w:rPr>
                <w:b/>
              </w:rPr>
            </w:pPr>
            <w:r>
              <w:rPr>
                <w:b/>
              </w:rPr>
              <w:t>День введения</w:t>
            </w:r>
          </w:p>
        </w:tc>
      </w:tr>
      <w:tr w:rsidR="006F27D1" w14:paraId="3618BCC9" w14:textId="77777777" w:rsidTr="00F678DA">
        <w:tc>
          <w:tcPr>
            <w:tcW w:w="2943" w:type="dxa"/>
          </w:tcPr>
          <w:p w14:paraId="542B6F54" w14:textId="77777777" w:rsidR="006F27D1" w:rsidRDefault="006F27D1" w:rsidP="00F678DA">
            <w:r>
              <w:t>Внутривенные инфузии:</w:t>
            </w:r>
          </w:p>
        </w:tc>
        <w:tc>
          <w:tcPr>
            <w:tcW w:w="6628" w:type="dxa"/>
            <w:gridSpan w:val="2"/>
          </w:tcPr>
          <w:p w14:paraId="215ADE8E" w14:textId="77777777" w:rsidR="006F27D1" w:rsidRPr="00B42755" w:rsidRDefault="006F27D1" w:rsidP="00F678DA"/>
        </w:tc>
      </w:tr>
      <w:tr w:rsidR="006F27D1" w14:paraId="71B76328" w14:textId="77777777" w:rsidTr="00F678DA">
        <w:tc>
          <w:tcPr>
            <w:tcW w:w="2943" w:type="dxa"/>
          </w:tcPr>
          <w:p w14:paraId="6E0F44A2" w14:textId="77777777" w:rsidR="006F27D1" w:rsidRPr="00B42755" w:rsidRDefault="006F27D1" w:rsidP="00F678DA">
            <w:r>
              <w:t>Циклофосфамид</w:t>
            </w:r>
          </w:p>
        </w:tc>
        <w:tc>
          <w:tcPr>
            <w:tcW w:w="3686" w:type="dxa"/>
          </w:tcPr>
          <w:p w14:paraId="5AC8DDFB" w14:textId="77777777" w:rsidR="006F27D1" w:rsidRPr="00B42755" w:rsidRDefault="006F27D1" w:rsidP="00F678DA">
            <w:r>
              <w:t>4 г/м</w:t>
            </w:r>
            <w:r w:rsidRPr="0019299C">
              <w:rPr>
                <w:vertAlign w:val="superscript"/>
              </w:rPr>
              <w:t>2</w:t>
            </w:r>
            <w:r>
              <w:t xml:space="preserve"> в/в капельно 5 раз в сутки (по 0,8 г/м</w:t>
            </w:r>
            <w:r w:rsidRPr="00A26F69">
              <w:rPr>
                <w:vertAlign w:val="superscript"/>
              </w:rPr>
              <w:t>2</w:t>
            </w:r>
            <w:r>
              <w:t>)</w:t>
            </w:r>
          </w:p>
        </w:tc>
        <w:tc>
          <w:tcPr>
            <w:tcW w:w="2942" w:type="dxa"/>
          </w:tcPr>
          <w:p w14:paraId="66F8CC02" w14:textId="77777777" w:rsidR="006F27D1" w:rsidRPr="00B42755" w:rsidRDefault="006F27D1" w:rsidP="00F678DA">
            <w:r>
              <w:t>+1</w:t>
            </w:r>
          </w:p>
        </w:tc>
      </w:tr>
      <w:tr w:rsidR="006F27D1" w14:paraId="16EE5D7C" w14:textId="77777777" w:rsidTr="00F678DA">
        <w:tc>
          <w:tcPr>
            <w:tcW w:w="2943" w:type="dxa"/>
          </w:tcPr>
          <w:p w14:paraId="2363EE18" w14:textId="77777777" w:rsidR="006F27D1" w:rsidRPr="00B42755" w:rsidRDefault="006F27D1" w:rsidP="00F678DA">
            <w:r>
              <w:t>Уромитексан</w:t>
            </w:r>
          </w:p>
        </w:tc>
        <w:tc>
          <w:tcPr>
            <w:tcW w:w="3686" w:type="dxa"/>
          </w:tcPr>
          <w:p w14:paraId="4BB1CC3C" w14:textId="77777777" w:rsidR="006F27D1" w:rsidRPr="00B42755" w:rsidRDefault="006F27D1" w:rsidP="00F678DA">
            <w:r>
              <w:t>2,4 мг/м</w:t>
            </w:r>
            <w:r w:rsidRPr="0019299C">
              <w:rPr>
                <w:vertAlign w:val="superscript"/>
              </w:rPr>
              <w:t>2</w:t>
            </w:r>
            <w:r>
              <w:t xml:space="preserve"> в/в через инфузомат на 24 часа</w:t>
            </w:r>
          </w:p>
        </w:tc>
        <w:tc>
          <w:tcPr>
            <w:tcW w:w="2942" w:type="dxa"/>
          </w:tcPr>
          <w:p w14:paraId="7EF4F881" w14:textId="77777777" w:rsidR="006F27D1" w:rsidRPr="00B42755" w:rsidRDefault="006F27D1" w:rsidP="00F678DA">
            <w:r>
              <w:t>+1</w:t>
            </w:r>
          </w:p>
        </w:tc>
      </w:tr>
      <w:tr w:rsidR="006F27D1" w14:paraId="2A1A841B" w14:textId="77777777" w:rsidTr="00F678DA">
        <w:tc>
          <w:tcPr>
            <w:tcW w:w="2943" w:type="dxa"/>
          </w:tcPr>
          <w:p w14:paraId="518511D2" w14:textId="77777777" w:rsidR="006F27D1" w:rsidRPr="0019299C" w:rsidRDefault="006F27D1" w:rsidP="00F678DA">
            <w:r>
              <w:t xml:space="preserve">Солевые растворы </w:t>
            </w:r>
          </w:p>
        </w:tc>
        <w:tc>
          <w:tcPr>
            <w:tcW w:w="3686" w:type="dxa"/>
          </w:tcPr>
          <w:p w14:paraId="790992D5" w14:textId="77777777" w:rsidR="006F27D1" w:rsidRPr="0019299C" w:rsidRDefault="006F27D1" w:rsidP="00F678DA">
            <w:r>
              <w:t>3л/м</w:t>
            </w:r>
            <w:r w:rsidRPr="0019299C">
              <w:rPr>
                <w:vertAlign w:val="superscript"/>
              </w:rPr>
              <w:t>2</w:t>
            </w:r>
            <w:r>
              <w:rPr>
                <w:vertAlign w:val="superscript"/>
              </w:rPr>
              <w:t xml:space="preserve"> </w:t>
            </w:r>
            <w:r>
              <w:t>в/в капельно 4 раза в сутки</w:t>
            </w:r>
            <w:r w:rsidRPr="0019299C">
              <w:rPr>
                <w:vertAlign w:val="superscript"/>
              </w:rPr>
              <w:t>*</w:t>
            </w:r>
          </w:p>
        </w:tc>
        <w:tc>
          <w:tcPr>
            <w:tcW w:w="2942" w:type="dxa"/>
          </w:tcPr>
          <w:p w14:paraId="7F52E4A5" w14:textId="77777777" w:rsidR="006F27D1" w:rsidRPr="00B42755" w:rsidRDefault="006F27D1" w:rsidP="00F678DA">
            <w:r>
              <w:t>+1 - +5 (далее по показаниям)</w:t>
            </w:r>
          </w:p>
        </w:tc>
      </w:tr>
      <w:tr w:rsidR="006F27D1" w14:paraId="7B948B2A" w14:textId="77777777" w:rsidTr="00F678DA">
        <w:tc>
          <w:tcPr>
            <w:tcW w:w="2943" w:type="dxa"/>
          </w:tcPr>
          <w:p w14:paraId="564AC484" w14:textId="77777777" w:rsidR="006F27D1" w:rsidRDefault="006F27D1" w:rsidP="00F678DA">
            <w:r>
              <w:t>Противорвотные средства:</w:t>
            </w:r>
          </w:p>
          <w:p w14:paraId="0D61EB73" w14:textId="77777777" w:rsidR="006F27D1" w:rsidRPr="00B42755" w:rsidRDefault="006F27D1" w:rsidP="00F678DA">
            <w:r>
              <w:t xml:space="preserve">ондансетрон </w:t>
            </w:r>
          </w:p>
        </w:tc>
        <w:tc>
          <w:tcPr>
            <w:tcW w:w="3686" w:type="dxa"/>
          </w:tcPr>
          <w:p w14:paraId="0092590C" w14:textId="77777777" w:rsidR="006F27D1" w:rsidRPr="00B42755" w:rsidRDefault="006F27D1" w:rsidP="00F678DA">
            <w:r>
              <w:t xml:space="preserve">8 мг в/в капельно 3 раза в сутки </w:t>
            </w:r>
          </w:p>
        </w:tc>
        <w:tc>
          <w:tcPr>
            <w:tcW w:w="2942" w:type="dxa"/>
          </w:tcPr>
          <w:p w14:paraId="096ED2AA" w14:textId="77777777" w:rsidR="006F27D1" w:rsidRPr="00B42755" w:rsidRDefault="006F27D1" w:rsidP="00F678DA">
            <w:r>
              <w:t>-1 - +2 (далее по показаниям)</w:t>
            </w:r>
          </w:p>
        </w:tc>
      </w:tr>
      <w:tr w:rsidR="006F27D1" w14:paraId="3A87DEE8" w14:textId="77777777" w:rsidTr="00F678DA">
        <w:tc>
          <w:tcPr>
            <w:tcW w:w="2943" w:type="dxa"/>
          </w:tcPr>
          <w:p w14:paraId="0CABB393" w14:textId="77777777" w:rsidR="006F27D1" w:rsidRPr="00B42755" w:rsidRDefault="006F27D1" w:rsidP="00F678DA">
            <w:r>
              <w:t>Гепарин</w:t>
            </w:r>
          </w:p>
        </w:tc>
        <w:tc>
          <w:tcPr>
            <w:tcW w:w="3686" w:type="dxa"/>
          </w:tcPr>
          <w:p w14:paraId="3214BA16" w14:textId="77777777" w:rsidR="006F27D1" w:rsidRPr="00B42755" w:rsidRDefault="006F27D1" w:rsidP="00F678DA">
            <w:r>
              <w:t>12000 ЕД в/в через инфузомат на 24 часа</w:t>
            </w:r>
          </w:p>
        </w:tc>
        <w:tc>
          <w:tcPr>
            <w:tcW w:w="2942" w:type="dxa"/>
          </w:tcPr>
          <w:p w14:paraId="6033B3DC" w14:textId="77777777" w:rsidR="006F27D1" w:rsidRPr="00B42755" w:rsidRDefault="006F27D1" w:rsidP="00F678DA">
            <w:r>
              <w:t xml:space="preserve">-1 - +14 </w:t>
            </w:r>
          </w:p>
        </w:tc>
      </w:tr>
      <w:tr w:rsidR="006F27D1" w14:paraId="72D7B74D" w14:textId="77777777" w:rsidTr="00F678DA">
        <w:tc>
          <w:tcPr>
            <w:tcW w:w="2943" w:type="dxa"/>
          </w:tcPr>
          <w:p w14:paraId="097F37E9" w14:textId="77777777" w:rsidR="006F27D1" w:rsidRPr="00B42755" w:rsidRDefault="006F27D1" w:rsidP="00F678DA">
            <w:r>
              <w:t>Допамин 4%</w:t>
            </w:r>
          </w:p>
        </w:tc>
        <w:tc>
          <w:tcPr>
            <w:tcW w:w="3686" w:type="dxa"/>
          </w:tcPr>
          <w:p w14:paraId="7090A003" w14:textId="77777777" w:rsidR="006F27D1" w:rsidRPr="00B42755" w:rsidRDefault="006F27D1" w:rsidP="00F678DA">
            <w:r>
              <w:t>0,5 мг в/в через инфузомат на 24 часа</w:t>
            </w:r>
          </w:p>
        </w:tc>
        <w:tc>
          <w:tcPr>
            <w:tcW w:w="2942" w:type="dxa"/>
          </w:tcPr>
          <w:p w14:paraId="77578008" w14:textId="77777777" w:rsidR="006F27D1" w:rsidRPr="00B42755" w:rsidRDefault="006F27D1" w:rsidP="00F678DA">
            <w:r>
              <w:t>-1 - +1</w:t>
            </w:r>
          </w:p>
        </w:tc>
      </w:tr>
      <w:tr w:rsidR="006F27D1" w14:paraId="21BFA351" w14:textId="77777777" w:rsidTr="00F678DA">
        <w:tc>
          <w:tcPr>
            <w:tcW w:w="2943" w:type="dxa"/>
          </w:tcPr>
          <w:p w14:paraId="58A003AD" w14:textId="77777777" w:rsidR="006F27D1" w:rsidRDefault="006F27D1" w:rsidP="00F678DA">
            <w:r>
              <w:t>Фуросемид</w:t>
            </w:r>
          </w:p>
        </w:tc>
        <w:tc>
          <w:tcPr>
            <w:tcW w:w="3686" w:type="dxa"/>
          </w:tcPr>
          <w:p w14:paraId="0DB9E3AF" w14:textId="77777777" w:rsidR="006F27D1" w:rsidRPr="00B42755" w:rsidRDefault="006F27D1" w:rsidP="00F678DA">
            <w:r>
              <w:t>20 мг в/в струйно 3 раза в сутки</w:t>
            </w:r>
          </w:p>
        </w:tc>
        <w:tc>
          <w:tcPr>
            <w:tcW w:w="2942" w:type="dxa"/>
          </w:tcPr>
          <w:p w14:paraId="2F607044" w14:textId="77777777" w:rsidR="006F27D1" w:rsidRPr="00B42755" w:rsidRDefault="006F27D1" w:rsidP="00F678DA">
            <w:r>
              <w:t>+1 - +3</w:t>
            </w:r>
          </w:p>
        </w:tc>
      </w:tr>
      <w:tr w:rsidR="006F27D1" w14:paraId="0ED05976" w14:textId="77777777" w:rsidTr="00F678DA">
        <w:tc>
          <w:tcPr>
            <w:tcW w:w="2943" w:type="dxa"/>
          </w:tcPr>
          <w:p w14:paraId="4FE92042" w14:textId="77777777" w:rsidR="006F27D1" w:rsidRPr="00B42755" w:rsidRDefault="006F27D1" w:rsidP="00F678DA">
            <w:r>
              <w:t>Таблетированные препараты:</w:t>
            </w:r>
          </w:p>
        </w:tc>
        <w:tc>
          <w:tcPr>
            <w:tcW w:w="6628" w:type="dxa"/>
            <w:gridSpan w:val="2"/>
          </w:tcPr>
          <w:p w14:paraId="3D8768E8" w14:textId="77777777" w:rsidR="006F27D1" w:rsidRPr="00B42755" w:rsidRDefault="006F27D1" w:rsidP="00F678DA"/>
        </w:tc>
      </w:tr>
      <w:tr w:rsidR="006F27D1" w14:paraId="6CBFF9A5" w14:textId="77777777" w:rsidTr="00F678DA">
        <w:tc>
          <w:tcPr>
            <w:tcW w:w="2943" w:type="dxa"/>
          </w:tcPr>
          <w:p w14:paraId="6A04BACA" w14:textId="77777777" w:rsidR="006F27D1" w:rsidRPr="00B42755" w:rsidRDefault="006F27D1" w:rsidP="00F678DA">
            <w:r>
              <w:t>Аллопуринол</w:t>
            </w:r>
          </w:p>
        </w:tc>
        <w:tc>
          <w:tcPr>
            <w:tcW w:w="3686" w:type="dxa"/>
          </w:tcPr>
          <w:p w14:paraId="527EB6B1" w14:textId="77777777" w:rsidR="006F27D1" w:rsidRPr="00B42755" w:rsidRDefault="006F27D1" w:rsidP="00F678DA">
            <w:r>
              <w:t>200 мг/м</w:t>
            </w:r>
            <w:r w:rsidRPr="00434A30">
              <w:rPr>
                <w:vertAlign w:val="superscript"/>
              </w:rPr>
              <w:t>2</w:t>
            </w:r>
            <w:r>
              <w:t xml:space="preserve"> внутрь </w:t>
            </w:r>
          </w:p>
        </w:tc>
        <w:tc>
          <w:tcPr>
            <w:tcW w:w="2942" w:type="dxa"/>
          </w:tcPr>
          <w:p w14:paraId="62337FF0" w14:textId="77777777" w:rsidR="006F27D1" w:rsidRPr="00B42755" w:rsidRDefault="006F27D1" w:rsidP="00F678DA">
            <w:r>
              <w:t xml:space="preserve">+1 - +3 </w:t>
            </w:r>
          </w:p>
        </w:tc>
      </w:tr>
      <w:tr w:rsidR="006F27D1" w14:paraId="1DBE38AD" w14:textId="77777777" w:rsidTr="00F678DA">
        <w:tc>
          <w:tcPr>
            <w:tcW w:w="2943" w:type="dxa"/>
          </w:tcPr>
          <w:p w14:paraId="1BD91885" w14:textId="77777777" w:rsidR="006F27D1" w:rsidRDefault="006F27D1" w:rsidP="00F678DA">
            <w:r>
              <w:t>Противосудорожные средства:</w:t>
            </w:r>
          </w:p>
          <w:p w14:paraId="728E573E" w14:textId="77777777" w:rsidR="006F27D1" w:rsidRPr="00B42755" w:rsidRDefault="006F27D1" w:rsidP="00F678DA">
            <w:r>
              <w:t>карбамазепин</w:t>
            </w:r>
          </w:p>
        </w:tc>
        <w:tc>
          <w:tcPr>
            <w:tcW w:w="3686" w:type="dxa"/>
          </w:tcPr>
          <w:p w14:paraId="59B5D6D0" w14:textId="77777777" w:rsidR="006F27D1" w:rsidRDefault="006F27D1" w:rsidP="00F678DA"/>
          <w:p w14:paraId="2FFEDBFB" w14:textId="77777777" w:rsidR="006F27D1" w:rsidRDefault="006F27D1" w:rsidP="00F678DA"/>
          <w:p w14:paraId="5F49EDAB" w14:textId="77777777" w:rsidR="006F27D1" w:rsidRPr="00B42755" w:rsidRDefault="006F27D1" w:rsidP="00F678DA">
            <w:r>
              <w:t xml:space="preserve">200 мг внутрь на ночь </w:t>
            </w:r>
          </w:p>
        </w:tc>
        <w:tc>
          <w:tcPr>
            <w:tcW w:w="2942" w:type="dxa"/>
          </w:tcPr>
          <w:p w14:paraId="322FAFE2" w14:textId="77777777" w:rsidR="006F27D1" w:rsidRDefault="006F27D1" w:rsidP="00F678DA"/>
          <w:p w14:paraId="6A7B471E" w14:textId="77777777" w:rsidR="006F27D1" w:rsidRDefault="006F27D1" w:rsidP="00F678DA"/>
          <w:p w14:paraId="166437D2" w14:textId="77777777" w:rsidR="006F27D1" w:rsidRPr="00B42755" w:rsidRDefault="006F27D1" w:rsidP="00F678DA">
            <w:r>
              <w:t>-1 - +1</w:t>
            </w:r>
          </w:p>
        </w:tc>
      </w:tr>
      <w:tr w:rsidR="006F27D1" w14:paraId="34D3E1E8" w14:textId="77777777" w:rsidTr="00F678DA">
        <w:tc>
          <w:tcPr>
            <w:tcW w:w="2943" w:type="dxa"/>
          </w:tcPr>
          <w:p w14:paraId="2590FFF8" w14:textId="77777777" w:rsidR="006F27D1" w:rsidRPr="00B42755" w:rsidRDefault="006F27D1" w:rsidP="00F678DA">
            <w:r>
              <w:t xml:space="preserve">Обработка полости рта растворами антисептиков </w:t>
            </w:r>
          </w:p>
        </w:tc>
        <w:tc>
          <w:tcPr>
            <w:tcW w:w="3686" w:type="dxa"/>
          </w:tcPr>
          <w:p w14:paraId="46B88CA2" w14:textId="77777777" w:rsidR="006F27D1" w:rsidRPr="00B42755" w:rsidRDefault="006F27D1" w:rsidP="00F678DA">
            <w:r>
              <w:t>многократно</w:t>
            </w:r>
          </w:p>
        </w:tc>
        <w:tc>
          <w:tcPr>
            <w:tcW w:w="2942" w:type="dxa"/>
          </w:tcPr>
          <w:p w14:paraId="30F7FDE4" w14:textId="77777777" w:rsidR="006F27D1" w:rsidRPr="00B42755" w:rsidRDefault="006F27D1" w:rsidP="00F678DA">
            <w:r>
              <w:t>весь период мобилизации</w:t>
            </w:r>
          </w:p>
        </w:tc>
      </w:tr>
      <w:tr w:rsidR="006F27D1" w14:paraId="5222481B" w14:textId="77777777" w:rsidTr="00F678DA">
        <w:tc>
          <w:tcPr>
            <w:tcW w:w="2943" w:type="dxa"/>
          </w:tcPr>
          <w:p w14:paraId="3F8E3F19" w14:textId="77777777" w:rsidR="006F27D1" w:rsidRPr="00B42755" w:rsidRDefault="006F27D1" w:rsidP="00F678DA">
            <w:r>
              <w:t>Стимуляция:</w:t>
            </w:r>
          </w:p>
        </w:tc>
        <w:tc>
          <w:tcPr>
            <w:tcW w:w="6628" w:type="dxa"/>
            <w:gridSpan w:val="2"/>
          </w:tcPr>
          <w:p w14:paraId="4F17764D" w14:textId="77777777" w:rsidR="006F27D1" w:rsidRPr="00B42755" w:rsidRDefault="006F27D1" w:rsidP="00F678DA"/>
        </w:tc>
      </w:tr>
      <w:tr w:rsidR="006F27D1" w14:paraId="458D6482" w14:textId="77777777" w:rsidTr="00F678DA">
        <w:tc>
          <w:tcPr>
            <w:tcW w:w="2943" w:type="dxa"/>
          </w:tcPr>
          <w:p w14:paraId="08350F60" w14:textId="77777777" w:rsidR="006F27D1" w:rsidRPr="00B42755" w:rsidRDefault="006F27D1" w:rsidP="00F678DA">
            <w:r>
              <w:t>Г-КСФ</w:t>
            </w:r>
          </w:p>
        </w:tc>
        <w:tc>
          <w:tcPr>
            <w:tcW w:w="3686" w:type="dxa"/>
          </w:tcPr>
          <w:p w14:paraId="769B8800" w14:textId="77777777" w:rsidR="006F27D1" w:rsidRPr="00B42755" w:rsidRDefault="006F27D1" w:rsidP="00F678DA">
            <w:r>
              <w:t>5 мкг/кг в сутки подкожно</w:t>
            </w:r>
            <w:r w:rsidRPr="001F327B">
              <w:rPr>
                <w:vertAlign w:val="superscript"/>
              </w:rPr>
              <w:t>**</w:t>
            </w:r>
          </w:p>
        </w:tc>
        <w:tc>
          <w:tcPr>
            <w:tcW w:w="2942" w:type="dxa"/>
          </w:tcPr>
          <w:p w14:paraId="47BD55B2" w14:textId="77777777" w:rsidR="006F27D1" w:rsidRPr="00B42755" w:rsidRDefault="006F27D1" w:rsidP="00F678DA">
            <w:r>
              <w:t>с момента снижения числа лейкоцитов менее 1х10</w:t>
            </w:r>
            <w:r w:rsidRPr="001F327B">
              <w:rPr>
                <w:vertAlign w:val="superscript"/>
              </w:rPr>
              <w:t>9</w:t>
            </w:r>
            <w:r>
              <w:t>/л.</w:t>
            </w:r>
          </w:p>
        </w:tc>
      </w:tr>
    </w:tbl>
    <w:p w14:paraId="5C5596B5" w14:textId="77777777" w:rsidR="006F27D1" w:rsidRDefault="006F27D1" w:rsidP="006F27D1">
      <w:r w:rsidRPr="0019299C">
        <w:rPr>
          <w:i/>
        </w:rPr>
        <w:t xml:space="preserve">Примечание: </w:t>
      </w:r>
      <w:r w:rsidRPr="0019299C">
        <w:rPr>
          <w:i/>
          <w:vertAlign w:val="superscript"/>
        </w:rPr>
        <w:t>*</w:t>
      </w:r>
      <w:r>
        <w:rPr>
          <w:i/>
        </w:rPr>
        <w:t xml:space="preserve"> </w:t>
      </w:r>
      <w:r w:rsidRPr="0019299C">
        <w:t>с</w:t>
      </w:r>
      <w:r>
        <w:t xml:space="preserve"> +</w:t>
      </w:r>
      <w:r w:rsidRPr="0019299C">
        <w:t>3 дня терапии объем вводимых растворов уменьшается в 2 раза</w:t>
      </w:r>
      <w:r>
        <w:t xml:space="preserve">. </w:t>
      </w:r>
    </w:p>
    <w:p w14:paraId="5A838288" w14:textId="77777777" w:rsidR="006F27D1" w:rsidRDefault="006F27D1" w:rsidP="006F27D1">
      <w:r>
        <w:t xml:space="preserve">                       </w:t>
      </w:r>
      <w:r w:rsidRPr="001F327B">
        <w:rPr>
          <w:vertAlign w:val="superscript"/>
        </w:rPr>
        <w:t>**</w:t>
      </w:r>
      <w:r>
        <w:t xml:space="preserve"> при отсутствии снижения числа лейкоцитов возможно увеличение дозы </w:t>
      </w:r>
    </w:p>
    <w:p w14:paraId="02338103" w14:textId="77777777" w:rsidR="006F27D1" w:rsidRDefault="006F27D1" w:rsidP="006F27D1">
      <w:r>
        <w:t>Г-КСФ до 10 мкг/кг/сут.</w:t>
      </w:r>
    </w:p>
    <w:p w14:paraId="0CE90F42" w14:textId="77777777" w:rsidR="006F27D1" w:rsidRDefault="006F27D1" w:rsidP="006F27D1">
      <w:pPr>
        <w:rPr>
          <w:b/>
        </w:rPr>
      </w:pPr>
    </w:p>
    <w:p w14:paraId="63FB0F2C" w14:textId="77777777" w:rsidR="006F27D1" w:rsidRPr="003E7EBA" w:rsidRDefault="006F27D1" w:rsidP="006F27D1">
      <w:pPr>
        <w:pStyle w:val="afff3"/>
        <w:ind w:left="0"/>
        <w:rPr>
          <w:szCs w:val="24"/>
          <w:u w:val="single"/>
        </w:rPr>
      </w:pPr>
      <w:r w:rsidRPr="003E7EBA">
        <w:rPr>
          <w:szCs w:val="24"/>
          <w:u w:val="single"/>
        </w:rPr>
        <w:t>Г-КСФ в сочетании с плериксафором</w:t>
      </w:r>
    </w:p>
    <w:p w14:paraId="318204A9" w14:textId="77777777" w:rsidR="006F27D1" w:rsidRPr="0031526F" w:rsidRDefault="006F27D1" w:rsidP="006F27D1">
      <w:pPr>
        <w:rPr>
          <w:b/>
          <w:i/>
          <w:szCs w:val="24"/>
          <w:lang w:val="en-US"/>
        </w:rPr>
      </w:pPr>
      <w:r w:rsidRPr="0031526F">
        <w:rPr>
          <w:b/>
          <w:i/>
          <w:szCs w:val="24"/>
          <w:lang w:val="en-US"/>
        </w:rPr>
        <w:t>Показания</w:t>
      </w:r>
    </w:p>
    <w:p w14:paraId="63F99159" w14:textId="77777777" w:rsidR="006F27D1" w:rsidRPr="0095427D" w:rsidRDefault="006F27D1" w:rsidP="008C1767">
      <w:pPr>
        <w:widowControl/>
        <w:numPr>
          <w:ilvl w:val="0"/>
          <w:numId w:val="173"/>
        </w:numPr>
        <w:autoSpaceDE/>
        <w:autoSpaceDN/>
        <w:adjustRightInd/>
        <w:ind w:left="0" w:firstLine="0"/>
        <w:contextualSpacing/>
        <w:rPr>
          <w:szCs w:val="24"/>
        </w:rPr>
      </w:pPr>
      <w:r w:rsidRPr="0095427D">
        <w:rPr>
          <w:szCs w:val="24"/>
        </w:rPr>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 и ММ;</w:t>
      </w:r>
    </w:p>
    <w:p w14:paraId="7849E7E2" w14:textId="77777777" w:rsidR="006F27D1" w:rsidRPr="0095427D" w:rsidRDefault="006F27D1" w:rsidP="008C1767">
      <w:pPr>
        <w:widowControl/>
        <w:numPr>
          <w:ilvl w:val="0"/>
          <w:numId w:val="173"/>
        </w:numPr>
        <w:autoSpaceDE/>
        <w:autoSpaceDN/>
        <w:adjustRightInd/>
        <w:ind w:left="0" w:firstLine="0"/>
        <w:contextualSpacing/>
        <w:rPr>
          <w:szCs w:val="24"/>
        </w:rPr>
      </w:pPr>
      <w:r w:rsidRPr="0095427D">
        <w:rPr>
          <w:szCs w:val="24"/>
        </w:rPr>
        <w:t>Неудовлетворительные результаты текущей мобилизации у пациентов с лимфомами и ММ.</w:t>
      </w:r>
    </w:p>
    <w:p w14:paraId="4651C02A" w14:textId="77777777" w:rsidR="006F27D1" w:rsidRPr="0095427D" w:rsidRDefault="006F27D1" w:rsidP="006F27D1">
      <w:pPr>
        <w:rPr>
          <w:szCs w:val="24"/>
        </w:rPr>
      </w:pPr>
      <w:r w:rsidRPr="0095427D">
        <w:rPr>
          <w:szCs w:val="24"/>
        </w:rPr>
        <w:t>Неудовлетворительные результаты текущей мобилизации:</w:t>
      </w:r>
    </w:p>
    <w:p w14:paraId="4945D6DC" w14:textId="77777777" w:rsidR="006F27D1" w:rsidRPr="0095427D" w:rsidRDefault="006F27D1" w:rsidP="006F27D1">
      <w:pPr>
        <w:rPr>
          <w:szCs w:val="24"/>
        </w:rPr>
      </w:pPr>
      <w:r w:rsidRPr="0095427D">
        <w:rPr>
          <w:szCs w:val="24"/>
        </w:rPr>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17509A54" w14:textId="77777777" w:rsidR="006F27D1" w:rsidRPr="0095427D" w:rsidRDefault="006F27D1" w:rsidP="006F27D1">
      <w:pPr>
        <w:rPr>
          <w:szCs w:val="24"/>
        </w:rPr>
      </w:pPr>
      <w:r w:rsidRPr="0095427D">
        <w:rPr>
          <w:szCs w:val="24"/>
        </w:rPr>
        <w:t>б) за первый лейкаферез заготовлено менее 30-50% от необходимого количества CD34+ клеток.</w:t>
      </w:r>
    </w:p>
    <w:p w14:paraId="0A3D4B48" w14:textId="77777777" w:rsidR="006F27D1" w:rsidRDefault="006F27D1" w:rsidP="006F27D1">
      <w:pPr>
        <w:contextualSpacing/>
        <w:rPr>
          <w:b/>
          <w:szCs w:val="24"/>
        </w:rPr>
      </w:pPr>
    </w:p>
    <w:p w14:paraId="6C7DB68F" w14:textId="77777777" w:rsidR="006F27D1" w:rsidRPr="00DD19F9" w:rsidRDefault="006F27D1" w:rsidP="006F27D1">
      <w:pPr>
        <w:rPr>
          <w:b/>
          <w:i/>
          <w:szCs w:val="24"/>
        </w:rPr>
      </w:pPr>
      <w:r w:rsidRPr="00DD19F9">
        <w:rPr>
          <w:b/>
          <w:i/>
          <w:szCs w:val="24"/>
        </w:rPr>
        <w:t>Схема мобилизации ГСК</w:t>
      </w:r>
    </w:p>
    <w:p w14:paraId="2DD18F00" w14:textId="77777777" w:rsidR="006F27D1" w:rsidRPr="0095427D" w:rsidRDefault="006F27D1" w:rsidP="006F27D1">
      <w:pPr>
        <w:ind w:firstLine="709"/>
        <w:rPr>
          <w:szCs w:val="24"/>
        </w:rPr>
      </w:pPr>
      <w:r w:rsidRPr="0095427D">
        <w:rPr>
          <w:szCs w:val="24"/>
        </w:rPr>
        <w:t xml:space="preserve">Г-КСФ назначают в дозе 10 мкг/кг/сутки, вводят подкожно утром. На четвертый день введения Г-КСФ плериксафор назначается за 12 часов до лейкафереза </w:t>
      </w:r>
      <w:r>
        <w:rPr>
          <w:szCs w:val="24"/>
        </w:rPr>
        <w:t>в дозе 240 мкг/кг подкожно</w:t>
      </w:r>
      <w:r w:rsidRPr="0095427D">
        <w:rPr>
          <w:szCs w:val="24"/>
        </w:rPr>
        <w:t xml:space="preserve">. По результатам лейкафереза решается вопрос о необходимости повторного введения плериксафора (таблица </w:t>
      </w:r>
      <w:r>
        <w:rPr>
          <w:szCs w:val="24"/>
        </w:rPr>
        <w:t>3</w:t>
      </w:r>
      <w:r w:rsidRPr="0095427D">
        <w:rPr>
          <w:szCs w:val="24"/>
        </w:rPr>
        <w:t>). Возможно применение нескольких введений плериксафора.</w:t>
      </w:r>
    </w:p>
    <w:p w14:paraId="5B67C100" w14:textId="77777777" w:rsidR="006F27D1" w:rsidRDefault="006F27D1" w:rsidP="006F27D1">
      <w:pPr>
        <w:ind w:firstLine="709"/>
        <w:rPr>
          <w:szCs w:val="24"/>
        </w:rPr>
      </w:pPr>
    </w:p>
    <w:p w14:paraId="3663FA36" w14:textId="77777777" w:rsidR="006F27D1" w:rsidRPr="0095427D" w:rsidRDefault="006F27D1" w:rsidP="006F27D1">
      <w:pPr>
        <w:ind w:firstLine="709"/>
        <w:rPr>
          <w:szCs w:val="24"/>
        </w:rPr>
      </w:pPr>
      <w:r w:rsidRPr="0095427D">
        <w:rPr>
          <w:szCs w:val="24"/>
        </w:rPr>
        <w:t xml:space="preserve">Таблица </w:t>
      </w:r>
      <w:r>
        <w:rPr>
          <w:szCs w:val="24"/>
        </w:rPr>
        <w:t>3</w:t>
      </w:r>
      <w:r w:rsidRPr="0095427D">
        <w:rPr>
          <w:szCs w:val="24"/>
        </w:rPr>
        <w:t xml:space="preserve">. Схема мобилизации ГСК «Г-КСФ + плериксафор» </w:t>
      </w:r>
    </w:p>
    <w:tbl>
      <w:tblPr>
        <w:tblStyle w:val="1f"/>
        <w:tblW w:w="0" w:type="auto"/>
        <w:jc w:val="center"/>
        <w:tblLook w:val="04A0" w:firstRow="1" w:lastRow="0" w:firstColumn="1" w:lastColumn="0" w:noHBand="0" w:noVBand="1"/>
      </w:tblPr>
      <w:tblGrid>
        <w:gridCol w:w="1651"/>
        <w:gridCol w:w="1133"/>
        <w:gridCol w:w="1129"/>
        <w:gridCol w:w="1129"/>
        <w:gridCol w:w="1132"/>
        <w:gridCol w:w="1133"/>
        <w:gridCol w:w="1133"/>
      </w:tblGrid>
      <w:tr w:rsidR="006F27D1" w:rsidRPr="00303DEC" w14:paraId="1D41CE8B" w14:textId="77777777" w:rsidTr="00F678DA">
        <w:trPr>
          <w:jc w:val="center"/>
        </w:trPr>
        <w:tc>
          <w:tcPr>
            <w:tcW w:w="1651" w:type="dxa"/>
          </w:tcPr>
          <w:p w14:paraId="3482C1F5" w14:textId="77777777" w:rsidR="006F27D1" w:rsidRPr="00303DEC" w:rsidRDefault="006F27D1" w:rsidP="00F678DA">
            <w:r w:rsidRPr="00303DEC">
              <w:t>Дни</w:t>
            </w:r>
          </w:p>
        </w:tc>
        <w:tc>
          <w:tcPr>
            <w:tcW w:w="1133" w:type="dxa"/>
          </w:tcPr>
          <w:p w14:paraId="1757B3C4" w14:textId="77777777" w:rsidR="006F27D1" w:rsidRPr="00303DEC" w:rsidRDefault="006F27D1" w:rsidP="00F678DA">
            <w:r w:rsidRPr="00303DEC">
              <w:t>1</w:t>
            </w:r>
          </w:p>
        </w:tc>
        <w:tc>
          <w:tcPr>
            <w:tcW w:w="1129" w:type="dxa"/>
          </w:tcPr>
          <w:p w14:paraId="1A981EED" w14:textId="77777777" w:rsidR="006F27D1" w:rsidRPr="00303DEC" w:rsidRDefault="006F27D1" w:rsidP="00F678DA">
            <w:r w:rsidRPr="00303DEC">
              <w:t>2</w:t>
            </w:r>
          </w:p>
        </w:tc>
        <w:tc>
          <w:tcPr>
            <w:tcW w:w="1129" w:type="dxa"/>
          </w:tcPr>
          <w:p w14:paraId="58E730D4" w14:textId="77777777" w:rsidR="006F27D1" w:rsidRPr="00303DEC" w:rsidRDefault="006F27D1" w:rsidP="00F678DA">
            <w:r w:rsidRPr="00303DEC">
              <w:t>3</w:t>
            </w:r>
          </w:p>
        </w:tc>
        <w:tc>
          <w:tcPr>
            <w:tcW w:w="1132" w:type="dxa"/>
          </w:tcPr>
          <w:p w14:paraId="384920D7" w14:textId="77777777" w:rsidR="006F27D1" w:rsidRPr="00303DEC" w:rsidRDefault="006F27D1" w:rsidP="00F678DA">
            <w:r w:rsidRPr="00303DEC">
              <w:t>4</w:t>
            </w:r>
          </w:p>
        </w:tc>
        <w:tc>
          <w:tcPr>
            <w:tcW w:w="1133" w:type="dxa"/>
          </w:tcPr>
          <w:p w14:paraId="687D9A31" w14:textId="77777777" w:rsidR="006F27D1" w:rsidRPr="00303DEC" w:rsidRDefault="006F27D1" w:rsidP="00F678DA">
            <w:r w:rsidRPr="00303DEC">
              <w:t>5</w:t>
            </w:r>
          </w:p>
        </w:tc>
        <w:tc>
          <w:tcPr>
            <w:tcW w:w="1133" w:type="dxa"/>
          </w:tcPr>
          <w:p w14:paraId="35912B95" w14:textId="77777777" w:rsidR="006F27D1" w:rsidRPr="00303DEC" w:rsidRDefault="006F27D1" w:rsidP="00F678DA">
            <w:r w:rsidRPr="00303DEC">
              <w:t>6</w:t>
            </w:r>
          </w:p>
        </w:tc>
      </w:tr>
      <w:tr w:rsidR="006F27D1" w:rsidRPr="00303DEC" w14:paraId="67518234" w14:textId="77777777" w:rsidTr="00F678DA">
        <w:trPr>
          <w:jc w:val="center"/>
        </w:trPr>
        <w:tc>
          <w:tcPr>
            <w:tcW w:w="1651" w:type="dxa"/>
          </w:tcPr>
          <w:p w14:paraId="009D750E" w14:textId="77777777" w:rsidR="006F27D1" w:rsidRPr="00303DEC" w:rsidRDefault="006F27D1" w:rsidP="00F678DA">
            <w:r w:rsidRPr="00303DEC">
              <w:t xml:space="preserve">Г-КСФ, </w:t>
            </w:r>
          </w:p>
          <w:p w14:paraId="33A0434C" w14:textId="77777777" w:rsidR="006F27D1" w:rsidRPr="00303DEC" w:rsidRDefault="006F27D1" w:rsidP="00F678DA">
            <w:r w:rsidRPr="00303DEC">
              <w:t>10 мкг/кг</w:t>
            </w:r>
          </w:p>
        </w:tc>
        <w:tc>
          <w:tcPr>
            <w:tcW w:w="1133" w:type="dxa"/>
          </w:tcPr>
          <w:p w14:paraId="264290B4" w14:textId="77777777" w:rsidR="006F27D1" w:rsidRPr="00303DEC" w:rsidRDefault="006F27D1" w:rsidP="00F678DA">
            <w:r w:rsidRPr="00303DEC">
              <w:t>Х</w:t>
            </w:r>
          </w:p>
        </w:tc>
        <w:tc>
          <w:tcPr>
            <w:tcW w:w="1129" w:type="dxa"/>
          </w:tcPr>
          <w:p w14:paraId="62B6236A" w14:textId="77777777" w:rsidR="006F27D1" w:rsidRPr="00303DEC" w:rsidRDefault="006F27D1" w:rsidP="00F678DA">
            <w:r w:rsidRPr="00303DEC">
              <w:t>Х</w:t>
            </w:r>
          </w:p>
        </w:tc>
        <w:tc>
          <w:tcPr>
            <w:tcW w:w="1129" w:type="dxa"/>
          </w:tcPr>
          <w:p w14:paraId="00798FC9" w14:textId="77777777" w:rsidR="006F27D1" w:rsidRPr="00303DEC" w:rsidRDefault="006F27D1" w:rsidP="00F678DA">
            <w:r w:rsidRPr="00303DEC">
              <w:t>Х</w:t>
            </w:r>
          </w:p>
        </w:tc>
        <w:tc>
          <w:tcPr>
            <w:tcW w:w="1132" w:type="dxa"/>
          </w:tcPr>
          <w:p w14:paraId="528DCDF6" w14:textId="77777777" w:rsidR="006F27D1" w:rsidRPr="00303DEC" w:rsidRDefault="006F27D1" w:rsidP="00F678DA">
            <w:r w:rsidRPr="00303DEC">
              <w:t>Х</w:t>
            </w:r>
          </w:p>
        </w:tc>
        <w:tc>
          <w:tcPr>
            <w:tcW w:w="1133" w:type="dxa"/>
          </w:tcPr>
          <w:p w14:paraId="25233C33" w14:textId="77777777" w:rsidR="006F27D1" w:rsidRPr="00303DEC" w:rsidRDefault="006F27D1" w:rsidP="00F678DA">
            <w:r w:rsidRPr="00303DEC">
              <w:t>Х</w:t>
            </w:r>
          </w:p>
        </w:tc>
        <w:tc>
          <w:tcPr>
            <w:tcW w:w="1133" w:type="dxa"/>
          </w:tcPr>
          <w:p w14:paraId="53C929B2" w14:textId="77777777" w:rsidR="006F27D1" w:rsidRPr="00303DEC" w:rsidRDefault="006F27D1" w:rsidP="00F678DA"/>
        </w:tc>
      </w:tr>
      <w:tr w:rsidR="006F27D1" w:rsidRPr="00303DEC" w14:paraId="6FC1354B" w14:textId="77777777" w:rsidTr="00F678DA">
        <w:trPr>
          <w:jc w:val="center"/>
        </w:trPr>
        <w:tc>
          <w:tcPr>
            <w:tcW w:w="1651" w:type="dxa"/>
          </w:tcPr>
          <w:p w14:paraId="3CFCFE5A" w14:textId="77777777" w:rsidR="006F27D1" w:rsidRPr="00303DEC" w:rsidRDefault="006F27D1" w:rsidP="00F678DA">
            <w:r w:rsidRPr="00303DEC">
              <w:t>Плериксафор, 240 мкг/кг</w:t>
            </w:r>
          </w:p>
        </w:tc>
        <w:tc>
          <w:tcPr>
            <w:tcW w:w="1133" w:type="dxa"/>
          </w:tcPr>
          <w:p w14:paraId="50B68707" w14:textId="77777777" w:rsidR="006F27D1" w:rsidRPr="00303DEC" w:rsidRDefault="006F27D1" w:rsidP="00F678DA"/>
        </w:tc>
        <w:tc>
          <w:tcPr>
            <w:tcW w:w="1129" w:type="dxa"/>
          </w:tcPr>
          <w:p w14:paraId="05670A90" w14:textId="77777777" w:rsidR="006F27D1" w:rsidRPr="00303DEC" w:rsidRDefault="006F27D1" w:rsidP="00F678DA"/>
        </w:tc>
        <w:tc>
          <w:tcPr>
            <w:tcW w:w="1129" w:type="dxa"/>
          </w:tcPr>
          <w:p w14:paraId="5D0CE2D2" w14:textId="77777777" w:rsidR="006F27D1" w:rsidRPr="00303DEC" w:rsidRDefault="006F27D1" w:rsidP="00F678DA"/>
        </w:tc>
        <w:tc>
          <w:tcPr>
            <w:tcW w:w="1132" w:type="dxa"/>
          </w:tcPr>
          <w:p w14:paraId="52666815" w14:textId="77777777" w:rsidR="006F27D1" w:rsidRPr="00303DEC" w:rsidRDefault="006F27D1" w:rsidP="00F678DA">
            <w:r w:rsidRPr="00303DEC">
              <w:t>Х</w:t>
            </w:r>
          </w:p>
        </w:tc>
        <w:tc>
          <w:tcPr>
            <w:tcW w:w="1133" w:type="dxa"/>
          </w:tcPr>
          <w:p w14:paraId="3DB3C6A5" w14:textId="77777777" w:rsidR="006F27D1" w:rsidRPr="00303DEC" w:rsidRDefault="006F27D1" w:rsidP="00F678DA">
            <w:r w:rsidRPr="00303DEC">
              <w:t>(Х)</w:t>
            </w:r>
          </w:p>
        </w:tc>
        <w:tc>
          <w:tcPr>
            <w:tcW w:w="1133" w:type="dxa"/>
          </w:tcPr>
          <w:p w14:paraId="34D879B0" w14:textId="77777777" w:rsidR="006F27D1" w:rsidRPr="00303DEC" w:rsidRDefault="006F27D1" w:rsidP="00F678DA"/>
        </w:tc>
      </w:tr>
      <w:tr w:rsidR="006F27D1" w:rsidRPr="00303DEC" w14:paraId="58234058" w14:textId="77777777" w:rsidTr="00F678DA">
        <w:trPr>
          <w:jc w:val="center"/>
        </w:trPr>
        <w:tc>
          <w:tcPr>
            <w:tcW w:w="1651" w:type="dxa"/>
          </w:tcPr>
          <w:p w14:paraId="62266EB6" w14:textId="77777777" w:rsidR="006F27D1" w:rsidRPr="00303DEC" w:rsidRDefault="006F27D1" w:rsidP="00F678DA">
            <w:r>
              <w:t>Лейкаферез</w:t>
            </w:r>
          </w:p>
        </w:tc>
        <w:tc>
          <w:tcPr>
            <w:tcW w:w="1133" w:type="dxa"/>
          </w:tcPr>
          <w:p w14:paraId="77722EAE" w14:textId="77777777" w:rsidR="006F27D1" w:rsidRPr="00303DEC" w:rsidRDefault="006F27D1" w:rsidP="00F678DA"/>
        </w:tc>
        <w:tc>
          <w:tcPr>
            <w:tcW w:w="1129" w:type="dxa"/>
          </w:tcPr>
          <w:p w14:paraId="7275BEFF" w14:textId="77777777" w:rsidR="006F27D1" w:rsidRPr="00303DEC" w:rsidRDefault="006F27D1" w:rsidP="00F678DA"/>
        </w:tc>
        <w:tc>
          <w:tcPr>
            <w:tcW w:w="1129" w:type="dxa"/>
          </w:tcPr>
          <w:p w14:paraId="2A2D2B28" w14:textId="77777777" w:rsidR="006F27D1" w:rsidRPr="00303DEC" w:rsidRDefault="006F27D1" w:rsidP="00F678DA"/>
        </w:tc>
        <w:tc>
          <w:tcPr>
            <w:tcW w:w="1132" w:type="dxa"/>
          </w:tcPr>
          <w:p w14:paraId="21DD7460" w14:textId="77777777" w:rsidR="006F27D1" w:rsidRPr="00303DEC" w:rsidRDefault="006F27D1" w:rsidP="00F678DA"/>
        </w:tc>
        <w:tc>
          <w:tcPr>
            <w:tcW w:w="1133" w:type="dxa"/>
          </w:tcPr>
          <w:p w14:paraId="47C64E5B" w14:textId="77777777" w:rsidR="006F27D1" w:rsidRPr="00303DEC" w:rsidRDefault="006F27D1" w:rsidP="00F678DA">
            <w:pPr>
              <w:rPr>
                <w:lang w:val="en-US"/>
              </w:rPr>
            </w:pPr>
            <w:r w:rsidRPr="00303DEC">
              <w:rPr>
                <w:lang w:val="en-US"/>
              </w:rPr>
              <w:t>V</w:t>
            </w:r>
          </w:p>
        </w:tc>
        <w:tc>
          <w:tcPr>
            <w:tcW w:w="1133" w:type="dxa"/>
          </w:tcPr>
          <w:p w14:paraId="1DB8DDD7" w14:textId="77777777" w:rsidR="006F27D1" w:rsidRPr="00303DEC" w:rsidRDefault="006F27D1" w:rsidP="00F678DA">
            <w:pPr>
              <w:rPr>
                <w:lang w:val="en-US"/>
              </w:rPr>
            </w:pPr>
            <w:r w:rsidRPr="00303DEC">
              <w:rPr>
                <w:lang w:val="en-US"/>
              </w:rPr>
              <w:t>V</w:t>
            </w:r>
          </w:p>
        </w:tc>
      </w:tr>
    </w:tbl>
    <w:p w14:paraId="5B68557F" w14:textId="77777777" w:rsidR="006F27D1" w:rsidRDefault="006F27D1" w:rsidP="006F27D1">
      <w:pPr>
        <w:pStyle w:val="11"/>
        <w:ind w:left="840"/>
        <w:rPr>
          <w:sz w:val="24"/>
        </w:rPr>
      </w:pPr>
    </w:p>
    <w:p w14:paraId="4CA4C7B2" w14:textId="77777777" w:rsidR="006F27D1" w:rsidRPr="003E7EBA" w:rsidRDefault="006F27D1" w:rsidP="006F27D1">
      <w:pPr>
        <w:pStyle w:val="afff3"/>
        <w:ind w:left="0"/>
        <w:rPr>
          <w:szCs w:val="24"/>
          <w:u w:val="single"/>
        </w:rPr>
      </w:pPr>
      <w:r w:rsidRPr="003E7EBA">
        <w:rPr>
          <w:szCs w:val="24"/>
          <w:u w:val="single"/>
        </w:rPr>
        <w:t>Сравнительная характеристика режимов мобилизации ГСК</w:t>
      </w:r>
    </w:p>
    <w:p w14:paraId="688DDA58" w14:textId="77777777" w:rsidR="006F27D1" w:rsidRDefault="006F27D1" w:rsidP="006F27D1">
      <w:pPr>
        <w:ind w:firstLine="709"/>
        <w:rPr>
          <w:szCs w:val="24"/>
        </w:rPr>
      </w:pPr>
      <w:r w:rsidRPr="0095427D">
        <w:rPr>
          <w:szCs w:val="24"/>
        </w:rPr>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24FE4447" w14:textId="77777777" w:rsidR="006F27D1" w:rsidRDefault="006F27D1" w:rsidP="006F27D1">
      <w:pPr>
        <w:ind w:firstLine="709"/>
        <w:rPr>
          <w:szCs w:val="24"/>
        </w:rPr>
      </w:pPr>
      <w:r w:rsidRPr="0095427D">
        <w:rPr>
          <w:szCs w:val="24"/>
        </w:rPr>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w:t>
      </w:r>
      <w:r>
        <w:rPr>
          <w:szCs w:val="24"/>
        </w:rPr>
        <w:t>4</w:t>
      </w:r>
      <w:r w:rsidRPr="0095427D">
        <w:rPr>
          <w:szCs w:val="24"/>
        </w:rPr>
        <w:t xml:space="preserve">).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w:t>
      </w:r>
      <w:r>
        <w:rPr>
          <w:szCs w:val="24"/>
        </w:rPr>
        <w:t>с</w:t>
      </w:r>
      <w:r w:rsidRPr="0095427D">
        <w:rPr>
          <w:szCs w:val="24"/>
        </w:rPr>
        <w:t xml:space="preserve"> кардиальной патологией. </w:t>
      </w:r>
    </w:p>
    <w:p w14:paraId="498E1742" w14:textId="77777777" w:rsidR="006F27D1" w:rsidRPr="0095427D" w:rsidRDefault="006F27D1" w:rsidP="006F27D1">
      <w:pPr>
        <w:ind w:firstLine="709"/>
        <w:rPr>
          <w:szCs w:val="24"/>
        </w:rPr>
      </w:pPr>
      <w:r w:rsidRPr="0095427D">
        <w:rPr>
          <w:szCs w:val="24"/>
        </w:rPr>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6B1F130B" w14:textId="77777777" w:rsidR="006F27D1" w:rsidRDefault="006F27D1" w:rsidP="006F27D1">
      <w:pPr>
        <w:rPr>
          <w:szCs w:val="24"/>
        </w:rPr>
      </w:pPr>
    </w:p>
    <w:p w14:paraId="222A858F" w14:textId="77777777" w:rsidR="006F27D1" w:rsidRPr="003E7EBA" w:rsidRDefault="006F27D1" w:rsidP="006F27D1">
      <w:pPr>
        <w:rPr>
          <w:szCs w:val="24"/>
        </w:rPr>
      </w:pPr>
      <w:r w:rsidRPr="003E7EBA">
        <w:rPr>
          <w:szCs w:val="24"/>
        </w:rPr>
        <w:t xml:space="preserve">Таблица </w:t>
      </w:r>
      <w:r>
        <w:rPr>
          <w:szCs w:val="24"/>
        </w:rPr>
        <w:t>4</w:t>
      </w:r>
      <w:r w:rsidRPr="003E7EBA">
        <w:rPr>
          <w:szCs w:val="24"/>
        </w:rPr>
        <w:t>. Сравнительная характеристика режимов мобилизации ГСК</w:t>
      </w:r>
    </w:p>
    <w:tbl>
      <w:tblPr>
        <w:tblStyle w:val="1f"/>
        <w:tblW w:w="0" w:type="auto"/>
        <w:tblInd w:w="108" w:type="dxa"/>
        <w:tblLook w:val="04A0" w:firstRow="1" w:lastRow="0" w:firstColumn="1" w:lastColumn="0" w:noHBand="0" w:noVBand="1"/>
      </w:tblPr>
      <w:tblGrid>
        <w:gridCol w:w="1843"/>
        <w:gridCol w:w="3969"/>
        <w:gridCol w:w="3544"/>
      </w:tblGrid>
      <w:tr w:rsidR="006F27D1" w:rsidRPr="00303DEC" w14:paraId="0AF79AFA" w14:textId="77777777" w:rsidTr="00F678DA">
        <w:trPr>
          <w:trHeight w:val="896"/>
        </w:trPr>
        <w:tc>
          <w:tcPr>
            <w:tcW w:w="1843" w:type="dxa"/>
          </w:tcPr>
          <w:p w14:paraId="54527C77" w14:textId="77777777" w:rsidR="006F27D1" w:rsidRPr="00303DEC" w:rsidRDefault="006F27D1" w:rsidP="00F678DA">
            <w:r w:rsidRPr="00303DEC">
              <w:rPr>
                <w:b/>
                <w:bCs/>
              </w:rPr>
              <w:t>Режим мобилизации</w:t>
            </w:r>
          </w:p>
        </w:tc>
        <w:tc>
          <w:tcPr>
            <w:tcW w:w="3969" w:type="dxa"/>
          </w:tcPr>
          <w:p w14:paraId="7B7DBFF0" w14:textId="77777777" w:rsidR="006F27D1" w:rsidRPr="00303DEC" w:rsidRDefault="006F27D1" w:rsidP="00F678DA">
            <w:pPr>
              <w:ind w:left="720"/>
              <w:contextualSpacing/>
            </w:pPr>
            <w:r w:rsidRPr="00303DEC">
              <w:rPr>
                <w:b/>
                <w:bCs/>
              </w:rPr>
              <w:t>Преимущества</w:t>
            </w:r>
          </w:p>
        </w:tc>
        <w:tc>
          <w:tcPr>
            <w:tcW w:w="3544" w:type="dxa"/>
          </w:tcPr>
          <w:p w14:paraId="22394ACF" w14:textId="77777777" w:rsidR="006F27D1" w:rsidRPr="00303DEC" w:rsidRDefault="006F27D1" w:rsidP="00F678DA">
            <w:pPr>
              <w:ind w:left="720"/>
              <w:contextualSpacing/>
            </w:pPr>
            <w:r w:rsidRPr="00303DEC">
              <w:rPr>
                <w:b/>
                <w:bCs/>
              </w:rPr>
              <w:t>Недостатки</w:t>
            </w:r>
          </w:p>
        </w:tc>
      </w:tr>
      <w:tr w:rsidR="006F27D1" w:rsidRPr="00303DEC" w14:paraId="0A5C3ECB" w14:textId="77777777" w:rsidTr="00F678DA">
        <w:tc>
          <w:tcPr>
            <w:tcW w:w="1843" w:type="dxa"/>
          </w:tcPr>
          <w:p w14:paraId="58013000" w14:textId="77777777" w:rsidR="006F27D1" w:rsidRPr="00303DEC" w:rsidRDefault="006F27D1" w:rsidP="00F678DA">
            <w:pPr>
              <w:rPr>
                <w:b/>
              </w:rPr>
            </w:pPr>
            <w:r w:rsidRPr="00303DEC">
              <w:rPr>
                <w:b/>
              </w:rPr>
              <w:t>Г-КСФ в монорежиме</w:t>
            </w:r>
          </w:p>
        </w:tc>
        <w:tc>
          <w:tcPr>
            <w:tcW w:w="3969" w:type="dxa"/>
          </w:tcPr>
          <w:p w14:paraId="409B5F45" w14:textId="77777777" w:rsidR="006F27D1" w:rsidRPr="00303DEC" w:rsidRDefault="006F27D1" w:rsidP="00F678DA">
            <w:r w:rsidRPr="00303DEC">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23A2A9CB" w14:textId="77777777" w:rsidR="006F27D1" w:rsidRPr="00303DEC" w:rsidRDefault="006F27D1" w:rsidP="00F678DA"/>
        </w:tc>
        <w:tc>
          <w:tcPr>
            <w:tcW w:w="3544" w:type="dxa"/>
          </w:tcPr>
          <w:p w14:paraId="32588E6A" w14:textId="77777777" w:rsidR="006F27D1" w:rsidRPr="00303DEC" w:rsidRDefault="006F27D1" w:rsidP="00F678DA">
            <w:r w:rsidRPr="00303DEC">
              <w:t>Неэффективна у предлеченных больных</w:t>
            </w:r>
          </w:p>
        </w:tc>
      </w:tr>
      <w:tr w:rsidR="006F27D1" w:rsidRPr="00303DEC" w14:paraId="68D0742A" w14:textId="77777777" w:rsidTr="00F678DA">
        <w:tc>
          <w:tcPr>
            <w:tcW w:w="1843" w:type="dxa"/>
          </w:tcPr>
          <w:p w14:paraId="0FE1B3C3" w14:textId="77777777" w:rsidR="006F27D1" w:rsidRPr="00303DEC" w:rsidRDefault="006F27D1" w:rsidP="00F678DA">
            <w:pPr>
              <w:rPr>
                <w:b/>
              </w:rPr>
            </w:pPr>
            <w:r w:rsidRPr="00303DEC">
              <w:rPr>
                <w:b/>
              </w:rPr>
              <w:t>ХТ+ Г-КСФ</w:t>
            </w:r>
          </w:p>
        </w:tc>
        <w:tc>
          <w:tcPr>
            <w:tcW w:w="3969" w:type="dxa"/>
          </w:tcPr>
          <w:p w14:paraId="60B9F44A" w14:textId="77777777" w:rsidR="006F27D1" w:rsidRPr="00303DEC" w:rsidRDefault="006F27D1" w:rsidP="00F678DA">
            <w:r w:rsidRPr="00303DEC">
              <w:t>Высокая эффективность  мобилизации</w:t>
            </w:r>
          </w:p>
        </w:tc>
        <w:tc>
          <w:tcPr>
            <w:tcW w:w="3544" w:type="dxa"/>
          </w:tcPr>
          <w:p w14:paraId="58DD9A6A" w14:textId="77777777" w:rsidR="006F27D1" w:rsidRPr="00303DEC" w:rsidRDefault="006F27D1" w:rsidP="00F678DA">
            <w:r w:rsidRPr="00303DEC">
              <w:t>Цитопения</w:t>
            </w:r>
          </w:p>
          <w:p w14:paraId="4879C50D" w14:textId="77777777" w:rsidR="006F27D1" w:rsidRPr="00303DEC" w:rsidRDefault="006F27D1" w:rsidP="00F678DA">
            <w:r w:rsidRPr="00303DEC">
              <w:t xml:space="preserve">Инфекционные осложнения </w:t>
            </w:r>
          </w:p>
          <w:p w14:paraId="028956D2" w14:textId="77777777" w:rsidR="006F27D1" w:rsidRPr="00303DEC" w:rsidRDefault="006F27D1" w:rsidP="00F678DA">
            <w:r w:rsidRPr="00303DEC">
              <w:t>Трансфузии компонентов крови</w:t>
            </w:r>
          </w:p>
          <w:p w14:paraId="69D47A9F" w14:textId="77777777" w:rsidR="006F27D1" w:rsidRPr="00303DEC" w:rsidRDefault="006F27D1" w:rsidP="00F678DA">
            <w:r w:rsidRPr="00303DEC">
              <w:t>Нет четкого планирования сроков лейкаферезов</w:t>
            </w:r>
          </w:p>
          <w:p w14:paraId="177118C8" w14:textId="77777777" w:rsidR="006F27D1" w:rsidRPr="00303DEC" w:rsidRDefault="006F27D1" w:rsidP="00F678DA">
            <w:r w:rsidRPr="00303DEC">
              <w:t>Небезопасна при коморбидности</w:t>
            </w:r>
          </w:p>
        </w:tc>
      </w:tr>
    </w:tbl>
    <w:p w14:paraId="2005625A" w14:textId="77777777" w:rsidR="006F27D1" w:rsidRPr="0095427D" w:rsidRDefault="006F27D1" w:rsidP="006F27D1">
      <w:pPr>
        <w:rPr>
          <w:i/>
          <w:szCs w:val="24"/>
        </w:rPr>
      </w:pPr>
      <w:r w:rsidRPr="0095427D">
        <w:rPr>
          <w:i/>
          <w:szCs w:val="24"/>
        </w:rPr>
        <w:t>ХТ – химиотерапия, ЛЛТ – локальная лучевая терапия</w:t>
      </w:r>
    </w:p>
    <w:p w14:paraId="099ACA2D" w14:textId="77777777" w:rsidR="006F27D1" w:rsidRDefault="006F27D1" w:rsidP="006F27D1">
      <w:pPr>
        <w:ind w:firstLine="709"/>
        <w:rPr>
          <w:szCs w:val="24"/>
        </w:rPr>
      </w:pPr>
      <w:r>
        <w:rPr>
          <w:szCs w:val="24"/>
        </w:rPr>
        <w:t>П</w:t>
      </w:r>
      <w:r w:rsidRPr="0095427D">
        <w:rPr>
          <w:szCs w:val="24"/>
        </w:rPr>
        <w:t xml:space="preserve">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124ACBA9" w14:textId="77777777" w:rsidR="006F27D1" w:rsidRDefault="006F27D1" w:rsidP="006F27D1">
      <w:pPr>
        <w:rPr>
          <w:szCs w:val="24"/>
        </w:rPr>
      </w:pPr>
    </w:p>
    <w:p w14:paraId="5A73C56B" w14:textId="77777777" w:rsidR="006F27D1" w:rsidRPr="00B95A46" w:rsidRDefault="006F27D1" w:rsidP="006F27D1">
      <w:pPr>
        <w:rPr>
          <w:b/>
          <w:szCs w:val="24"/>
        </w:rPr>
      </w:pPr>
      <w:r w:rsidRPr="0031526F">
        <w:rPr>
          <w:b/>
          <w:szCs w:val="24"/>
        </w:rPr>
        <w:t>Особенности сопроводительной терапии при мобилизации ГСК</w:t>
      </w:r>
    </w:p>
    <w:p w14:paraId="26698E76" w14:textId="77777777" w:rsidR="006F27D1" w:rsidRPr="003E7EBA" w:rsidRDefault="006F27D1" w:rsidP="006F27D1">
      <w:pPr>
        <w:pStyle w:val="afff3"/>
        <w:ind w:left="0"/>
        <w:rPr>
          <w:szCs w:val="24"/>
          <w:u w:val="single"/>
        </w:rPr>
      </w:pPr>
      <w:r w:rsidRPr="003E7EBA">
        <w:rPr>
          <w:szCs w:val="24"/>
          <w:u w:val="single"/>
        </w:rPr>
        <w:t>Г-КСФ в монорежиме и Г-КСФ в сочетании с плериксафором</w:t>
      </w:r>
    </w:p>
    <w:p w14:paraId="3A8B109F"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Если есть сложности с доступом к периферическим венам, перед началом сбора ГСК устанавливается перфузионный катетер в центральную вену;</w:t>
      </w:r>
    </w:p>
    <w:p w14:paraId="04096FBE" w14:textId="77777777" w:rsidR="006F27D1" w:rsidRPr="0095427D" w:rsidRDefault="006F27D1" w:rsidP="008C1767">
      <w:pPr>
        <w:widowControl/>
        <w:numPr>
          <w:ilvl w:val="0"/>
          <w:numId w:val="171"/>
        </w:numPr>
        <w:autoSpaceDE/>
        <w:autoSpaceDN/>
        <w:adjustRightInd/>
        <w:ind w:left="0" w:firstLine="0"/>
        <w:rPr>
          <w:szCs w:val="24"/>
        </w:rPr>
      </w:pPr>
      <w:r>
        <w:rPr>
          <w:szCs w:val="24"/>
        </w:rPr>
        <w:t>С целью профилактики тромботических осложнений проводится введение низкомолекулярных гепаринов</w:t>
      </w:r>
      <w:r w:rsidRPr="0095427D">
        <w:rPr>
          <w:szCs w:val="24"/>
        </w:rPr>
        <w:t xml:space="preserve"> (эноксапарин 40 мг или эквивалент) в профилактической</w:t>
      </w:r>
      <w:r>
        <w:rPr>
          <w:szCs w:val="24"/>
        </w:rPr>
        <w:t xml:space="preserve"> дозе подкожно один раз в сутки на фоне введения Г-КСФ и </w:t>
      </w:r>
      <w:r w:rsidRPr="0095427D">
        <w:rPr>
          <w:szCs w:val="24"/>
        </w:rPr>
        <w:t xml:space="preserve">в течение 2-3 суток после </w:t>
      </w:r>
      <w:r>
        <w:rPr>
          <w:szCs w:val="24"/>
        </w:rPr>
        <w:t>его отмены</w:t>
      </w:r>
      <w:r w:rsidRPr="0095427D">
        <w:rPr>
          <w:szCs w:val="24"/>
        </w:rPr>
        <w:t>;</w:t>
      </w:r>
    </w:p>
    <w:p w14:paraId="7910868A"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Адекватное обезболивание при болевом синдроме в костях, вызванно</w:t>
      </w:r>
      <w:r>
        <w:rPr>
          <w:szCs w:val="24"/>
        </w:rPr>
        <w:t>м</w:t>
      </w:r>
      <w:r w:rsidRPr="0095427D">
        <w:rPr>
          <w:szCs w:val="24"/>
        </w:rPr>
        <w:t xml:space="preserve"> введением Г-КСФ. Предпочтение отдается наркотическим аналгетикам (промедол 10 мг в/в, трамадол 100 мг в/в, фентанил </w:t>
      </w:r>
      <w:r>
        <w:rPr>
          <w:szCs w:val="24"/>
        </w:rPr>
        <w:t xml:space="preserve">25 </w:t>
      </w:r>
      <w:r w:rsidRPr="0095427D">
        <w:rPr>
          <w:szCs w:val="24"/>
        </w:rPr>
        <w:t>мкг/час трансдермально)</w:t>
      </w:r>
      <w:r>
        <w:rPr>
          <w:szCs w:val="24"/>
        </w:rPr>
        <w:t xml:space="preserve">, при отсутствии миелотксического агранулоцитоза возможно использование нестероидных противовоспалительных препаратов. </w:t>
      </w:r>
    </w:p>
    <w:p w14:paraId="0A065705" w14:textId="77777777" w:rsidR="006F27D1" w:rsidRDefault="006F27D1" w:rsidP="006F27D1">
      <w:pPr>
        <w:rPr>
          <w:b/>
          <w:i/>
          <w:szCs w:val="24"/>
        </w:rPr>
      </w:pPr>
    </w:p>
    <w:p w14:paraId="30450A19" w14:textId="77777777" w:rsidR="006F27D1" w:rsidRPr="003E7EBA" w:rsidRDefault="006F27D1" w:rsidP="006F27D1">
      <w:pPr>
        <w:pStyle w:val="afff3"/>
        <w:ind w:left="0"/>
        <w:rPr>
          <w:szCs w:val="24"/>
          <w:u w:val="single"/>
        </w:rPr>
      </w:pPr>
      <w:r w:rsidRPr="003E7EBA">
        <w:rPr>
          <w:szCs w:val="24"/>
          <w:u w:val="single"/>
        </w:rPr>
        <w:t>Режим «ХТ + Г-КСФ»</w:t>
      </w:r>
    </w:p>
    <w:p w14:paraId="63A12C29"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3927FAE2"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Круглосуточное введение гепарина с целью профилактики тромботических ослож</w:t>
      </w:r>
      <w:r>
        <w:rPr>
          <w:szCs w:val="24"/>
        </w:rPr>
        <w:t>нений. Начальная доза гепарина 12 000 ЕД/</w:t>
      </w:r>
      <w:r w:rsidRPr="0095427D">
        <w:rPr>
          <w:szCs w:val="24"/>
        </w:rPr>
        <w:t>сут., далее - под контролем АЧТВ (АЧТВ 1,5-2 нормы);</w:t>
      </w:r>
    </w:p>
    <w:p w14:paraId="4DD08FB6"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Введение химиопрепаратов сопровождается массивной гидратацией из расчета 1,5-3 л/м</w:t>
      </w:r>
      <w:r w:rsidRPr="0095427D">
        <w:rPr>
          <w:szCs w:val="24"/>
          <w:vertAlign w:val="superscript"/>
        </w:rPr>
        <w:t>2</w:t>
      </w:r>
      <w:r w:rsidRPr="0095427D">
        <w:rPr>
          <w:szCs w:val="24"/>
        </w:rPr>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55260A43"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95427D">
        <w:rPr>
          <w:szCs w:val="24"/>
          <w:vertAlign w:val="superscript"/>
        </w:rPr>
        <w:t>2</w:t>
      </w:r>
      <w:r w:rsidRPr="0095427D">
        <w:rPr>
          <w:szCs w:val="24"/>
        </w:rPr>
        <w:t xml:space="preserve"> круглосуточно в день введения цитостатика;</w:t>
      </w:r>
    </w:p>
    <w:p w14:paraId="2F64A1AE"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429B54EC"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 xml:space="preserve">Противосудорожная профилактика, если применяется </w:t>
      </w:r>
      <w:r w:rsidRPr="007878D5">
        <w:rPr>
          <w:szCs w:val="24"/>
        </w:rPr>
        <w:t>бусульфан,</w:t>
      </w:r>
      <w:r w:rsidRPr="0095427D">
        <w:rPr>
          <w:szCs w:val="24"/>
        </w:rPr>
        <w:t xml:space="preserve"> циклофосфан (карбамазепин 200 мг+ диазепам 10 мг);</w:t>
      </w:r>
    </w:p>
    <w:p w14:paraId="5C15AADD"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Противорвотна</w:t>
      </w:r>
      <w:r>
        <w:rPr>
          <w:szCs w:val="24"/>
        </w:rPr>
        <w:t xml:space="preserve">я терапия </w:t>
      </w:r>
      <w:r w:rsidRPr="0095427D">
        <w:rPr>
          <w:szCs w:val="24"/>
        </w:rPr>
        <w:t>по стандартным схемам (ондансетрон 8 мг, метоклопрамид 10 мг</w:t>
      </w:r>
      <w:r>
        <w:rPr>
          <w:szCs w:val="24"/>
        </w:rPr>
        <w:t xml:space="preserve"> и тд.</w:t>
      </w:r>
      <w:r w:rsidRPr="0095427D">
        <w:rPr>
          <w:szCs w:val="24"/>
        </w:rPr>
        <w:t>);</w:t>
      </w:r>
    </w:p>
    <w:p w14:paraId="4648C4EA"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Противоязвенная терапия по стандартным схемам (омепразо</w:t>
      </w:r>
      <w:r>
        <w:rPr>
          <w:szCs w:val="24"/>
        </w:rPr>
        <w:t xml:space="preserve">л 20 мг или ранитидин 150 мг) </w:t>
      </w:r>
    </w:p>
    <w:p w14:paraId="70B71CAC" w14:textId="77777777" w:rsidR="006F27D1" w:rsidRDefault="006F27D1" w:rsidP="008C1767">
      <w:pPr>
        <w:widowControl/>
        <w:numPr>
          <w:ilvl w:val="0"/>
          <w:numId w:val="171"/>
        </w:numPr>
        <w:autoSpaceDE/>
        <w:autoSpaceDN/>
        <w:adjustRightInd/>
        <w:ind w:left="0" w:firstLine="0"/>
        <w:rPr>
          <w:szCs w:val="24"/>
        </w:rPr>
      </w:pPr>
      <w:r w:rsidRPr="0095427D">
        <w:rPr>
          <w:szCs w:val="24"/>
        </w:rPr>
        <w:t>Овариопротекция проводится женщинам фертильного возраста по показаниям</w:t>
      </w:r>
    </w:p>
    <w:p w14:paraId="3BD3E041" w14:textId="77777777" w:rsidR="006F27D1" w:rsidRDefault="006F27D1" w:rsidP="006F27D1">
      <w:pPr>
        <w:rPr>
          <w:b/>
          <w:szCs w:val="24"/>
        </w:rPr>
      </w:pPr>
    </w:p>
    <w:p w14:paraId="4A4EFB80" w14:textId="77777777" w:rsidR="006F27D1" w:rsidRPr="00B95A46" w:rsidRDefault="006F27D1" w:rsidP="006F27D1">
      <w:pPr>
        <w:rPr>
          <w:b/>
          <w:szCs w:val="24"/>
        </w:rPr>
      </w:pPr>
      <w:r w:rsidRPr="0031526F">
        <w:rPr>
          <w:b/>
          <w:szCs w:val="24"/>
        </w:rPr>
        <w:t>Лейкаферез и криоконсервирование</w:t>
      </w:r>
    </w:p>
    <w:p w14:paraId="531327D4" w14:textId="77777777" w:rsidR="006F27D1" w:rsidRPr="003E7EBA" w:rsidRDefault="006F27D1" w:rsidP="006F27D1">
      <w:pPr>
        <w:pStyle w:val="afff3"/>
        <w:ind w:left="0"/>
        <w:rPr>
          <w:szCs w:val="24"/>
          <w:u w:val="single"/>
        </w:rPr>
      </w:pPr>
      <w:r w:rsidRPr="003E7EBA">
        <w:rPr>
          <w:szCs w:val="24"/>
          <w:u w:val="single"/>
        </w:rPr>
        <w:t>Лейкоцитаферез</w:t>
      </w:r>
    </w:p>
    <w:p w14:paraId="20EBD10D" w14:textId="754F3680" w:rsidR="006F27D1" w:rsidRPr="0095427D" w:rsidRDefault="006F27D1" w:rsidP="006F27D1">
      <w:pPr>
        <w:ind w:firstLine="709"/>
        <w:rPr>
          <w:szCs w:val="24"/>
        </w:rPr>
      </w:pPr>
      <w:r>
        <w:rPr>
          <w:szCs w:val="24"/>
        </w:rPr>
        <w:t xml:space="preserve">Лейкаферез </w:t>
      </w:r>
      <w:r w:rsidRPr="0095427D">
        <w:rPr>
          <w:szCs w:val="24"/>
        </w:rPr>
        <w:t xml:space="preserve">–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95427D">
        <w:rPr>
          <w:szCs w:val="24"/>
        </w:rPr>
        <w:fldChar w:fldCharType="begin" w:fldLock="1"/>
      </w:r>
      <w:r w:rsidR="00A67ED2">
        <w:rPr>
          <w:szCs w:val="24"/>
        </w:rPr>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[155]","plainTextFormattedCitation":"[155]","previouslyFormattedCitation":"[128]"},"properties":{"noteIndex":0},"schema":"https://github.com/citation-style-language/schema/raw/master/csl-citation.json"}</w:instrText>
      </w:r>
      <w:r w:rsidRPr="0095427D">
        <w:rPr>
          <w:szCs w:val="24"/>
        </w:rPr>
        <w:fldChar w:fldCharType="separate"/>
      </w:r>
      <w:r w:rsidR="00A67ED2" w:rsidRPr="00A67ED2">
        <w:rPr>
          <w:noProof/>
          <w:szCs w:val="24"/>
        </w:rPr>
        <w:t>[155]</w:t>
      </w:r>
      <w:r w:rsidRPr="0095427D">
        <w:rPr>
          <w:szCs w:val="24"/>
        </w:rPr>
        <w:fldChar w:fldCharType="end"/>
      </w:r>
      <w:r w:rsidRPr="0095427D">
        <w:rPr>
          <w:szCs w:val="24"/>
        </w:rPr>
        <w:t xml:space="preserve">. </w:t>
      </w:r>
    </w:p>
    <w:p w14:paraId="11BF9BD1" w14:textId="63CF984E" w:rsidR="006F27D1" w:rsidRPr="0095427D" w:rsidRDefault="006F27D1" w:rsidP="006F27D1">
      <w:pPr>
        <w:ind w:firstLine="709"/>
        <w:rPr>
          <w:szCs w:val="24"/>
        </w:rPr>
      </w:pPr>
      <w:r w:rsidRPr="0095427D">
        <w:rPr>
          <w:szCs w:val="24"/>
        </w:rPr>
        <w:t>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w:t>
      </w:r>
      <w:r>
        <w:rPr>
          <w:szCs w:val="24"/>
        </w:rPr>
        <w:t>ТГСК</w:t>
      </w:r>
      <w:r w:rsidRPr="0095427D">
        <w:rPr>
          <w:szCs w:val="24"/>
        </w:rPr>
        <w:t xml:space="preserve"> может вызывать побочные явления </w:t>
      </w:r>
      <w:r w:rsidRPr="0095427D">
        <w:rPr>
          <w:szCs w:val="24"/>
        </w:rPr>
        <w:fldChar w:fldCharType="begin" w:fldLock="1"/>
      </w:r>
      <w:r w:rsidR="00A67ED2">
        <w:rPr>
          <w:szCs w:val="24"/>
        </w:rPr>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[156]","plainTextFormattedCitation":"[156]","previouslyFormattedCitation":"[129]"},"properties":{"noteIndex":0},"schema":"https://github.com/citation-style-language/schema/raw/master/csl-citation.json"}</w:instrText>
      </w:r>
      <w:r w:rsidRPr="0095427D">
        <w:rPr>
          <w:szCs w:val="24"/>
        </w:rPr>
        <w:fldChar w:fldCharType="separate"/>
      </w:r>
      <w:r w:rsidR="00A67ED2" w:rsidRPr="00A67ED2">
        <w:rPr>
          <w:noProof/>
          <w:szCs w:val="24"/>
        </w:rPr>
        <w:t>[156]</w:t>
      </w:r>
      <w:r w:rsidRPr="0095427D">
        <w:rPr>
          <w:szCs w:val="24"/>
        </w:rPr>
        <w:fldChar w:fldCharType="end"/>
      </w:r>
      <w:r>
        <w:rPr>
          <w:szCs w:val="24"/>
        </w:rPr>
        <w:t>.</w:t>
      </w:r>
    </w:p>
    <w:p w14:paraId="7EC96E53" w14:textId="77777777" w:rsidR="006F27D1" w:rsidRPr="0095427D" w:rsidRDefault="006F27D1" w:rsidP="006F27D1">
      <w:pPr>
        <w:ind w:firstLine="709"/>
        <w:rPr>
          <w:szCs w:val="24"/>
        </w:rPr>
      </w:pPr>
      <w:r w:rsidRPr="0095427D">
        <w:rPr>
          <w:szCs w:val="24"/>
        </w:rPr>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109A5859" w14:textId="77777777" w:rsidR="006F27D1" w:rsidRPr="0095427D" w:rsidRDefault="006F27D1" w:rsidP="006F27D1">
      <w:pPr>
        <w:ind w:firstLine="709"/>
        <w:rPr>
          <w:szCs w:val="24"/>
        </w:rPr>
      </w:pPr>
      <w:r w:rsidRPr="0095427D">
        <w:rPr>
          <w:szCs w:val="24"/>
        </w:rPr>
        <w:t xml:space="preserve">В день первого предполагаемого сбора выполняется общий анализ крови и подсчет </w:t>
      </w:r>
      <w:r w:rsidRPr="0095427D">
        <w:rPr>
          <w:szCs w:val="24"/>
          <w:lang w:val="en-US"/>
        </w:rPr>
        <w:t>CD</w:t>
      </w:r>
      <w:r w:rsidRPr="0095427D">
        <w:rPr>
          <w:szCs w:val="24"/>
        </w:rPr>
        <w:t xml:space="preserve">34+ в крови методом проточной цитометрии. </w:t>
      </w:r>
    </w:p>
    <w:p w14:paraId="0C3BFAEB" w14:textId="77777777" w:rsidR="006F27D1" w:rsidRPr="0095427D" w:rsidRDefault="006F27D1" w:rsidP="006F27D1">
      <w:pPr>
        <w:ind w:firstLine="709"/>
        <w:rPr>
          <w:szCs w:val="24"/>
        </w:rPr>
      </w:pPr>
      <w:r w:rsidRPr="0095427D">
        <w:rPr>
          <w:szCs w:val="24"/>
        </w:rPr>
        <w:t xml:space="preserve">Подсчет абсолютного количества </w:t>
      </w:r>
      <w:r w:rsidRPr="0095427D">
        <w:rPr>
          <w:szCs w:val="24"/>
          <w:lang w:val="en-US"/>
        </w:rPr>
        <w:t>CD</w:t>
      </w:r>
      <w:r w:rsidRPr="0095427D">
        <w:rPr>
          <w:szCs w:val="24"/>
        </w:rPr>
        <w:t xml:space="preserve">34+ ГСК в крови проводится по формуле: </w:t>
      </w:r>
    </w:p>
    <w:p w14:paraId="7415BFC4" w14:textId="77777777" w:rsidR="006F27D1" w:rsidRPr="0095427D" w:rsidRDefault="006F27D1" w:rsidP="006F27D1">
      <w:pPr>
        <w:ind w:firstLine="709"/>
        <w:jc w:val="center"/>
        <w:rPr>
          <w:i/>
          <w:szCs w:val="24"/>
        </w:rPr>
      </w:pPr>
      <w:r w:rsidRPr="0095427D">
        <w:rPr>
          <w:i/>
          <w:szCs w:val="24"/>
        </w:rPr>
        <w:t xml:space="preserve">Абсолютное содержание </w:t>
      </w:r>
      <w:r w:rsidRPr="0095427D">
        <w:rPr>
          <w:i/>
          <w:szCs w:val="24"/>
          <w:lang w:val="en-US"/>
        </w:rPr>
        <w:t>CD</w:t>
      </w:r>
      <w:r w:rsidRPr="0095427D">
        <w:rPr>
          <w:i/>
          <w:szCs w:val="24"/>
        </w:rPr>
        <w:t>34+ клеток в крови (клеток/мкл) =</w:t>
      </w:r>
    </w:p>
    <w:p w14:paraId="016ABD77" w14:textId="77777777" w:rsidR="006F27D1" w:rsidRPr="0095427D" w:rsidRDefault="006F27D1" w:rsidP="006F27D1">
      <w:pPr>
        <w:ind w:firstLine="709"/>
        <w:jc w:val="center"/>
        <w:rPr>
          <w:i/>
          <w:szCs w:val="24"/>
        </w:rPr>
      </w:pPr>
      <w:r w:rsidRPr="0095427D">
        <w:rPr>
          <w:i/>
          <w:szCs w:val="24"/>
        </w:rPr>
        <w:t xml:space="preserve">доля </w:t>
      </w:r>
      <w:r w:rsidRPr="0095427D">
        <w:rPr>
          <w:i/>
          <w:szCs w:val="24"/>
          <w:lang w:val="en-US"/>
        </w:rPr>
        <w:t>CD</w:t>
      </w:r>
      <w:r w:rsidRPr="0095427D">
        <w:rPr>
          <w:i/>
          <w:szCs w:val="24"/>
        </w:rPr>
        <w:t>34+ клеток (%) × количество лейкоцитов (10</w:t>
      </w:r>
      <w:r w:rsidRPr="0095427D">
        <w:rPr>
          <w:i/>
          <w:szCs w:val="24"/>
          <w:vertAlign w:val="superscript"/>
        </w:rPr>
        <w:t>9</w:t>
      </w:r>
      <w:r w:rsidRPr="0095427D">
        <w:rPr>
          <w:i/>
          <w:szCs w:val="24"/>
        </w:rPr>
        <w:t>/л) × 10</w:t>
      </w:r>
    </w:p>
    <w:p w14:paraId="76F32A0F" w14:textId="77777777" w:rsidR="006F27D1" w:rsidRPr="0095427D" w:rsidRDefault="006F27D1" w:rsidP="006F27D1">
      <w:pPr>
        <w:ind w:firstLine="709"/>
        <w:rPr>
          <w:szCs w:val="24"/>
        </w:rPr>
      </w:pPr>
      <w:r w:rsidRPr="0095427D">
        <w:rPr>
          <w:szCs w:val="24"/>
        </w:rPr>
        <w:t xml:space="preserve">При содержании </w:t>
      </w:r>
      <w:r w:rsidRPr="0095427D">
        <w:rPr>
          <w:szCs w:val="24"/>
          <w:lang w:val="en-US"/>
        </w:rPr>
        <w:t>CD</w:t>
      </w:r>
      <w:r w:rsidRPr="0095427D">
        <w:rPr>
          <w:szCs w:val="24"/>
        </w:rPr>
        <w:t>34+ клеток в периферической крови более 10</w:t>
      </w:r>
      <w:r>
        <w:rPr>
          <w:szCs w:val="24"/>
        </w:rPr>
        <w:t>-20</w:t>
      </w:r>
      <w:r w:rsidRPr="0095427D">
        <w:rPr>
          <w:szCs w:val="24"/>
        </w:rPr>
        <w:t xml:space="preserve"> в 1 мкл. можно начинать первый лейкаферез.</w:t>
      </w:r>
    </w:p>
    <w:p w14:paraId="69A18B9E" w14:textId="77777777" w:rsidR="006F27D1" w:rsidRPr="0095427D" w:rsidRDefault="006F27D1" w:rsidP="006F27D1">
      <w:pPr>
        <w:ind w:firstLine="709"/>
        <w:rPr>
          <w:szCs w:val="24"/>
        </w:rPr>
      </w:pPr>
      <w:r w:rsidRPr="0095427D">
        <w:rPr>
          <w:szCs w:val="24"/>
        </w:rPr>
        <w:t xml:space="preserve">Если абсолютное количество </w:t>
      </w:r>
      <w:r w:rsidRPr="0095427D">
        <w:rPr>
          <w:szCs w:val="24"/>
          <w:lang w:val="en-US"/>
        </w:rPr>
        <w:t>CD</w:t>
      </w:r>
      <w:r w:rsidRPr="0095427D">
        <w:rPr>
          <w:szCs w:val="24"/>
        </w:rPr>
        <w:t xml:space="preserve">34+ клеток в крови более 20 в 1 мкл., высока вероятность заготовки трансплантата </w:t>
      </w:r>
      <w:r>
        <w:rPr>
          <w:szCs w:val="24"/>
        </w:rPr>
        <w:t>за 1-2 процедуры лейкафкереза.</w:t>
      </w:r>
    </w:p>
    <w:p w14:paraId="75760FAD" w14:textId="77777777" w:rsidR="006F27D1" w:rsidRPr="0095427D" w:rsidRDefault="006F27D1" w:rsidP="006F27D1">
      <w:pPr>
        <w:ind w:firstLine="709"/>
        <w:rPr>
          <w:szCs w:val="24"/>
        </w:rPr>
      </w:pPr>
      <w:r w:rsidRPr="0095427D">
        <w:rPr>
          <w:szCs w:val="24"/>
        </w:rPr>
        <w:t xml:space="preserve">При обнаружении </w:t>
      </w:r>
      <w:r w:rsidRPr="0095427D">
        <w:rPr>
          <w:szCs w:val="24"/>
          <w:lang w:val="en-US"/>
        </w:rPr>
        <w:t>CD</w:t>
      </w:r>
      <w:r w:rsidRPr="0095427D">
        <w:rPr>
          <w:szCs w:val="24"/>
        </w:rPr>
        <w:t>34+ клеток в крови в количе</w:t>
      </w:r>
      <w:r w:rsidRPr="0095427D">
        <w:rPr>
          <w:szCs w:val="24"/>
          <w:lang w:val="en-US"/>
        </w:rPr>
        <w:t>c</w:t>
      </w:r>
      <w:r w:rsidRPr="0095427D">
        <w:rPr>
          <w:szCs w:val="24"/>
        </w:rPr>
        <w:t xml:space="preserve">тве 10-20 в 1 мкл. обычно необходимо 2-4 процедуры лейкафереза. </w:t>
      </w:r>
    </w:p>
    <w:p w14:paraId="4D445389" w14:textId="77777777" w:rsidR="006F27D1" w:rsidRPr="0095427D" w:rsidRDefault="006F27D1" w:rsidP="006F27D1">
      <w:pPr>
        <w:ind w:firstLine="709"/>
        <w:rPr>
          <w:szCs w:val="24"/>
        </w:rPr>
      </w:pPr>
      <w:r w:rsidRPr="0095427D">
        <w:rPr>
          <w:szCs w:val="24"/>
        </w:rPr>
        <w:t xml:space="preserve">Если содержание </w:t>
      </w:r>
      <w:r w:rsidRPr="0095427D">
        <w:rPr>
          <w:szCs w:val="24"/>
          <w:lang w:val="en-US"/>
        </w:rPr>
        <w:t>CD</w:t>
      </w:r>
      <w:r w:rsidRPr="0095427D">
        <w:rPr>
          <w:szCs w:val="24"/>
        </w:rPr>
        <w:t>34+ клеток менее 10 в 1 мкл., желательно воздержаться от сбора клеток в этот день и повторить анализ на следующий день.</w:t>
      </w:r>
    </w:p>
    <w:p w14:paraId="514599FE" w14:textId="77777777" w:rsidR="006F27D1" w:rsidRPr="0095427D" w:rsidRDefault="006F27D1" w:rsidP="006F27D1">
      <w:pPr>
        <w:ind w:firstLine="709"/>
        <w:rPr>
          <w:szCs w:val="24"/>
        </w:rPr>
      </w:pPr>
      <w:r w:rsidRPr="0095427D">
        <w:rPr>
          <w:szCs w:val="24"/>
        </w:rPr>
        <w:t xml:space="preserve">При содержании </w:t>
      </w:r>
      <w:r w:rsidRPr="0095427D">
        <w:rPr>
          <w:szCs w:val="24"/>
          <w:lang w:val="en-US"/>
        </w:rPr>
        <w:t>CD</w:t>
      </w:r>
      <w:r w:rsidRPr="0095427D">
        <w:rPr>
          <w:szCs w:val="24"/>
        </w:rPr>
        <w:t>34+ клеток менее 5 в 1 мкл. необходимо обсудить вопрос об отказе от продолжения мобилизации или же возможности применения плериксафора.</w:t>
      </w:r>
    </w:p>
    <w:p w14:paraId="76317C56" w14:textId="77777777" w:rsidR="006F27D1" w:rsidRPr="0095427D" w:rsidRDefault="006F27D1" w:rsidP="006F27D1">
      <w:pPr>
        <w:ind w:firstLine="709"/>
        <w:rPr>
          <w:szCs w:val="24"/>
        </w:rPr>
      </w:pPr>
      <w:r w:rsidRPr="0095427D">
        <w:rPr>
          <w:szCs w:val="24"/>
        </w:rPr>
        <w:t>Процедура лейкафереза может осуществлятъся как в автоматическом, так и в полуавтоматическом режиме. При количестве лейкоцитов более 20 ×10</w:t>
      </w:r>
      <w:r w:rsidRPr="0095427D">
        <w:rPr>
          <w:szCs w:val="24"/>
          <w:vertAlign w:val="superscript"/>
        </w:rPr>
        <w:t>9</w:t>
      </w:r>
      <w:r w:rsidRPr="0095427D">
        <w:rPr>
          <w:szCs w:val="24"/>
        </w:rPr>
        <w:t xml:space="preserve">/л предпочтителен полуавтоматический режим для возможности ручной регулировки границы раздела сред. </w:t>
      </w:r>
    </w:p>
    <w:p w14:paraId="637BF1FD" w14:textId="77777777" w:rsidR="006F27D1" w:rsidRDefault="006F27D1" w:rsidP="006F27D1">
      <w:pPr>
        <w:ind w:firstLine="709"/>
        <w:rPr>
          <w:szCs w:val="24"/>
        </w:rPr>
      </w:pPr>
      <w:r w:rsidRPr="0095427D">
        <w:rPr>
          <w:szCs w:val="24"/>
        </w:rPr>
        <w:t>Абсолютными противопоказаниями для проведения процедуры лейкафереза являются тяжелые соматические заболевания в стадии декомпенсац</w:t>
      </w:r>
      <w:r>
        <w:rPr>
          <w:szCs w:val="24"/>
        </w:rPr>
        <w:t>ии, угрожающие жизни состояния.</w:t>
      </w:r>
    </w:p>
    <w:p w14:paraId="24FF75C4" w14:textId="77777777" w:rsidR="006F27D1" w:rsidRPr="0095427D" w:rsidRDefault="006F27D1" w:rsidP="006F27D1">
      <w:pPr>
        <w:ind w:firstLine="709"/>
        <w:rPr>
          <w:szCs w:val="24"/>
        </w:rPr>
      </w:pPr>
      <w:r w:rsidRPr="0095427D">
        <w:rPr>
          <w:szCs w:val="24"/>
        </w:rPr>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w:t>
      </w:r>
      <w:r>
        <w:rPr>
          <w:szCs w:val="24"/>
        </w:rPr>
        <w:t>агулограммы.</w:t>
      </w:r>
    </w:p>
    <w:p w14:paraId="7755A788" w14:textId="77777777" w:rsidR="006F27D1" w:rsidRPr="0095427D" w:rsidRDefault="006F27D1" w:rsidP="006F27D1">
      <w:pPr>
        <w:ind w:firstLine="709"/>
        <w:rPr>
          <w:szCs w:val="24"/>
        </w:rPr>
      </w:pPr>
      <w:r w:rsidRPr="0095427D">
        <w:rPr>
          <w:szCs w:val="24"/>
        </w:rPr>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w:t>
      </w:r>
      <w:r>
        <w:rPr>
          <w:szCs w:val="24"/>
        </w:rPr>
        <w:t xml:space="preserve"> 400 мл при массе тела &gt; 70 кг.</w:t>
      </w:r>
    </w:p>
    <w:p w14:paraId="2C09099D" w14:textId="64202BDA" w:rsidR="006F27D1" w:rsidRPr="0095427D" w:rsidRDefault="006F27D1" w:rsidP="006F27D1">
      <w:pPr>
        <w:ind w:firstLine="709"/>
        <w:rPr>
          <w:szCs w:val="24"/>
        </w:rPr>
      </w:pPr>
      <w:r w:rsidRPr="0095427D">
        <w:rPr>
          <w:szCs w:val="24"/>
        </w:rPr>
        <w:t>Из полученного продукта берут пробу ГСК для определения содержания С</w:t>
      </w:r>
      <w:r w:rsidRPr="0095427D">
        <w:rPr>
          <w:szCs w:val="24"/>
          <w:lang w:val="en-US"/>
        </w:rPr>
        <w:t>D</w:t>
      </w:r>
      <w:r w:rsidRPr="0095427D">
        <w:rPr>
          <w:szCs w:val="24"/>
        </w:rPr>
        <w:t xml:space="preserve">34+ клеток при помощи проточного цитофлуориметра. Существует множество рекомендуемых схем по подсчету </w:t>
      </w:r>
      <w:r w:rsidRPr="0095427D">
        <w:rPr>
          <w:szCs w:val="24"/>
          <w:lang w:val="en-US"/>
        </w:rPr>
        <w:t>CD</w:t>
      </w:r>
      <w:r w:rsidRPr="0095427D">
        <w:rPr>
          <w:szCs w:val="24"/>
        </w:rPr>
        <w:t xml:space="preserve">34+ ГСК, наиболее известен </w:t>
      </w:r>
      <w:r w:rsidRPr="0095427D">
        <w:rPr>
          <w:szCs w:val="24"/>
          <w:lang w:val="en-US"/>
        </w:rPr>
        <w:t>ISHAGE</w:t>
      </w:r>
      <w:r w:rsidRPr="0095427D">
        <w:rPr>
          <w:szCs w:val="24"/>
        </w:rPr>
        <w:t xml:space="preserve">-протокол (International Society of Hematotherapy and Graft Engineering) </w:t>
      </w:r>
      <w:r w:rsidRPr="0095427D">
        <w:rPr>
          <w:szCs w:val="24"/>
        </w:rPr>
        <w:fldChar w:fldCharType="begin" w:fldLock="1"/>
      </w:r>
      <w:r w:rsidR="00A67ED2">
        <w:rPr>
          <w:szCs w:val="24"/>
        </w:rPr>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[157]","plainTextFormattedCitation":"[157]","previouslyFormattedCitation":"[130]"},"properties":{"noteIndex":0},"schema":"https://github.com/citation-style-language/schema/raw/master/csl-citation.json"}</w:instrText>
      </w:r>
      <w:r w:rsidRPr="0095427D">
        <w:rPr>
          <w:szCs w:val="24"/>
        </w:rPr>
        <w:fldChar w:fldCharType="separate"/>
      </w:r>
      <w:r w:rsidR="00A67ED2" w:rsidRPr="00A67ED2">
        <w:rPr>
          <w:noProof/>
          <w:szCs w:val="24"/>
        </w:rPr>
        <w:t>[157]</w:t>
      </w:r>
      <w:r w:rsidRPr="0095427D">
        <w:rPr>
          <w:szCs w:val="24"/>
        </w:rPr>
        <w:fldChar w:fldCharType="end"/>
      </w:r>
      <w:r w:rsidRPr="0095427D">
        <w:rPr>
          <w:szCs w:val="24"/>
        </w:rPr>
        <w:t xml:space="preserve">. </w:t>
      </w:r>
    </w:p>
    <w:p w14:paraId="71C29397" w14:textId="77777777" w:rsidR="006F27D1" w:rsidRPr="0095427D" w:rsidRDefault="006F27D1" w:rsidP="006F27D1">
      <w:pPr>
        <w:ind w:firstLine="709"/>
        <w:rPr>
          <w:szCs w:val="24"/>
        </w:rPr>
      </w:pPr>
      <w:r w:rsidRPr="0095427D">
        <w:rPr>
          <w:szCs w:val="24"/>
        </w:rPr>
        <w:t>Таким образом</w:t>
      </w:r>
      <w:r>
        <w:rPr>
          <w:szCs w:val="24"/>
        </w:rPr>
        <w:t>,</w:t>
      </w:r>
      <w:r w:rsidRPr="0095427D">
        <w:rPr>
          <w:szCs w:val="24"/>
        </w:rPr>
        <w:t xml:space="preserve"> для успешного сбора ГСК важны своевременное начало первой процедуры лейкафереза</w:t>
      </w:r>
      <w:r>
        <w:rPr>
          <w:szCs w:val="24"/>
        </w:rPr>
        <w:t xml:space="preserve"> и </w:t>
      </w:r>
      <w:r w:rsidRPr="0095427D">
        <w:rPr>
          <w:szCs w:val="24"/>
        </w:rPr>
        <w:t xml:space="preserve">отлаженная лабораторная методика, включающая цитофлуориметрический анализ. </w:t>
      </w:r>
    </w:p>
    <w:p w14:paraId="50A4F39A" w14:textId="77777777" w:rsidR="006F27D1" w:rsidRDefault="006F27D1" w:rsidP="006F27D1">
      <w:pPr>
        <w:pStyle w:val="afff3"/>
        <w:ind w:left="0"/>
        <w:rPr>
          <w:szCs w:val="24"/>
          <w:u w:val="single"/>
        </w:rPr>
      </w:pPr>
    </w:p>
    <w:p w14:paraId="63223C93" w14:textId="77777777" w:rsidR="006F27D1" w:rsidRPr="003E7EBA" w:rsidRDefault="006F27D1" w:rsidP="006F27D1">
      <w:pPr>
        <w:pStyle w:val="afff3"/>
        <w:ind w:left="0"/>
        <w:rPr>
          <w:szCs w:val="24"/>
          <w:u w:val="single"/>
        </w:rPr>
      </w:pPr>
      <w:r w:rsidRPr="003E7EBA">
        <w:rPr>
          <w:szCs w:val="24"/>
          <w:u w:val="single"/>
        </w:rPr>
        <w:t>Криоконсервирование трансплантата</w:t>
      </w:r>
    </w:p>
    <w:p w14:paraId="337AC73E" w14:textId="77777777" w:rsidR="006F27D1" w:rsidRDefault="006F27D1" w:rsidP="006F27D1">
      <w:pPr>
        <w:ind w:firstLine="709"/>
        <w:rPr>
          <w:szCs w:val="24"/>
        </w:rPr>
      </w:pPr>
      <w:r w:rsidRPr="0095427D">
        <w:rPr>
          <w:szCs w:val="24"/>
        </w:rPr>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083A6853" w14:textId="77777777" w:rsidR="006F27D1" w:rsidRPr="0095427D" w:rsidRDefault="006F27D1" w:rsidP="006F27D1">
      <w:pPr>
        <w:ind w:firstLine="709"/>
        <w:rPr>
          <w:szCs w:val="24"/>
        </w:rPr>
      </w:pPr>
      <w:r w:rsidRPr="0095427D">
        <w:rPr>
          <w:szCs w:val="24"/>
        </w:rPr>
        <w:t xml:space="preserve">Фракционирование проводят в асептических условиях, например, в условиях ламинарного шкафа биологической безопасности </w:t>
      </w:r>
      <w:r w:rsidRPr="0095427D">
        <w:rPr>
          <w:szCs w:val="24"/>
          <w:lang w:val="en-US"/>
        </w:rPr>
        <w:t>II</w:t>
      </w:r>
      <w:r w:rsidRPr="0095427D">
        <w:rPr>
          <w:szCs w:val="24"/>
        </w:rPr>
        <w:t xml:space="preserve"> класса. Далее осуществляется подсчет </w:t>
      </w:r>
      <w:r w:rsidRPr="0095427D">
        <w:rPr>
          <w:szCs w:val="24"/>
          <w:lang w:val="en-US"/>
        </w:rPr>
        <w:t>CD</w:t>
      </w:r>
      <w:r w:rsidRPr="0095427D">
        <w:rPr>
          <w:szCs w:val="24"/>
        </w:rPr>
        <w:t>34+ клеток в полученном лейкоконцентрате. Получив долю CD34+ клеток от всех лейкоцитов в лейкоконцентрате, подсчитывают количество CD34+ клет</w:t>
      </w:r>
      <w:r>
        <w:rPr>
          <w:szCs w:val="24"/>
        </w:rPr>
        <w:t>ок на 1 кг массы тела пациента.</w:t>
      </w:r>
    </w:p>
    <w:p w14:paraId="43C0E09D" w14:textId="77777777" w:rsidR="006F27D1" w:rsidRDefault="006F27D1" w:rsidP="006F27D1">
      <w:pPr>
        <w:ind w:firstLine="709"/>
        <w:rPr>
          <w:szCs w:val="24"/>
        </w:rPr>
      </w:pPr>
      <w:r w:rsidRPr="0095427D">
        <w:rPr>
          <w:szCs w:val="24"/>
        </w:rPr>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5975C42B" w14:textId="77777777" w:rsidR="006F27D1" w:rsidRPr="0095427D" w:rsidRDefault="006F27D1" w:rsidP="006F27D1">
      <w:pPr>
        <w:ind w:firstLine="709"/>
        <w:rPr>
          <w:szCs w:val="24"/>
        </w:rPr>
      </w:pPr>
      <w:r w:rsidRPr="0095427D">
        <w:rPr>
          <w:szCs w:val="24"/>
        </w:rPr>
        <w:t xml:space="preserve">Заморозку и хранение биоматериала производят в </w:t>
      </w:r>
      <w:r>
        <w:rPr>
          <w:szCs w:val="24"/>
        </w:rPr>
        <w:t>емкости</w:t>
      </w:r>
      <w:r w:rsidRPr="0095427D">
        <w:rPr>
          <w:szCs w:val="24"/>
        </w:rPr>
        <w:t xml:space="preserve"> с </w:t>
      </w:r>
      <w:r>
        <w:rPr>
          <w:szCs w:val="24"/>
        </w:rPr>
        <w:t xml:space="preserve">парами </w:t>
      </w:r>
      <w:r w:rsidRPr="0095427D">
        <w:rPr>
          <w:szCs w:val="24"/>
        </w:rPr>
        <w:t>жидк</w:t>
      </w:r>
      <w:r>
        <w:rPr>
          <w:szCs w:val="24"/>
        </w:rPr>
        <w:t>ого</w:t>
      </w:r>
      <w:r w:rsidRPr="0095427D">
        <w:rPr>
          <w:szCs w:val="24"/>
        </w:rPr>
        <w:t xml:space="preserve"> азот</w:t>
      </w:r>
      <w:r>
        <w:rPr>
          <w:szCs w:val="24"/>
        </w:rPr>
        <w:t>а</w:t>
      </w:r>
      <w:r w:rsidRPr="0095427D">
        <w:rPr>
          <w:szCs w:val="24"/>
        </w:rPr>
        <w:t xml:space="preserve">. </w:t>
      </w:r>
    </w:p>
    <w:p w14:paraId="15F39D5C" w14:textId="77777777" w:rsidR="006F27D1" w:rsidRDefault="006F27D1" w:rsidP="006F27D1">
      <w:pPr>
        <w:rPr>
          <w:b/>
          <w:szCs w:val="24"/>
        </w:rPr>
      </w:pPr>
    </w:p>
    <w:p w14:paraId="3DE88FF0" w14:textId="77777777" w:rsidR="006F27D1" w:rsidRPr="00B95A46" w:rsidRDefault="006F27D1" w:rsidP="006F27D1">
      <w:pPr>
        <w:rPr>
          <w:b/>
          <w:szCs w:val="24"/>
        </w:rPr>
      </w:pPr>
      <w:r w:rsidRPr="0031526F">
        <w:rPr>
          <w:b/>
          <w:szCs w:val="24"/>
        </w:rPr>
        <w:t>Обследование пациентов перед мобилизацией и сбором ГСК</w:t>
      </w:r>
    </w:p>
    <w:p w14:paraId="1DE6C8E6" w14:textId="77777777" w:rsidR="006F27D1" w:rsidRDefault="006F27D1" w:rsidP="006F27D1">
      <w:pPr>
        <w:ind w:firstLine="284"/>
        <w:rPr>
          <w:szCs w:val="24"/>
        </w:rPr>
      </w:pPr>
      <w:r>
        <w:rPr>
          <w:szCs w:val="24"/>
        </w:rPr>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39B5E9CF" w14:textId="77777777" w:rsidR="006F27D1" w:rsidRDefault="006F27D1" w:rsidP="006F27D1">
      <w:pPr>
        <w:pStyle w:val="afff3"/>
        <w:ind w:left="0"/>
        <w:rPr>
          <w:szCs w:val="24"/>
          <w:u w:val="single"/>
        </w:rPr>
      </w:pPr>
    </w:p>
    <w:p w14:paraId="12D78444" w14:textId="77777777" w:rsidR="006F27D1" w:rsidRPr="003E7EBA" w:rsidRDefault="006F27D1" w:rsidP="006F27D1">
      <w:pPr>
        <w:pStyle w:val="afff3"/>
        <w:ind w:left="0"/>
        <w:rPr>
          <w:szCs w:val="24"/>
          <w:u w:val="single"/>
        </w:rPr>
      </w:pPr>
      <w:r w:rsidRPr="003E7EBA">
        <w:rPr>
          <w:szCs w:val="24"/>
          <w:u w:val="single"/>
        </w:rPr>
        <w:t>Общие методы обследования</w:t>
      </w:r>
    </w:p>
    <w:p w14:paraId="70F9E4EA" w14:textId="77777777" w:rsidR="006F27D1" w:rsidRPr="006A495D" w:rsidRDefault="006F27D1" w:rsidP="008C1767">
      <w:pPr>
        <w:pStyle w:val="Numlist"/>
        <w:numPr>
          <w:ilvl w:val="0"/>
          <w:numId w:val="83"/>
        </w:numPr>
        <w:tabs>
          <w:tab w:val="left" w:pos="284"/>
        </w:tabs>
        <w:ind w:left="0" w:firstLine="284"/>
        <w:jc w:val="both"/>
      </w:pPr>
      <w:r>
        <w:t>Развернутый анализ крови.</w:t>
      </w:r>
    </w:p>
    <w:p w14:paraId="3DCFD866" w14:textId="77777777" w:rsidR="006F27D1" w:rsidRPr="006A495D" w:rsidRDefault="006F27D1" w:rsidP="008C1767">
      <w:pPr>
        <w:pStyle w:val="Numlist"/>
        <w:numPr>
          <w:ilvl w:val="0"/>
          <w:numId w:val="83"/>
        </w:numPr>
        <w:tabs>
          <w:tab w:val="left" w:pos="284"/>
        </w:tabs>
        <w:ind w:left="0" w:firstLine="284"/>
        <w:jc w:val="both"/>
      </w:pPr>
      <w:r w:rsidRPr="006A495D">
        <w:t xml:space="preserve">Биохимический анализ крови с обязательным определением: </w:t>
      </w:r>
      <w:r>
        <w:t xml:space="preserve">уровней </w:t>
      </w:r>
      <w:r w:rsidRPr="006A495D">
        <w:t xml:space="preserve">общего белка, альбумина, креатинина, мочевой кислоты, калия, кальция, </w:t>
      </w:r>
      <w:r>
        <w:t xml:space="preserve">активности </w:t>
      </w:r>
      <w:r w:rsidRPr="006A495D">
        <w:t>ЛДГ.</w:t>
      </w:r>
    </w:p>
    <w:p w14:paraId="69AD9067" w14:textId="77777777" w:rsidR="006F27D1" w:rsidRDefault="006F27D1" w:rsidP="008C1767">
      <w:pPr>
        <w:pStyle w:val="Numlist"/>
        <w:numPr>
          <w:ilvl w:val="0"/>
          <w:numId w:val="83"/>
        </w:numPr>
        <w:tabs>
          <w:tab w:val="left" w:pos="284"/>
        </w:tabs>
        <w:ind w:left="0" w:firstLine="284"/>
        <w:jc w:val="both"/>
      </w:pPr>
      <w:r>
        <w:t>Общий анализ мочи.</w:t>
      </w:r>
    </w:p>
    <w:p w14:paraId="4289A6F8" w14:textId="77777777" w:rsidR="006F27D1" w:rsidRDefault="006F27D1" w:rsidP="008C1767">
      <w:pPr>
        <w:pStyle w:val="Numlist"/>
        <w:numPr>
          <w:ilvl w:val="0"/>
          <w:numId w:val="83"/>
        </w:numPr>
        <w:tabs>
          <w:tab w:val="left" w:pos="284"/>
        </w:tabs>
        <w:ind w:left="0" w:firstLine="284"/>
        <w:jc w:val="both"/>
      </w:pPr>
      <w:r>
        <w:t>Глюкоза крови.</w:t>
      </w:r>
    </w:p>
    <w:p w14:paraId="35D752FC" w14:textId="77777777" w:rsidR="006F27D1" w:rsidRDefault="006F27D1" w:rsidP="008C1767">
      <w:pPr>
        <w:pStyle w:val="Numlist"/>
        <w:numPr>
          <w:ilvl w:val="0"/>
          <w:numId w:val="83"/>
        </w:numPr>
        <w:tabs>
          <w:tab w:val="left" w:pos="284"/>
        </w:tabs>
        <w:ind w:left="0" w:firstLine="284"/>
        <w:jc w:val="both"/>
      </w:pPr>
      <w:r>
        <w:t>Определение скорости клубочковой фильтрации.</w:t>
      </w:r>
    </w:p>
    <w:p w14:paraId="20974DB0" w14:textId="77777777" w:rsidR="006F27D1" w:rsidRDefault="006F27D1" w:rsidP="008C1767">
      <w:pPr>
        <w:pStyle w:val="Numlist"/>
        <w:numPr>
          <w:ilvl w:val="0"/>
          <w:numId w:val="83"/>
        </w:numPr>
        <w:tabs>
          <w:tab w:val="left" w:pos="284"/>
        </w:tabs>
        <w:ind w:left="0" w:firstLine="284"/>
        <w:jc w:val="both"/>
      </w:pPr>
      <w:r>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678C1EFE" w14:textId="77777777" w:rsidR="006F27D1" w:rsidRPr="006A495D" w:rsidRDefault="006F27D1" w:rsidP="008C1767">
      <w:pPr>
        <w:pStyle w:val="Numlist"/>
        <w:numPr>
          <w:ilvl w:val="0"/>
          <w:numId w:val="83"/>
        </w:numPr>
        <w:tabs>
          <w:tab w:val="left" w:pos="284"/>
        </w:tabs>
        <w:ind w:left="0" w:firstLine="284"/>
        <w:jc w:val="both"/>
      </w:pPr>
      <w:r w:rsidRPr="006A495D">
        <w:t xml:space="preserve">Пункция костного мозга </w:t>
      </w:r>
      <w:r>
        <w:t xml:space="preserve">с </w:t>
      </w:r>
      <w:r w:rsidRPr="006A495D">
        <w:t>подсчет</w:t>
      </w:r>
      <w:r>
        <w:t>ом миелограммы</w:t>
      </w:r>
      <w:r w:rsidRPr="006A495D">
        <w:t>.</w:t>
      </w:r>
    </w:p>
    <w:p w14:paraId="058DF01C" w14:textId="77777777" w:rsidR="006F27D1" w:rsidRDefault="006F27D1" w:rsidP="008C1767">
      <w:pPr>
        <w:pStyle w:val="Numlist"/>
        <w:numPr>
          <w:ilvl w:val="0"/>
          <w:numId w:val="83"/>
        </w:numPr>
        <w:tabs>
          <w:tab w:val="left" w:pos="284"/>
        </w:tabs>
        <w:ind w:left="0" w:firstLine="284"/>
        <w:jc w:val="both"/>
      </w:pPr>
      <w:r>
        <w:t>Гистологическое</w:t>
      </w:r>
      <w:r w:rsidRPr="00100A57">
        <w:t xml:space="preserve"> исследование биопсийного материала костного мозга</w:t>
      </w:r>
      <w:r>
        <w:t xml:space="preserve"> для оценки состояния кроветворения.</w:t>
      </w:r>
    </w:p>
    <w:p w14:paraId="314122FC" w14:textId="77777777" w:rsidR="006F27D1" w:rsidRDefault="006F27D1" w:rsidP="008C1767">
      <w:pPr>
        <w:pStyle w:val="Numlist"/>
        <w:numPr>
          <w:ilvl w:val="0"/>
          <w:numId w:val="83"/>
        </w:numPr>
        <w:tabs>
          <w:tab w:val="left" w:pos="284"/>
        </w:tabs>
        <w:ind w:left="0" w:firstLine="284"/>
        <w:jc w:val="both"/>
      </w:pPr>
      <w:r>
        <w:t>Гистологическое</w:t>
      </w:r>
      <w:r w:rsidRPr="00100A57">
        <w:t xml:space="preserve"> исследование биопсийного материала костного мозга с применением иммуногистохимических методов</w:t>
      </w:r>
      <w:r>
        <w:t xml:space="preserve"> для оценки состояния кроветворения и инфильтрации костного мозга опухолевыми клетками.</w:t>
      </w:r>
    </w:p>
    <w:p w14:paraId="2AE7FBF5" w14:textId="77777777" w:rsidR="006F27D1" w:rsidRDefault="006F27D1" w:rsidP="008C1767">
      <w:pPr>
        <w:pStyle w:val="Numlist"/>
        <w:numPr>
          <w:ilvl w:val="0"/>
          <w:numId w:val="83"/>
        </w:numPr>
        <w:tabs>
          <w:tab w:val="left" w:pos="284"/>
        </w:tabs>
        <w:ind w:left="0" w:firstLine="284"/>
        <w:jc w:val="both"/>
      </w:pPr>
      <w:r w:rsidRPr="006A495D">
        <w:t>Иммунофенотипическое исследование костного мозга методом проточной цитометрии</w:t>
      </w:r>
      <w:r>
        <w:t xml:space="preserve"> для определения маркеров минимальной остаточной болезни.</w:t>
      </w:r>
    </w:p>
    <w:p w14:paraId="20B9BAC0" w14:textId="77777777" w:rsidR="006F27D1" w:rsidRDefault="006F27D1" w:rsidP="008C1767">
      <w:pPr>
        <w:pStyle w:val="Numlist"/>
        <w:numPr>
          <w:ilvl w:val="0"/>
          <w:numId w:val="83"/>
        </w:numPr>
        <w:tabs>
          <w:tab w:val="left" w:pos="284"/>
        </w:tabs>
        <w:ind w:left="0" w:firstLine="284"/>
        <w:jc w:val="both"/>
      </w:pPr>
      <w:r>
        <w:t>Определение группы крови (</w:t>
      </w:r>
      <w:r w:rsidRPr="00100A57">
        <w:rPr>
          <w:lang w:val="en-US"/>
        </w:rPr>
        <w:t>ABO</w:t>
      </w:r>
      <w:r w:rsidRPr="00100A57">
        <w:t xml:space="preserve">, </w:t>
      </w:r>
      <w:r>
        <w:t xml:space="preserve">Резус, </w:t>
      </w:r>
      <w:r w:rsidRPr="00100A57">
        <w:t>фенотип по</w:t>
      </w:r>
      <w:r>
        <w:t xml:space="preserve"> антигенам C, c, E, e, Cw, K, k, а также </w:t>
      </w:r>
      <w:r w:rsidRPr="00100A57">
        <w:t>определение антиэритроцитарных антител</w:t>
      </w:r>
      <w:r>
        <w:t>).</w:t>
      </w:r>
    </w:p>
    <w:p w14:paraId="103E1BF0" w14:textId="77777777" w:rsidR="006F27D1" w:rsidRPr="006A495D" w:rsidRDefault="006F27D1" w:rsidP="008C1767">
      <w:pPr>
        <w:pStyle w:val="Numlist"/>
        <w:numPr>
          <w:ilvl w:val="0"/>
          <w:numId w:val="83"/>
        </w:numPr>
        <w:tabs>
          <w:tab w:val="left" w:pos="284"/>
        </w:tabs>
        <w:ind w:left="0" w:firstLine="284"/>
        <w:jc w:val="both"/>
      </w:pPr>
      <w:r>
        <w:t>Исследование на м</w:t>
      </w:r>
      <w:r w:rsidRPr="006A495D">
        <w:t>аркеры вирусов гепатит</w:t>
      </w:r>
      <w:r>
        <w:t>ов</w:t>
      </w:r>
      <w:r>
        <w:rPr>
          <w:lang w:val="en-US"/>
        </w:rPr>
        <w:t> B</w:t>
      </w:r>
      <w:r w:rsidRPr="006A495D">
        <w:t xml:space="preserve"> и </w:t>
      </w:r>
      <w:r>
        <w:rPr>
          <w:lang w:val="en-US"/>
        </w:rPr>
        <w:t>C</w:t>
      </w:r>
      <w:r w:rsidRPr="006A495D">
        <w:t xml:space="preserve">, </w:t>
      </w:r>
      <w:r>
        <w:t xml:space="preserve">ВИЧ, </w:t>
      </w:r>
      <w:r>
        <w:rPr>
          <w:lang w:val="en-US"/>
        </w:rPr>
        <w:t>RW</w:t>
      </w:r>
      <w:r w:rsidRPr="00FF3180">
        <w:t>.</w:t>
      </w:r>
    </w:p>
    <w:p w14:paraId="39C284E7" w14:textId="77777777" w:rsidR="006F27D1" w:rsidRPr="006A495D" w:rsidRDefault="006F27D1" w:rsidP="008C1767">
      <w:pPr>
        <w:pStyle w:val="Numlist"/>
        <w:numPr>
          <w:ilvl w:val="0"/>
          <w:numId w:val="83"/>
        </w:numPr>
        <w:tabs>
          <w:tab w:val="left" w:pos="284"/>
        </w:tabs>
        <w:ind w:left="0" w:firstLine="284"/>
        <w:jc w:val="both"/>
      </w:pPr>
      <w:r>
        <w:t>Электрокардиограмма.</w:t>
      </w:r>
    </w:p>
    <w:p w14:paraId="76716D07" w14:textId="77777777" w:rsidR="006F27D1" w:rsidRDefault="006F27D1" w:rsidP="008C1767">
      <w:pPr>
        <w:pStyle w:val="Numlist"/>
        <w:numPr>
          <w:ilvl w:val="0"/>
          <w:numId w:val="83"/>
        </w:numPr>
        <w:tabs>
          <w:tab w:val="left" w:pos="284"/>
        </w:tabs>
        <w:ind w:left="0" w:firstLine="284"/>
        <w:jc w:val="both"/>
      </w:pPr>
      <w:r w:rsidRPr="005A330B">
        <w:t>Эхокардиография</w:t>
      </w:r>
      <w:r>
        <w:t>.</w:t>
      </w:r>
    </w:p>
    <w:p w14:paraId="7870A0F2" w14:textId="77777777" w:rsidR="006F27D1" w:rsidRDefault="006F27D1" w:rsidP="008C1767">
      <w:pPr>
        <w:pStyle w:val="Numlist"/>
        <w:numPr>
          <w:ilvl w:val="0"/>
          <w:numId w:val="83"/>
        </w:numPr>
        <w:tabs>
          <w:tab w:val="left" w:pos="284"/>
        </w:tabs>
        <w:ind w:left="0" w:firstLine="284"/>
        <w:jc w:val="both"/>
      </w:pPr>
      <w:r>
        <w:t>Холтеровское мониторирование сердечного ритма – при выявлении нарушений ритма и проводимости на ЭКГ.</w:t>
      </w:r>
    </w:p>
    <w:p w14:paraId="13DB6A6A" w14:textId="77777777" w:rsidR="006F27D1" w:rsidRDefault="006F27D1" w:rsidP="008C1767">
      <w:pPr>
        <w:pStyle w:val="Numlist"/>
        <w:numPr>
          <w:ilvl w:val="0"/>
          <w:numId w:val="83"/>
        </w:numPr>
        <w:tabs>
          <w:tab w:val="left" w:pos="284"/>
        </w:tabs>
        <w:ind w:left="0" w:firstLine="284"/>
        <w:jc w:val="both"/>
      </w:pPr>
      <w:r>
        <w:t>УЗИ брюшной полости (комплексное).</w:t>
      </w:r>
    </w:p>
    <w:p w14:paraId="638E19C8" w14:textId="77777777" w:rsidR="006F27D1" w:rsidRDefault="006F27D1" w:rsidP="008C1767">
      <w:pPr>
        <w:pStyle w:val="Numlist"/>
        <w:numPr>
          <w:ilvl w:val="0"/>
          <w:numId w:val="83"/>
        </w:numPr>
        <w:tabs>
          <w:tab w:val="left" w:pos="284"/>
        </w:tabs>
        <w:ind w:left="0" w:firstLine="284"/>
        <w:jc w:val="both"/>
      </w:pPr>
      <w:r w:rsidRPr="005A330B">
        <w:t>Ультразвуковая допплерография сосудов (артерий и вен) нижних конечностей</w:t>
      </w:r>
      <w:r w:rsidRPr="006A495D">
        <w:t xml:space="preserve"> </w:t>
      </w:r>
      <w:r>
        <w:t>- при необходимости.</w:t>
      </w:r>
    </w:p>
    <w:p w14:paraId="5D7FED1D" w14:textId="77777777" w:rsidR="006F27D1" w:rsidRPr="006A495D" w:rsidRDefault="006F27D1" w:rsidP="008C1767">
      <w:pPr>
        <w:pStyle w:val="Numlist"/>
        <w:numPr>
          <w:ilvl w:val="0"/>
          <w:numId w:val="83"/>
        </w:numPr>
        <w:tabs>
          <w:tab w:val="left" w:pos="284"/>
        </w:tabs>
        <w:ind w:left="0" w:firstLine="284"/>
        <w:jc w:val="both"/>
      </w:pPr>
      <w:r w:rsidRPr="00433BA2">
        <w:t>Эзофагогастродуоденоскопия</w:t>
      </w:r>
      <w:r>
        <w:t xml:space="preserve"> с биопсией – при наличии диспепсических расстройств или язвенной болезни желудка/ двенадцатиперстной кишки в анамнезе.</w:t>
      </w:r>
    </w:p>
    <w:p w14:paraId="0FB85B1D" w14:textId="77777777" w:rsidR="006F27D1" w:rsidRDefault="006F27D1" w:rsidP="008C1767">
      <w:pPr>
        <w:pStyle w:val="Numlist"/>
        <w:numPr>
          <w:ilvl w:val="0"/>
          <w:numId w:val="83"/>
        </w:numPr>
        <w:tabs>
          <w:tab w:val="left" w:pos="284"/>
        </w:tabs>
        <w:ind w:left="0" w:firstLine="284"/>
        <w:jc w:val="both"/>
      </w:pPr>
      <w:r w:rsidRPr="006A495D">
        <w:t>МРТ головного мозга.</w:t>
      </w:r>
    </w:p>
    <w:p w14:paraId="2E8C1864" w14:textId="77777777" w:rsidR="006F27D1" w:rsidRDefault="006F27D1" w:rsidP="008C1767">
      <w:pPr>
        <w:pStyle w:val="Numlist"/>
        <w:numPr>
          <w:ilvl w:val="0"/>
          <w:numId w:val="83"/>
        </w:numPr>
        <w:tabs>
          <w:tab w:val="left" w:pos="284"/>
        </w:tabs>
        <w:ind w:left="0" w:firstLine="284"/>
        <w:jc w:val="both"/>
      </w:pPr>
      <w:r>
        <w:t>КТ органов грудной полости.</w:t>
      </w:r>
    </w:p>
    <w:p w14:paraId="4F90784A" w14:textId="77777777" w:rsidR="006F27D1" w:rsidRDefault="006F27D1" w:rsidP="008C1767">
      <w:pPr>
        <w:pStyle w:val="Numlist"/>
        <w:numPr>
          <w:ilvl w:val="0"/>
          <w:numId w:val="83"/>
        </w:numPr>
        <w:tabs>
          <w:tab w:val="left" w:pos="284"/>
        </w:tabs>
        <w:ind w:left="0" w:firstLine="284"/>
        <w:jc w:val="both"/>
      </w:pPr>
      <w:r>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74637F0E" w14:textId="77777777" w:rsidR="006F27D1" w:rsidRPr="0031585B" w:rsidRDefault="006F27D1" w:rsidP="008C1767">
      <w:pPr>
        <w:pStyle w:val="Numlist"/>
        <w:numPr>
          <w:ilvl w:val="0"/>
          <w:numId w:val="83"/>
        </w:numPr>
        <w:tabs>
          <w:tab w:val="left" w:pos="284"/>
        </w:tabs>
        <w:ind w:left="0" w:firstLine="284"/>
        <w:jc w:val="both"/>
      </w:pPr>
      <w:r>
        <w:t>Осмотр гинеколога и УЗИ органов малого таза - для женщин.</w:t>
      </w:r>
    </w:p>
    <w:p w14:paraId="280E2390" w14:textId="77777777" w:rsidR="006F27D1" w:rsidRDefault="006F27D1" w:rsidP="006F27D1">
      <w:pPr>
        <w:pStyle w:val="afff3"/>
        <w:ind w:left="0"/>
        <w:rPr>
          <w:szCs w:val="24"/>
          <w:u w:val="single"/>
        </w:rPr>
      </w:pPr>
    </w:p>
    <w:p w14:paraId="41771F4F" w14:textId="722CC8AA" w:rsidR="006F27D1" w:rsidRPr="003E7EBA" w:rsidRDefault="006F27D1" w:rsidP="006F27D1">
      <w:pPr>
        <w:pStyle w:val="afff3"/>
        <w:ind w:left="0"/>
        <w:rPr>
          <w:szCs w:val="24"/>
          <w:u w:val="single"/>
        </w:rPr>
      </w:pPr>
      <w:r w:rsidRPr="003E7EBA">
        <w:rPr>
          <w:szCs w:val="24"/>
          <w:u w:val="single"/>
        </w:rPr>
        <w:t>Специальные методы обследования при</w:t>
      </w:r>
      <w:r w:rsidR="00422B01">
        <w:rPr>
          <w:szCs w:val="24"/>
          <w:u w:val="single"/>
        </w:rPr>
        <w:t xml:space="preserve"> </w:t>
      </w:r>
      <w:r w:rsidR="00422B01">
        <w:rPr>
          <w:szCs w:val="24"/>
          <w:u w:val="single"/>
          <w:lang w:val="en-US"/>
        </w:rPr>
        <w:t>Ph</w:t>
      </w:r>
      <w:r w:rsidR="00422B01" w:rsidRPr="00422B01">
        <w:rPr>
          <w:szCs w:val="24"/>
          <w:u w:val="single"/>
        </w:rPr>
        <w:t>-</w:t>
      </w:r>
      <w:r w:rsidR="00422B01">
        <w:rPr>
          <w:szCs w:val="24"/>
          <w:u w:val="single"/>
        </w:rPr>
        <w:t>позитивном ОЛЛ</w:t>
      </w:r>
      <w:r w:rsidRPr="003E7EBA">
        <w:rPr>
          <w:szCs w:val="24"/>
          <w:u w:val="single"/>
        </w:rPr>
        <w:t xml:space="preserve"> различных вариантах гемобластозов</w:t>
      </w:r>
    </w:p>
    <w:p w14:paraId="5BD34D48" w14:textId="77777777" w:rsidR="006F27D1" w:rsidRDefault="006F27D1" w:rsidP="008C1767">
      <w:pPr>
        <w:pStyle w:val="Numlist"/>
        <w:numPr>
          <w:ilvl w:val="0"/>
          <w:numId w:val="182"/>
        </w:numPr>
        <w:tabs>
          <w:tab w:val="left" w:pos="284"/>
        </w:tabs>
        <w:ind w:left="709" w:hanging="425"/>
        <w:jc w:val="both"/>
      </w:pPr>
      <w:r>
        <w:t xml:space="preserve">Цитогенетическое исследование </w:t>
      </w:r>
      <w:r w:rsidRPr="005E14BE">
        <w:t>(</w:t>
      </w:r>
      <w:r>
        <w:rPr>
          <w:lang w:val="en-US"/>
        </w:rPr>
        <w:t>FISH</w:t>
      </w:r>
      <w:r>
        <w:t>) с целью идентификации</w:t>
      </w:r>
      <w:r w:rsidRPr="005E14BE">
        <w:t xml:space="preserve"> </w:t>
      </w:r>
      <w:r>
        <w:rPr>
          <w:lang w:val="en-US"/>
        </w:rPr>
        <w:t>BCR</w:t>
      </w:r>
      <w:r w:rsidRPr="005E14BE">
        <w:t>-</w:t>
      </w:r>
      <w:r>
        <w:rPr>
          <w:lang w:val="en-US"/>
        </w:rPr>
        <w:t>ABL</w:t>
      </w:r>
      <w:r w:rsidRPr="005E14BE">
        <w:t>.</w:t>
      </w:r>
    </w:p>
    <w:p w14:paraId="5448BC77" w14:textId="77777777" w:rsidR="006F27D1" w:rsidRDefault="006F27D1" w:rsidP="008C1767">
      <w:pPr>
        <w:pStyle w:val="Numlist"/>
        <w:numPr>
          <w:ilvl w:val="0"/>
          <w:numId w:val="181"/>
        </w:numPr>
        <w:tabs>
          <w:tab w:val="left" w:pos="284"/>
        </w:tabs>
        <w:ind w:left="709" w:hanging="425"/>
        <w:jc w:val="both"/>
      </w:pPr>
      <w:r>
        <w:t>Молекулярно-генетическое исследование для оценки МОБ-статуса (р190, р210).</w:t>
      </w:r>
    </w:p>
    <w:p w14:paraId="0572FDFF" w14:textId="77777777" w:rsidR="006F27D1" w:rsidRDefault="006F27D1" w:rsidP="006F27D1">
      <w:pPr>
        <w:rPr>
          <w:b/>
        </w:rPr>
      </w:pPr>
    </w:p>
    <w:p w14:paraId="258EBBD4" w14:textId="77777777" w:rsidR="006F27D1" w:rsidRPr="000A7DE0" w:rsidRDefault="006F27D1" w:rsidP="006F27D1">
      <w:pPr>
        <w:rPr>
          <w:i/>
          <w:szCs w:val="24"/>
          <w:u w:val="single"/>
        </w:rPr>
      </w:pPr>
      <w:r w:rsidRPr="000A7DE0">
        <w:rPr>
          <w:i/>
          <w:szCs w:val="24"/>
          <w:u w:val="single"/>
        </w:rPr>
        <w:t>Трансплантация аутологичных стволовых клеток крови</w:t>
      </w:r>
    </w:p>
    <w:p w14:paraId="6FC88802" w14:textId="77777777" w:rsidR="006F27D1" w:rsidRDefault="006F27D1" w:rsidP="006F27D1">
      <w:pPr>
        <w:ind w:firstLine="709"/>
        <w:rPr>
          <w:szCs w:val="24"/>
        </w:rPr>
      </w:pPr>
      <w:r w:rsidRPr="009D3373">
        <w:rPr>
          <w:szCs w:val="24"/>
        </w:rPr>
        <w:t xml:space="preserve">Важная роль современной программы лечения </w:t>
      </w:r>
      <w:r>
        <w:rPr>
          <w:szCs w:val="24"/>
        </w:rPr>
        <w:t xml:space="preserve">ряда гематологических заболеваний </w:t>
      </w:r>
      <w:r w:rsidRPr="009D3373">
        <w:rPr>
          <w:szCs w:val="24"/>
        </w:rPr>
        <w:t>отводится включению в протокол терапии молодых больных высокодозн</w:t>
      </w:r>
      <w:r>
        <w:rPr>
          <w:szCs w:val="24"/>
        </w:rPr>
        <w:t>ой химиотерапии с последующей трансплантацией аутологичных гемопоэтических стволовых клеток</w:t>
      </w:r>
      <w:r w:rsidRPr="009D3373">
        <w:rPr>
          <w:szCs w:val="24"/>
        </w:rPr>
        <w:t>.</w:t>
      </w:r>
      <w:r>
        <w:rPr>
          <w:szCs w:val="24"/>
        </w:rPr>
        <w:t xml:space="preserve"> Наибольшее распространение методика ауто-ТГСК получила при лечении множественной миеломы, агрессивных лимфом, остром промиелоцитарном лейкозе, </w:t>
      </w:r>
      <w:r>
        <w:rPr>
          <w:szCs w:val="24"/>
          <w:lang w:val="en-US"/>
        </w:rPr>
        <w:t>Ph</w:t>
      </w:r>
      <w:r w:rsidRPr="007D4076">
        <w:rPr>
          <w:szCs w:val="24"/>
        </w:rPr>
        <w:t>-</w:t>
      </w:r>
      <w:r>
        <w:rPr>
          <w:szCs w:val="24"/>
        </w:rPr>
        <w:t>позитивном остром лимфобластном лейкозе и лимфомы Ходжкина.</w:t>
      </w:r>
    </w:p>
    <w:p w14:paraId="7B16A651" w14:textId="77777777" w:rsidR="006F27D1" w:rsidRDefault="006F27D1" w:rsidP="006F27D1">
      <w:pPr>
        <w:rPr>
          <w:b/>
          <w:szCs w:val="24"/>
        </w:rPr>
      </w:pPr>
    </w:p>
    <w:p w14:paraId="07D2E073" w14:textId="77777777" w:rsidR="006F27D1" w:rsidRPr="00B95A46" w:rsidRDefault="006F27D1" w:rsidP="006F27D1">
      <w:pPr>
        <w:rPr>
          <w:b/>
          <w:szCs w:val="24"/>
        </w:rPr>
      </w:pPr>
      <w:r w:rsidRPr="0031526F">
        <w:rPr>
          <w:b/>
          <w:szCs w:val="24"/>
        </w:rPr>
        <w:t>Противопоказания к выполнению ауто-ТГСК</w:t>
      </w:r>
    </w:p>
    <w:p w14:paraId="3FF95253" w14:textId="77777777" w:rsidR="006F27D1" w:rsidRPr="003E7EBA" w:rsidRDefault="006F27D1" w:rsidP="006F27D1">
      <w:pPr>
        <w:pStyle w:val="afff3"/>
        <w:ind w:left="0"/>
        <w:rPr>
          <w:szCs w:val="24"/>
          <w:u w:val="single"/>
        </w:rPr>
      </w:pPr>
      <w:r w:rsidRPr="003E7EBA">
        <w:rPr>
          <w:szCs w:val="24"/>
          <w:u w:val="single"/>
        </w:rPr>
        <w:t>Абсолютные противопоказания к выполнению ауто-ТГСК</w:t>
      </w:r>
    </w:p>
    <w:p w14:paraId="5AD81CFB" w14:textId="77777777" w:rsidR="006F27D1" w:rsidRDefault="006F27D1" w:rsidP="006F27D1">
      <w:pPr>
        <w:ind w:firstLine="567"/>
      </w:pPr>
      <w:r>
        <w:t>- прогрессия/рецидив основного заболевания;</w:t>
      </w:r>
    </w:p>
    <w:p w14:paraId="2FDCB96D" w14:textId="77777777" w:rsidR="006F27D1" w:rsidRPr="00FF4087" w:rsidRDefault="006F27D1" w:rsidP="006F27D1">
      <w:pPr>
        <w:ind w:firstLine="567"/>
      </w:pPr>
      <w:r>
        <w:t xml:space="preserve">- </w:t>
      </w:r>
      <w:r w:rsidRPr="00FF4087">
        <w:t>инфекционные заболевания в стадии обострения;</w:t>
      </w:r>
    </w:p>
    <w:p w14:paraId="41C2682F" w14:textId="77777777" w:rsidR="006F27D1" w:rsidRPr="00FF4087" w:rsidRDefault="006F27D1" w:rsidP="006F27D1">
      <w:pPr>
        <w:ind w:firstLine="567"/>
      </w:pPr>
      <w:r>
        <w:t>- заболевания опорно-двигательного аппарата</w:t>
      </w:r>
      <w:r w:rsidRPr="00FF4087">
        <w:t>, системы кровообращения, органов пищеварения</w:t>
      </w:r>
      <w:r>
        <w:t xml:space="preserve"> и дыхания, мочеполовой, эндокринной и нервной систем</w:t>
      </w:r>
      <w:r w:rsidRPr="00FF4087">
        <w:t>,</w:t>
      </w:r>
      <w:r>
        <w:t xml:space="preserve"> а также заболевания других органов и систем в стадии обострения и </w:t>
      </w:r>
      <w:r w:rsidRPr="00FF4087">
        <w:t>сопровождающиеся стойким расстройством функций;</w:t>
      </w:r>
    </w:p>
    <w:p w14:paraId="5A23A7E4" w14:textId="77777777" w:rsidR="006F27D1" w:rsidRPr="00FF4087" w:rsidRDefault="006F27D1" w:rsidP="006F27D1">
      <w:pPr>
        <w:ind w:firstLine="567"/>
      </w:pPr>
      <w:r>
        <w:t xml:space="preserve">- наличие «вторых» </w:t>
      </w:r>
      <w:r w:rsidRPr="00FF4087">
        <w:t>злокачественны</w:t>
      </w:r>
      <w:r>
        <w:t>х</w:t>
      </w:r>
      <w:r w:rsidRPr="00FF4087">
        <w:t xml:space="preserve"> новообразовани</w:t>
      </w:r>
      <w:r>
        <w:t>й вне ремиссии</w:t>
      </w:r>
      <w:r w:rsidRPr="00FF4087">
        <w:t>;</w:t>
      </w:r>
    </w:p>
    <w:p w14:paraId="24ECC759" w14:textId="77777777" w:rsidR="006F27D1" w:rsidRPr="00FF4087" w:rsidRDefault="006F27D1" w:rsidP="006F27D1">
      <w:pPr>
        <w:ind w:firstLine="567"/>
      </w:pPr>
      <w:r>
        <w:t xml:space="preserve">- </w:t>
      </w:r>
      <w:r w:rsidRPr="00FF4087">
        <w:t>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2AA85BED" w14:textId="77777777" w:rsidR="006F27D1" w:rsidRPr="00FF4087" w:rsidRDefault="006F27D1" w:rsidP="006F27D1">
      <w:pPr>
        <w:ind w:firstLine="567"/>
      </w:pPr>
      <w:r>
        <w:t xml:space="preserve">- </w:t>
      </w:r>
      <w:r w:rsidRPr="00FF4087">
        <w:t>психические расстройства и расстройства поведения в состоянии обострения и (или) представляющие опасность для больного и окружающих;</w:t>
      </w:r>
    </w:p>
    <w:p w14:paraId="17DB6E96" w14:textId="77777777" w:rsidR="006F27D1" w:rsidRPr="00FF4087" w:rsidRDefault="006F27D1" w:rsidP="006F27D1">
      <w:pPr>
        <w:ind w:firstLine="567"/>
      </w:pPr>
      <w:r>
        <w:t xml:space="preserve">- </w:t>
      </w:r>
      <w:r w:rsidRPr="00FF4087">
        <w:t>психические расстройства и расстройства поведения, вызванные употреблением психоактивных веществ;</w:t>
      </w:r>
    </w:p>
    <w:p w14:paraId="582E4203" w14:textId="77777777" w:rsidR="006F27D1" w:rsidRPr="00FF4087" w:rsidRDefault="006F27D1" w:rsidP="006F27D1">
      <w:pPr>
        <w:ind w:firstLine="567"/>
      </w:pPr>
      <w:r>
        <w:t xml:space="preserve">- </w:t>
      </w:r>
      <w:r w:rsidRPr="00FF4087">
        <w:t>кахексия;</w:t>
      </w:r>
    </w:p>
    <w:p w14:paraId="01A75EE9" w14:textId="77777777" w:rsidR="006F27D1" w:rsidRDefault="006F27D1" w:rsidP="006F27D1">
      <w:pPr>
        <w:ind w:firstLine="567"/>
      </w:pPr>
      <w:r>
        <w:t xml:space="preserve">- </w:t>
      </w:r>
      <w:r w:rsidRPr="00FF4087">
        <w:t>беременность;</w:t>
      </w:r>
    </w:p>
    <w:p w14:paraId="0CF0C0C0" w14:textId="77777777" w:rsidR="006F27D1" w:rsidRDefault="006F27D1" w:rsidP="006F27D1">
      <w:pPr>
        <w:ind w:firstLine="567"/>
      </w:pPr>
      <w:r>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0B1F50C2" w14:textId="77777777" w:rsidR="006F27D1" w:rsidRDefault="006F27D1" w:rsidP="006F27D1">
      <w:pPr>
        <w:ind w:firstLine="567"/>
      </w:pPr>
      <w:r>
        <w:t>- отсутствие подписанного информированного согласия на выполнение трансплантации.</w:t>
      </w:r>
    </w:p>
    <w:p w14:paraId="4B69DAA3" w14:textId="77777777" w:rsidR="006F27D1" w:rsidRDefault="006F27D1" w:rsidP="006F27D1">
      <w:pPr>
        <w:pStyle w:val="11"/>
        <w:jc w:val="both"/>
        <w:rPr>
          <w:sz w:val="24"/>
          <w:szCs w:val="24"/>
        </w:rPr>
      </w:pPr>
    </w:p>
    <w:p w14:paraId="36F56B3B" w14:textId="77777777" w:rsidR="006F27D1" w:rsidRPr="003E7EBA" w:rsidRDefault="006F27D1" w:rsidP="006F27D1">
      <w:pPr>
        <w:pStyle w:val="afff3"/>
        <w:ind w:left="0"/>
        <w:rPr>
          <w:szCs w:val="24"/>
          <w:u w:val="single"/>
        </w:rPr>
      </w:pPr>
      <w:r w:rsidRPr="003E7EBA">
        <w:rPr>
          <w:szCs w:val="24"/>
          <w:u w:val="single"/>
        </w:rPr>
        <w:t>Относительные противопоказания к выполнению ауто-ТГСК</w:t>
      </w:r>
    </w:p>
    <w:p w14:paraId="001F87A9" w14:textId="77777777" w:rsidR="006F27D1" w:rsidRPr="00FF4087" w:rsidRDefault="006F27D1" w:rsidP="006F27D1">
      <w:pPr>
        <w:ind w:firstLine="567"/>
      </w:pPr>
      <w:r>
        <w:t xml:space="preserve">- </w:t>
      </w:r>
      <w:r w:rsidRPr="00FF4087">
        <w:t>и</w:t>
      </w:r>
      <w:r>
        <w:t>нфекционные заболевания вне обострения (очаги инфекций, требующие санации)</w:t>
      </w:r>
      <w:r w:rsidRPr="00FF4087">
        <w:t>;</w:t>
      </w:r>
    </w:p>
    <w:p w14:paraId="54A40DF9" w14:textId="77777777" w:rsidR="006F27D1" w:rsidRDefault="006F27D1" w:rsidP="006F27D1">
      <w:pPr>
        <w:ind w:firstLine="567"/>
      </w:pPr>
      <w:r>
        <w:t>- заболевания опорно-двигательного аппарата</w:t>
      </w:r>
      <w:r w:rsidRPr="00FF4087">
        <w:t>, системы кровообращения, органов пищеварения</w:t>
      </w:r>
      <w:r>
        <w:t xml:space="preserve"> и дыхания, мочеполовой, эндокринной и нервной систем</w:t>
      </w:r>
      <w:r w:rsidRPr="00FF4087">
        <w:t>,</w:t>
      </w:r>
      <w:r>
        <w:t xml:space="preserve"> а также заболевания других органов и систем в стадии компенсации</w:t>
      </w:r>
      <w:r w:rsidRPr="00FF4087">
        <w:t>;</w:t>
      </w:r>
    </w:p>
    <w:p w14:paraId="34B8F069" w14:textId="77777777" w:rsidR="006F27D1" w:rsidRDefault="006F27D1" w:rsidP="006F27D1">
      <w:pPr>
        <w:ind w:firstLine="567"/>
      </w:pPr>
      <w:r>
        <w:t>- возраст старше 65 лет.</w:t>
      </w:r>
    </w:p>
    <w:p w14:paraId="35EBC409" w14:textId="77777777" w:rsidR="006F27D1" w:rsidRDefault="006F27D1" w:rsidP="006F27D1">
      <w:pPr>
        <w:ind w:firstLine="567"/>
      </w:pPr>
      <w:r>
        <w:t xml:space="preserve">- </w:t>
      </w:r>
      <w:r w:rsidRPr="00FF4087">
        <w:t>наличие в крови маркеров вируса иммунодефицита человека;</w:t>
      </w:r>
    </w:p>
    <w:p w14:paraId="30CC6995" w14:textId="77777777" w:rsidR="006F27D1" w:rsidRDefault="006F27D1" w:rsidP="006F27D1">
      <w:pPr>
        <w:rPr>
          <w:b/>
          <w:szCs w:val="24"/>
        </w:rPr>
      </w:pPr>
    </w:p>
    <w:p w14:paraId="2CFB4A94" w14:textId="77777777" w:rsidR="006F27D1" w:rsidRPr="00B95A46" w:rsidRDefault="006F27D1" w:rsidP="006F27D1">
      <w:pPr>
        <w:rPr>
          <w:b/>
          <w:szCs w:val="24"/>
        </w:rPr>
      </w:pPr>
      <w:r w:rsidRPr="0031526F">
        <w:rPr>
          <w:b/>
          <w:szCs w:val="24"/>
        </w:rPr>
        <w:t>Обследование пациентов перед ауто-ТГСК</w:t>
      </w:r>
    </w:p>
    <w:p w14:paraId="3F68D440" w14:textId="77777777" w:rsidR="006F27D1" w:rsidRDefault="006F27D1" w:rsidP="006F27D1">
      <w:pPr>
        <w:ind w:firstLine="284"/>
        <w:rPr>
          <w:szCs w:val="24"/>
        </w:rPr>
      </w:pPr>
      <w:r>
        <w:rPr>
          <w:szCs w:val="24"/>
        </w:rPr>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33A375D7" w14:textId="77777777" w:rsidR="006F27D1" w:rsidRDefault="006F27D1" w:rsidP="006F27D1">
      <w:pPr>
        <w:pStyle w:val="afff3"/>
        <w:ind w:left="0"/>
        <w:rPr>
          <w:szCs w:val="24"/>
          <w:u w:val="single"/>
        </w:rPr>
      </w:pPr>
    </w:p>
    <w:p w14:paraId="20EC83BC" w14:textId="77777777" w:rsidR="006F27D1" w:rsidRPr="003E7EBA" w:rsidRDefault="006F27D1" w:rsidP="006F27D1">
      <w:pPr>
        <w:pStyle w:val="afff3"/>
        <w:ind w:left="0"/>
        <w:rPr>
          <w:szCs w:val="24"/>
          <w:u w:val="single"/>
        </w:rPr>
      </w:pPr>
      <w:r w:rsidRPr="003E7EBA">
        <w:rPr>
          <w:szCs w:val="24"/>
          <w:u w:val="single"/>
        </w:rPr>
        <w:t>Общие методы обследования</w:t>
      </w:r>
    </w:p>
    <w:p w14:paraId="2C8699D7" w14:textId="77777777" w:rsidR="006F27D1" w:rsidRPr="006A495D" w:rsidRDefault="006F27D1" w:rsidP="008C1767">
      <w:pPr>
        <w:pStyle w:val="Numlist"/>
        <w:numPr>
          <w:ilvl w:val="0"/>
          <w:numId w:val="84"/>
        </w:numPr>
        <w:tabs>
          <w:tab w:val="left" w:pos="284"/>
        </w:tabs>
        <w:ind w:left="0" w:firstLine="284"/>
        <w:jc w:val="both"/>
      </w:pPr>
      <w:r>
        <w:t>Развернутый анализ крови.</w:t>
      </w:r>
    </w:p>
    <w:p w14:paraId="42C89F14" w14:textId="77777777" w:rsidR="006F27D1" w:rsidRPr="006A495D" w:rsidRDefault="006F27D1" w:rsidP="008C1767">
      <w:pPr>
        <w:pStyle w:val="Numlist"/>
        <w:numPr>
          <w:ilvl w:val="0"/>
          <w:numId w:val="84"/>
        </w:numPr>
        <w:tabs>
          <w:tab w:val="left" w:pos="284"/>
        </w:tabs>
        <w:ind w:left="0" w:firstLine="284"/>
        <w:jc w:val="both"/>
      </w:pPr>
      <w:r w:rsidRPr="006A495D">
        <w:t xml:space="preserve">Биохимический анализ крови с обязательным определением: </w:t>
      </w:r>
      <w:r>
        <w:t xml:space="preserve">уровней </w:t>
      </w:r>
      <w:r w:rsidRPr="006A495D">
        <w:t xml:space="preserve">общего белка, альбумина, креатинина, мочевой кислоты, калия, кальция, </w:t>
      </w:r>
      <w:r>
        <w:t xml:space="preserve">активности </w:t>
      </w:r>
      <w:r w:rsidRPr="006A495D">
        <w:t>ЛДГ.</w:t>
      </w:r>
    </w:p>
    <w:p w14:paraId="258B912B" w14:textId="77777777" w:rsidR="006F27D1" w:rsidRDefault="006F27D1" w:rsidP="008C1767">
      <w:pPr>
        <w:pStyle w:val="Numlist"/>
        <w:numPr>
          <w:ilvl w:val="0"/>
          <w:numId w:val="84"/>
        </w:numPr>
        <w:tabs>
          <w:tab w:val="left" w:pos="284"/>
        </w:tabs>
        <w:ind w:left="0" w:firstLine="284"/>
        <w:jc w:val="both"/>
      </w:pPr>
      <w:r>
        <w:t>Общий анализ мочи.</w:t>
      </w:r>
    </w:p>
    <w:p w14:paraId="764CDC5C" w14:textId="77777777" w:rsidR="006F27D1" w:rsidRDefault="006F27D1" w:rsidP="008C1767">
      <w:pPr>
        <w:pStyle w:val="Numlist"/>
        <w:numPr>
          <w:ilvl w:val="0"/>
          <w:numId w:val="84"/>
        </w:numPr>
        <w:tabs>
          <w:tab w:val="left" w:pos="284"/>
        </w:tabs>
        <w:ind w:left="0" w:firstLine="284"/>
        <w:jc w:val="both"/>
      </w:pPr>
      <w:r>
        <w:t>Глюкоза крови.</w:t>
      </w:r>
    </w:p>
    <w:p w14:paraId="7DAEA908" w14:textId="77777777" w:rsidR="006F27D1" w:rsidRDefault="006F27D1" w:rsidP="008C1767">
      <w:pPr>
        <w:pStyle w:val="Numlist"/>
        <w:numPr>
          <w:ilvl w:val="0"/>
          <w:numId w:val="84"/>
        </w:numPr>
        <w:tabs>
          <w:tab w:val="left" w:pos="284"/>
        </w:tabs>
        <w:ind w:left="0" w:firstLine="284"/>
        <w:jc w:val="both"/>
      </w:pPr>
      <w:r>
        <w:t>Определение скорости клубочковой фильтрации.</w:t>
      </w:r>
    </w:p>
    <w:p w14:paraId="3097A29A" w14:textId="77777777" w:rsidR="006F27D1" w:rsidRDefault="006F27D1" w:rsidP="008C1767">
      <w:pPr>
        <w:pStyle w:val="Numlist"/>
        <w:numPr>
          <w:ilvl w:val="0"/>
          <w:numId w:val="84"/>
        </w:numPr>
        <w:tabs>
          <w:tab w:val="left" w:pos="284"/>
        </w:tabs>
        <w:ind w:left="0" w:firstLine="284"/>
        <w:jc w:val="both"/>
      </w:pPr>
      <w:r>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4445A9D0" w14:textId="77777777" w:rsidR="006F27D1" w:rsidRPr="006A495D" w:rsidRDefault="006F27D1" w:rsidP="008C1767">
      <w:pPr>
        <w:pStyle w:val="Numlist"/>
        <w:numPr>
          <w:ilvl w:val="0"/>
          <w:numId w:val="84"/>
        </w:numPr>
        <w:tabs>
          <w:tab w:val="left" w:pos="284"/>
        </w:tabs>
        <w:ind w:left="0" w:firstLine="284"/>
        <w:jc w:val="both"/>
      </w:pPr>
      <w:r w:rsidRPr="006A495D">
        <w:t xml:space="preserve">Пункция костного мозга </w:t>
      </w:r>
      <w:r>
        <w:t xml:space="preserve">с </w:t>
      </w:r>
      <w:r w:rsidRPr="006A495D">
        <w:t>подсчет</w:t>
      </w:r>
      <w:r>
        <w:t>ом миелограммы</w:t>
      </w:r>
      <w:r w:rsidRPr="006A495D">
        <w:t>.</w:t>
      </w:r>
    </w:p>
    <w:p w14:paraId="3F906F6C" w14:textId="77777777" w:rsidR="006F27D1" w:rsidRDefault="006F27D1" w:rsidP="008C1767">
      <w:pPr>
        <w:pStyle w:val="Numlist"/>
        <w:numPr>
          <w:ilvl w:val="0"/>
          <w:numId w:val="84"/>
        </w:numPr>
        <w:tabs>
          <w:tab w:val="left" w:pos="284"/>
        </w:tabs>
        <w:ind w:left="0" w:firstLine="284"/>
        <w:jc w:val="both"/>
      </w:pPr>
      <w:r>
        <w:t>Гистологическое</w:t>
      </w:r>
      <w:r w:rsidRPr="00100A57">
        <w:t xml:space="preserve"> исследование биопсийного материала костного мозга</w:t>
      </w:r>
      <w:r>
        <w:t xml:space="preserve"> для оценки кроветворения.</w:t>
      </w:r>
    </w:p>
    <w:p w14:paraId="230F5A6D" w14:textId="77777777" w:rsidR="006F27D1" w:rsidRDefault="006F27D1" w:rsidP="008C1767">
      <w:pPr>
        <w:pStyle w:val="Numlist"/>
        <w:numPr>
          <w:ilvl w:val="0"/>
          <w:numId w:val="84"/>
        </w:numPr>
        <w:tabs>
          <w:tab w:val="left" w:pos="284"/>
        </w:tabs>
        <w:ind w:left="0" w:firstLine="284"/>
        <w:jc w:val="both"/>
      </w:pPr>
      <w:r>
        <w:t>Гистологическое</w:t>
      </w:r>
      <w:r w:rsidRPr="00100A57">
        <w:t xml:space="preserve"> исследование биопсийного материала костного мозга с применением иммуногистохимических методов</w:t>
      </w:r>
      <w:r>
        <w:t xml:space="preserve"> для оценки состояния кроветворения и инфильтрации костного мозга опухолевыми клетками.</w:t>
      </w:r>
    </w:p>
    <w:p w14:paraId="1F0CD96C" w14:textId="77777777" w:rsidR="006F27D1" w:rsidRDefault="006F27D1" w:rsidP="008C1767">
      <w:pPr>
        <w:pStyle w:val="Numlist"/>
        <w:numPr>
          <w:ilvl w:val="0"/>
          <w:numId w:val="84"/>
        </w:numPr>
        <w:tabs>
          <w:tab w:val="left" w:pos="284"/>
        </w:tabs>
        <w:ind w:left="0" w:firstLine="284"/>
        <w:jc w:val="both"/>
      </w:pPr>
      <w:r w:rsidRPr="006A495D">
        <w:t>Иммунофенотипическое исследование костного мозга методом проточной цитометрии</w:t>
      </w:r>
      <w:r>
        <w:t xml:space="preserve"> для определения маркеров минимальной остаточной болезни.</w:t>
      </w:r>
    </w:p>
    <w:p w14:paraId="4AFDC532" w14:textId="77777777" w:rsidR="006F27D1" w:rsidRDefault="006F27D1" w:rsidP="008C1767">
      <w:pPr>
        <w:pStyle w:val="Numlist"/>
        <w:numPr>
          <w:ilvl w:val="0"/>
          <w:numId w:val="84"/>
        </w:numPr>
        <w:tabs>
          <w:tab w:val="left" w:pos="284"/>
        </w:tabs>
        <w:ind w:left="0" w:firstLine="284"/>
        <w:jc w:val="both"/>
      </w:pPr>
      <w:r>
        <w:t>Определение группы крови (</w:t>
      </w:r>
      <w:r w:rsidRPr="00100A57">
        <w:rPr>
          <w:lang w:val="en-US"/>
        </w:rPr>
        <w:t>ABO</w:t>
      </w:r>
      <w:r w:rsidRPr="00100A57">
        <w:t xml:space="preserve">, </w:t>
      </w:r>
      <w:r>
        <w:t xml:space="preserve">Резус, </w:t>
      </w:r>
      <w:r w:rsidRPr="00100A57">
        <w:t>фенотип по</w:t>
      </w:r>
      <w:r>
        <w:t xml:space="preserve"> антигенам C, c, E, e, Cw, K, k, а также </w:t>
      </w:r>
      <w:r w:rsidRPr="00100A57">
        <w:t>определение антиэритроцитарных антител</w:t>
      </w:r>
      <w:r>
        <w:t>).</w:t>
      </w:r>
    </w:p>
    <w:p w14:paraId="0482FB84" w14:textId="77777777" w:rsidR="006F27D1" w:rsidRPr="006A495D" w:rsidRDefault="006F27D1" w:rsidP="008C1767">
      <w:pPr>
        <w:pStyle w:val="Numlist"/>
        <w:numPr>
          <w:ilvl w:val="0"/>
          <w:numId w:val="84"/>
        </w:numPr>
        <w:tabs>
          <w:tab w:val="left" w:pos="284"/>
        </w:tabs>
        <w:ind w:left="0" w:firstLine="284"/>
        <w:jc w:val="both"/>
      </w:pPr>
      <w:r>
        <w:t>Исследование на м</w:t>
      </w:r>
      <w:r w:rsidRPr="006A495D">
        <w:t>аркеры вирусов гепатит</w:t>
      </w:r>
      <w:r>
        <w:t>ов</w:t>
      </w:r>
      <w:r>
        <w:rPr>
          <w:lang w:val="en-US"/>
        </w:rPr>
        <w:t> B</w:t>
      </w:r>
      <w:r w:rsidRPr="006A495D">
        <w:t xml:space="preserve"> и </w:t>
      </w:r>
      <w:r>
        <w:rPr>
          <w:lang w:val="en-US"/>
        </w:rPr>
        <w:t>C</w:t>
      </w:r>
      <w:r w:rsidRPr="006A495D">
        <w:t xml:space="preserve">, </w:t>
      </w:r>
      <w:r>
        <w:t xml:space="preserve">ВИЧ, </w:t>
      </w:r>
      <w:r>
        <w:rPr>
          <w:lang w:val="en-US"/>
        </w:rPr>
        <w:t>RW</w:t>
      </w:r>
      <w:r>
        <w:t>, ЦМВ, ЭБВ, при возможности токсоплазмы.</w:t>
      </w:r>
    </w:p>
    <w:p w14:paraId="2FF79D18" w14:textId="77777777" w:rsidR="006F27D1" w:rsidRPr="006A495D" w:rsidRDefault="006F27D1" w:rsidP="008C1767">
      <w:pPr>
        <w:pStyle w:val="Numlist"/>
        <w:numPr>
          <w:ilvl w:val="0"/>
          <w:numId w:val="84"/>
        </w:numPr>
        <w:tabs>
          <w:tab w:val="left" w:pos="284"/>
        </w:tabs>
        <w:ind w:left="0" w:firstLine="284"/>
        <w:jc w:val="both"/>
      </w:pPr>
      <w:r>
        <w:t>Электрокардиограмма.</w:t>
      </w:r>
    </w:p>
    <w:p w14:paraId="495266A7" w14:textId="77777777" w:rsidR="006F27D1" w:rsidRDefault="006F27D1" w:rsidP="008C1767">
      <w:pPr>
        <w:pStyle w:val="Numlist"/>
        <w:numPr>
          <w:ilvl w:val="0"/>
          <w:numId w:val="84"/>
        </w:numPr>
        <w:tabs>
          <w:tab w:val="left" w:pos="284"/>
        </w:tabs>
        <w:ind w:left="0" w:firstLine="284"/>
        <w:jc w:val="both"/>
      </w:pPr>
      <w:r w:rsidRPr="005A330B">
        <w:t>Эхокардиография</w:t>
      </w:r>
      <w:r>
        <w:t>.</w:t>
      </w:r>
    </w:p>
    <w:p w14:paraId="7938F2B3" w14:textId="77777777" w:rsidR="006F27D1" w:rsidRDefault="006F27D1" w:rsidP="008C1767">
      <w:pPr>
        <w:pStyle w:val="Numlist"/>
        <w:numPr>
          <w:ilvl w:val="0"/>
          <w:numId w:val="84"/>
        </w:numPr>
        <w:tabs>
          <w:tab w:val="left" w:pos="284"/>
        </w:tabs>
        <w:ind w:left="0" w:firstLine="284"/>
        <w:jc w:val="both"/>
      </w:pPr>
      <w:r>
        <w:t>Функция внешнего дыхания.</w:t>
      </w:r>
    </w:p>
    <w:p w14:paraId="18C3BBA9" w14:textId="77777777" w:rsidR="006F27D1" w:rsidRDefault="006F27D1" w:rsidP="008C1767">
      <w:pPr>
        <w:pStyle w:val="Numlist"/>
        <w:numPr>
          <w:ilvl w:val="0"/>
          <w:numId w:val="84"/>
        </w:numPr>
        <w:tabs>
          <w:tab w:val="left" w:pos="284"/>
        </w:tabs>
        <w:ind w:left="0" w:firstLine="284"/>
        <w:jc w:val="both"/>
      </w:pPr>
      <w:r>
        <w:t>Холтеровское мониторирование сердечного ритма – при выявлении нарушений ритма и проводимости на ЭКГ.</w:t>
      </w:r>
    </w:p>
    <w:p w14:paraId="2802F4F9" w14:textId="77777777" w:rsidR="006F27D1" w:rsidRDefault="006F27D1" w:rsidP="008C1767">
      <w:pPr>
        <w:pStyle w:val="Numlist"/>
        <w:numPr>
          <w:ilvl w:val="0"/>
          <w:numId w:val="84"/>
        </w:numPr>
        <w:tabs>
          <w:tab w:val="left" w:pos="284"/>
        </w:tabs>
        <w:ind w:left="0" w:firstLine="284"/>
        <w:jc w:val="both"/>
      </w:pPr>
      <w:r>
        <w:t>УЗИ брюшной полости (комплексное).</w:t>
      </w:r>
    </w:p>
    <w:p w14:paraId="147CBF3D" w14:textId="77777777" w:rsidR="006F27D1" w:rsidRDefault="006F27D1" w:rsidP="008C1767">
      <w:pPr>
        <w:pStyle w:val="Numlist"/>
        <w:numPr>
          <w:ilvl w:val="0"/>
          <w:numId w:val="84"/>
        </w:numPr>
        <w:tabs>
          <w:tab w:val="left" w:pos="284"/>
        </w:tabs>
        <w:ind w:left="0" w:firstLine="284"/>
        <w:jc w:val="both"/>
      </w:pPr>
      <w:r w:rsidRPr="005A330B">
        <w:t>Ультразвуковая допплерография сосудов (артерий и вен) нижних конечностей</w:t>
      </w:r>
      <w:r w:rsidRPr="006A495D">
        <w:t xml:space="preserve"> </w:t>
      </w:r>
      <w:r>
        <w:t>- при необходимости.</w:t>
      </w:r>
    </w:p>
    <w:p w14:paraId="10C14547" w14:textId="77777777" w:rsidR="006F27D1" w:rsidRPr="006A495D" w:rsidRDefault="006F27D1" w:rsidP="008C1767">
      <w:pPr>
        <w:pStyle w:val="Numlist"/>
        <w:numPr>
          <w:ilvl w:val="0"/>
          <w:numId w:val="84"/>
        </w:numPr>
        <w:tabs>
          <w:tab w:val="left" w:pos="284"/>
        </w:tabs>
        <w:ind w:left="0" w:firstLine="284"/>
        <w:jc w:val="both"/>
      </w:pPr>
      <w:r w:rsidRPr="00433BA2">
        <w:t>Эзофагогастродуоденоскопия</w:t>
      </w:r>
      <w:r>
        <w:t xml:space="preserve"> с биопсией – при наличии диспепсических расстройств или язвенной болезни желудка/ двенадцатиперстной кишки в анамнезе.</w:t>
      </w:r>
    </w:p>
    <w:p w14:paraId="618B7E85" w14:textId="77777777" w:rsidR="006F27D1" w:rsidRDefault="006F27D1" w:rsidP="008C1767">
      <w:pPr>
        <w:pStyle w:val="Numlist"/>
        <w:numPr>
          <w:ilvl w:val="0"/>
          <w:numId w:val="84"/>
        </w:numPr>
        <w:tabs>
          <w:tab w:val="left" w:pos="284"/>
        </w:tabs>
        <w:ind w:left="0" w:firstLine="284"/>
        <w:jc w:val="both"/>
      </w:pPr>
      <w:r>
        <w:t>МРТ головного мозга, придаточных пазух носа с целью выявления скрытых очагов инфекций.</w:t>
      </w:r>
    </w:p>
    <w:p w14:paraId="3F81AA54" w14:textId="77777777" w:rsidR="006F27D1" w:rsidRDefault="006F27D1" w:rsidP="008C1767">
      <w:pPr>
        <w:pStyle w:val="Numlist"/>
        <w:numPr>
          <w:ilvl w:val="0"/>
          <w:numId w:val="84"/>
        </w:numPr>
        <w:tabs>
          <w:tab w:val="left" w:pos="284"/>
        </w:tabs>
        <w:ind w:left="0" w:firstLine="284"/>
        <w:jc w:val="both"/>
      </w:pPr>
      <w:r>
        <w:t>КТ органов грудной полости.</w:t>
      </w:r>
    </w:p>
    <w:p w14:paraId="6C703593" w14:textId="77777777" w:rsidR="006F27D1" w:rsidRDefault="006F27D1" w:rsidP="008C1767">
      <w:pPr>
        <w:pStyle w:val="Numlist"/>
        <w:numPr>
          <w:ilvl w:val="0"/>
          <w:numId w:val="84"/>
        </w:numPr>
        <w:tabs>
          <w:tab w:val="left" w:pos="284"/>
        </w:tabs>
        <w:ind w:left="0" w:firstLine="284"/>
        <w:jc w:val="both"/>
      </w:pPr>
      <w:r>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27C4392C" w14:textId="77777777" w:rsidR="006F27D1" w:rsidRDefault="006F27D1" w:rsidP="008C1767">
      <w:pPr>
        <w:pStyle w:val="Numlist"/>
        <w:numPr>
          <w:ilvl w:val="0"/>
          <w:numId w:val="84"/>
        </w:numPr>
        <w:tabs>
          <w:tab w:val="left" w:pos="284"/>
        </w:tabs>
        <w:ind w:left="0" w:firstLine="284"/>
        <w:jc w:val="both"/>
      </w:pPr>
      <w:r>
        <w:t>Осмотр стоматолога.</w:t>
      </w:r>
    </w:p>
    <w:p w14:paraId="2DD20EB3" w14:textId="77777777" w:rsidR="006F27D1" w:rsidRPr="0031585B" w:rsidRDefault="006F27D1" w:rsidP="008C1767">
      <w:pPr>
        <w:pStyle w:val="Numlist"/>
        <w:numPr>
          <w:ilvl w:val="0"/>
          <w:numId w:val="84"/>
        </w:numPr>
        <w:tabs>
          <w:tab w:val="left" w:pos="284"/>
        </w:tabs>
        <w:ind w:left="0" w:firstLine="284"/>
        <w:jc w:val="both"/>
      </w:pPr>
      <w:r>
        <w:t>Осмотр гинеколога и УЗИ органов малого таза - для женщин.</w:t>
      </w:r>
    </w:p>
    <w:p w14:paraId="6E8AA7F7" w14:textId="77777777" w:rsidR="006F27D1" w:rsidRDefault="006F27D1" w:rsidP="006F27D1">
      <w:pPr>
        <w:pStyle w:val="afff3"/>
        <w:ind w:left="0"/>
        <w:rPr>
          <w:szCs w:val="24"/>
          <w:u w:val="single"/>
        </w:rPr>
      </w:pPr>
    </w:p>
    <w:p w14:paraId="585A9EBF" w14:textId="4CEDAFBF" w:rsidR="006F27D1" w:rsidRPr="003E7EBA" w:rsidRDefault="006F27D1" w:rsidP="006F27D1">
      <w:pPr>
        <w:pStyle w:val="afff3"/>
        <w:ind w:left="0"/>
        <w:rPr>
          <w:szCs w:val="24"/>
          <w:u w:val="single"/>
        </w:rPr>
      </w:pPr>
      <w:r w:rsidRPr="003E7EBA">
        <w:rPr>
          <w:szCs w:val="24"/>
          <w:u w:val="single"/>
        </w:rPr>
        <w:t>Специальные методы обследования при</w:t>
      </w:r>
      <w:r w:rsidR="00BE6D4A">
        <w:rPr>
          <w:szCs w:val="24"/>
          <w:u w:val="single"/>
        </w:rPr>
        <w:t xml:space="preserve"> </w:t>
      </w:r>
      <w:r w:rsidR="00BE6D4A">
        <w:rPr>
          <w:szCs w:val="24"/>
          <w:u w:val="single"/>
          <w:lang w:val="en-US"/>
        </w:rPr>
        <w:t>Ph</w:t>
      </w:r>
      <w:r w:rsidR="00BE6D4A" w:rsidRPr="00BE6D4A">
        <w:rPr>
          <w:szCs w:val="24"/>
          <w:u w:val="single"/>
        </w:rPr>
        <w:t>-</w:t>
      </w:r>
      <w:r w:rsidR="00BE6D4A">
        <w:rPr>
          <w:szCs w:val="24"/>
          <w:u w:val="single"/>
        </w:rPr>
        <w:t>позитивном ОЛЛ</w:t>
      </w:r>
    </w:p>
    <w:p w14:paraId="401D9421" w14:textId="77777777" w:rsidR="006F27D1" w:rsidRDefault="006F27D1" w:rsidP="008C1767">
      <w:pPr>
        <w:pStyle w:val="Numlist"/>
        <w:numPr>
          <w:ilvl w:val="0"/>
          <w:numId w:val="85"/>
        </w:numPr>
        <w:tabs>
          <w:tab w:val="left" w:pos="284"/>
        </w:tabs>
        <w:ind w:left="0" w:firstLine="284"/>
        <w:jc w:val="both"/>
      </w:pPr>
      <w:r>
        <w:t xml:space="preserve">Цитогенетическое исследование </w:t>
      </w:r>
      <w:r w:rsidRPr="005E14BE">
        <w:t>(</w:t>
      </w:r>
      <w:r>
        <w:rPr>
          <w:lang w:val="en-US"/>
        </w:rPr>
        <w:t>FISH</w:t>
      </w:r>
      <w:r>
        <w:t>) с целью идентификации</w:t>
      </w:r>
      <w:r w:rsidRPr="005E14BE">
        <w:t xml:space="preserve"> </w:t>
      </w:r>
      <w:r>
        <w:rPr>
          <w:lang w:val="en-US"/>
        </w:rPr>
        <w:t>BCR</w:t>
      </w:r>
      <w:r w:rsidRPr="005E14BE">
        <w:t>-</w:t>
      </w:r>
      <w:r>
        <w:rPr>
          <w:lang w:val="en-US"/>
        </w:rPr>
        <w:t>ABL</w:t>
      </w:r>
      <w:r w:rsidRPr="005E14BE">
        <w:t>.</w:t>
      </w:r>
    </w:p>
    <w:p w14:paraId="49C89E97" w14:textId="77777777" w:rsidR="006F27D1" w:rsidRDefault="006F27D1" w:rsidP="008C1767">
      <w:pPr>
        <w:pStyle w:val="Numlist"/>
        <w:numPr>
          <w:ilvl w:val="0"/>
          <w:numId w:val="85"/>
        </w:numPr>
        <w:tabs>
          <w:tab w:val="left" w:pos="284"/>
        </w:tabs>
        <w:ind w:left="0" w:firstLine="284"/>
        <w:jc w:val="both"/>
      </w:pPr>
      <w:r>
        <w:t>Молекулярно-генетическое исследование для оценки МОБ-статуса (р190, р210).</w:t>
      </w:r>
    </w:p>
    <w:p w14:paraId="6CD95784" w14:textId="77777777" w:rsidR="006F27D1" w:rsidRDefault="006F27D1" w:rsidP="006F27D1">
      <w:pPr>
        <w:rPr>
          <w:b/>
          <w:szCs w:val="24"/>
        </w:rPr>
      </w:pPr>
    </w:p>
    <w:p w14:paraId="68FF58D0" w14:textId="77777777" w:rsidR="006F27D1" w:rsidRPr="00B95A46" w:rsidRDefault="006F27D1" w:rsidP="006F27D1">
      <w:pPr>
        <w:rPr>
          <w:b/>
          <w:szCs w:val="24"/>
        </w:rPr>
      </w:pPr>
      <w:r w:rsidRPr="0031526F">
        <w:rPr>
          <w:b/>
          <w:szCs w:val="24"/>
        </w:rPr>
        <w:t>Режимы предтрансплантационной подготовки при ауто-ТГСК</w:t>
      </w:r>
      <w:r w:rsidRPr="00B95A46">
        <w:rPr>
          <w:b/>
          <w:szCs w:val="24"/>
        </w:rPr>
        <w:t xml:space="preserve"> </w:t>
      </w:r>
    </w:p>
    <w:p w14:paraId="26FF1920" w14:textId="77777777" w:rsidR="006F27D1" w:rsidRDefault="006F27D1" w:rsidP="006F27D1">
      <w:pPr>
        <w:pStyle w:val="afff3"/>
        <w:ind w:left="0" w:firstLine="426"/>
        <w:rPr>
          <w:szCs w:val="24"/>
        </w:rPr>
      </w:pPr>
      <w:r>
        <w:rPr>
          <w:szCs w:val="24"/>
        </w:rPr>
        <w:t>Трансплантация аутологичных гемопоэтических стволовых клеток крови включает в себя несколько этапов, среди которых различают мобилизацию и сбор ГСК, предтрансплантационную подготовку («кондиционирование» / введение химиопрепаратов в высоких дозах), инфузию ГСК в центральный венозный катетер, ранний посттрансплантационный период, характеризующийся высокой частотой развития инфекционных осложнений на фоне МТА.</w:t>
      </w:r>
    </w:p>
    <w:p w14:paraId="2373BA3E" w14:textId="77777777" w:rsidR="006F27D1" w:rsidRDefault="006F27D1" w:rsidP="006F27D1">
      <w:pPr>
        <w:pStyle w:val="afff3"/>
        <w:ind w:left="0" w:firstLine="426"/>
        <w:rPr>
          <w:szCs w:val="24"/>
        </w:rPr>
      </w:pPr>
      <w:r>
        <w:rPr>
          <w:szCs w:val="24"/>
        </w:rPr>
        <w:t>При различных вариантах гемобластозов используются различные режимы кондиционирования.</w:t>
      </w:r>
    </w:p>
    <w:p w14:paraId="29BC994B" w14:textId="77777777" w:rsidR="006F27D1" w:rsidRDefault="006F27D1" w:rsidP="006F27D1">
      <w:pPr>
        <w:pStyle w:val="afff3"/>
        <w:ind w:left="0"/>
        <w:rPr>
          <w:szCs w:val="24"/>
          <w:u w:val="single"/>
        </w:rPr>
      </w:pPr>
    </w:p>
    <w:p w14:paraId="3EDC927C" w14:textId="77777777" w:rsidR="006F27D1" w:rsidRPr="003E7EBA" w:rsidRDefault="006F27D1" w:rsidP="006F27D1">
      <w:pPr>
        <w:pStyle w:val="afff3"/>
        <w:ind w:left="0"/>
        <w:rPr>
          <w:szCs w:val="24"/>
          <w:u w:val="single"/>
        </w:rPr>
      </w:pPr>
      <w:r w:rsidRPr="007A56DF">
        <w:rPr>
          <w:szCs w:val="24"/>
          <w:u w:val="single"/>
        </w:rPr>
        <w:t>Режим кондиционирования при Ph-позитивном остром лимфобластном лейкозе</w:t>
      </w:r>
    </w:p>
    <w:p w14:paraId="2EEC7FEE" w14:textId="701483BC" w:rsidR="006F27D1" w:rsidRPr="00206B66" w:rsidRDefault="006F27D1" w:rsidP="006F27D1">
      <w:pPr>
        <w:pStyle w:val="afff3"/>
        <w:ind w:left="0" w:firstLine="709"/>
        <w:rPr>
          <w:szCs w:val="24"/>
        </w:rPr>
      </w:pPr>
      <w:r w:rsidRPr="00854709">
        <w:rPr>
          <w:szCs w:val="24"/>
        </w:rPr>
        <w:t>В случае достижения полной молекулярной ремиссии во время индукционной или консолидирующей терапии у больных моложе 40 лет может быть рассмотрен вариант ауто-ТГСК, заготовленных после подтверждения ПМР. Кондиционирование перед ауто-ТГСК проводится в миелоаблативном режиме</w:t>
      </w:r>
      <w:r w:rsidRPr="00206B66">
        <w:rPr>
          <w:szCs w:val="24"/>
        </w:rPr>
        <w:t xml:space="preserve"> </w:t>
      </w:r>
      <w:r>
        <w:rPr>
          <w:szCs w:val="24"/>
        </w:rPr>
        <w:t xml:space="preserve">- </w:t>
      </w:r>
      <w:r w:rsidRPr="00206B66">
        <w:rPr>
          <w:szCs w:val="24"/>
        </w:rPr>
        <w:t xml:space="preserve">бусульфан </w:t>
      </w:r>
      <w:r>
        <w:rPr>
          <w:szCs w:val="24"/>
        </w:rPr>
        <w:t>+</w:t>
      </w:r>
      <w:r w:rsidRPr="00206B66">
        <w:rPr>
          <w:szCs w:val="24"/>
        </w:rPr>
        <w:t xml:space="preserve"> циклофосфан</w:t>
      </w:r>
      <w:r>
        <w:rPr>
          <w:szCs w:val="24"/>
        </w:rPr>
        <w:t xml:space="preserve"> (бусульфан </w:t>
      </w:r>
      <w:r w:rsidRPr="00206B66">
        <w:rPr>
          <w:szCs w:val="24"/>
        </w:rPr>
        <w:t>1 мг/кг х 4 р/д -6,-5,-4 дни</w:t>
      </w:r>
      <w:r>
        <w:rPr>
          <w:szCs w:val="24"/>
        </w:rPr>
        <w:t xml:space="preserve"> </w:t>
      </w:r>
      <w:r w:rsidRPr="00206B66">
        <w:rPr>
          <w:szCs w:val="24"/>
        </w:rPr>
        <w:t xml:space="preserve">и </w:t>
      </w:r>
      <w:r>
        <w:rPr>
          <w:szCs w:val="24"/>
        </w:rPr>
        <w:t xml:space="preserve">циклофосфан </w:t>
      </w:r>
      <w:r w:rsidRPr="00206B66">
        <w:rPr>
          <w:szCs w:val="24"/>
        </w:rPr>
        <w:t>60 мг/кг х 1р/д</w:t>
      </w:r>
      <w:r>
        <w:rPr>
          <w:szCs w:val="24"/>
        </w:rPr>
        <w:t xml:space="preserve"> в</w:t>
      </w:r>
      <w:r w:rsidRPr="00206B66">
        <w:rPr>
          <w:szCs w:val="24"/>
        </w:rPr>
        <w:t xml:space="preserve"> -3</w:t>
      </w:r>
      <w:r>
        <w:rPr>
          <w:szCs w:val="24"/>
        </w:rPr>
        <w:t xml:space="preserve"> и -2 дни)</w:t>
      </w:r>
      <w:r w:rsidRPr="00206B66">
        <w:rPr>
          <w:szCs w:val="24"/>
        </w:rPr>
        <w:fldChar w:fldCharType="begin" w:fldLock="1"/>
      </w:r>
      <w:r w:rsidR="00A67ED2">
        <w:rPr>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mendeley":{"formattedCitation":"[158]","plainTextFormattedCitation":"[158]","previouslyFormattedCitation":"[131]"},"properties":{"noteIndex":0},"schema":"https://github.com/citation-style-language/schema/raw/master/csl-citation.json"}</w:instrText>
      </w:r>
      <w:r w:rsidRPr="00206B66">
        <w:rPr>
          <w:szCs w:val="24"/>
        </w:rPr>
        <w:fldChar w:fldCharType="separate"/>
      </w:r>
      <w:r w:rsidR="00A67ED2" w:rsidRPr="00A67ED2">
        <w:rPr>
          <w:noProof/>
          <w:szCs w:val="24"/>
        </w:rPr>
        <w:t>[158]</w:t>
      </w:r>
      <w:r w:rsidRPr="00206B66">
        <w:rPr>
          <w:szCs w:val="24"/>
        </w:rPr>
        <w:fldChar w:fldCharType="end"/>
      </w:r>
      <w:r w:rsidRPr="00206B66">
        <w:rPr>
          <w:szCs w:val="24"/>
        </w:rPr>
        <w:t>.</w:t>
      </w:r>
    </w:p>
    <w:p w14:paraId="41F4A1FB" w14:textId="77777777" w:rsidR="006F27D1" w:rsidRDefault="006F27D1" w:rsidP="006F27D1">
      <w:pPr>
        <w:rPr>
          <w:b/>
          <w:szCs w:val="24"/>
          <w:highlight w:val="green"/>
        </w:rPr>
      </w:pPr>
    </w:p>
    <w:p w14:paraId="60F6EFD3" w14:textId="77777777" w:rsidR="006F27D1" w:rsidRPr="00B95A46" w:rsidRDefault="006F27D1" w:rsidP="006F27D1">
      <w:pPr>
        <w:rPr>
          <w:b/>
          <w:szCs w:val="24"/>
        </w:rPr>
      </w:pPr>
      <w:r w:rsidRPr="006E6081">
        <w:rPr>
          <w:b/>
          <w:szCs w:val="24"/>
        </w:rPr>
        <w:t>Инфузия аутологичных гемопоэтических стволовых клеток.</w:t>
      </w:r>
    </w:p>
    <w:p w14:paraId="7C5B6317" w14:textId="77777777" w:rsidR="006F27D1" w:rsidRDefault="006F27D1" w:rsidP="006F27D1">
      <w:pPr>
        <w:ind w:firstLine="709"/>
        <w:rPr>
          <w:szCs w:val="24"/>
        </w:rPr>
      </w:pPr>
      <w:r>
        <w:rPr>
          <w:szCs w:val="24"/>
        </w:rPr>
        <w:t>Инфузия гемопоэтических стволовых клеток осуществляется в центральный венозный катетер с соблюдением принципов асептики и антисептики.</w:t>
      </w:r>
    </w:p>
    <w:p w14:paraId="58F569B5" w14:textId="77777777" w:rsidR="006F27D1" w:rsidRDefault="006F27D1" w:rsidP="006F27D1">
      <w:pPr>
        <w:ind w:firstLine="709"/>
        <w:rPr>
          <w:szCs w:val="24"/>
        </w:rPr>
      </w:pPr>
      <w:r>
        <w:rPr>
          <w:szCs w:val="24"/>
        </w:rPr>
        <w:t>Временной интервал после оканчание химиотерапии до инфузии ГСК не менее 24ч.</w:t>
      </w:r>
    </w:p>
    <w:p w14:paraId="59E52470" w14:textId="77777777" w:rsidR="006F27D1" w:rsidRDefault="006F27D1" w:rsidP="006F27D1">
      <w:pPr>
        <w:ind w:firstLine="709"/>
        <w:rPr>
          <w:szCs w:val="24"/>
        </w:rPr>
      </w:pPr>
      <w:r>
        <w:rPr>
          <w:szCs w:val="24"/>
        </w:rPr>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46B3B4CE" w14:textId="77777777" w:rsidR="006F27D1" w:rsidRDefault="006F27D1" w:rsidP="006F27D1">
      <w:pPr>
        <w:ind w:firstLine="709"/>
        <w:rPr>
          <w:szCs w:val="24"/>
        </w:rPr>
      </w:pPr>
      <w:r>
        <w:rPr>
          <w:szCs w:val="24"/>
        </w:rPr>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772C0DB0" w14:textId="77777777" w:rsidR="006F27D1" w:rsidRDefault="006F27D1" w:rsidP="006F27D1">
      <w:pPr>
        <w:ind w:firstLine="709"/>
        <w:rPr>
          <w:szCs w:val="24"/>
        </w:rPr>
      </w:pPr>
      <w:r>
        <w:rPr>
          <w:szCs w:val="24"/>
        </w:rPr>
        <w:t>Криоконсервированные ГСК размораживают на водяной бане или программном размораживателе при температуре 37</w:t>
      </w:r>
      <w:r>
        <w:rPr>
          <w:szCs w:val="24"/>
          <w:vertAlign w:val="superscript"/>
        </w:rPr>
        <w:t>о</w:t>
      </w:r>
      <w:r>
        <w:rPr>
          <w:szCs w:val="24"/>
        </w:rPr>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70160462" w14:textId="77777777" w:rsidR="006F27D1" w:rsidRDefault="006F27D1" w:rsidP="006F27D1">
      <w:pPr>
        <w:ind w:firstLine="709"/>
        <w:rPr>
          <w:szCs w:val="24"/>
        </w:rPr>
      </w:pPr>
      <w:r>
        <w:rPr>
          <w:szCs w:val="24"/>
        </w:rPr>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17B30FBA" w14:textId="77777777" w:rsidR="006F27D1" w:rsidRDefault="006F27D1" w:rsidP="006F27D1">
      <w:pPr>
        <w:ind w:firstLine="709"/>
        <w:rPr>
          <w:szCs w:val="24"/>
        </w:rPr>
      </w:pPr>
      <w:r>
        <w:rPr>
          <w:szCs w:val="24"/>
        </w:rPr>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4B6F0A3E" w14:textId="77777777" w:rsidR="006F27D1" w:rsidRDefault="006F27D1" w:rsidP="006F27D1">
      <w:pPr>
        <w:ind w:firstLine="709"/>
        <w:rPr>
          <w:szCs w:val="24"/>
        </w:rPr>
      </w:pPr>
      <w:r>
        <w:rPr>
          <w:szCs w:val="24"/>
        </w:rPr>
        <w:t xml:space="preserve">В случае развития гемолиза, инфузия следующего мешка приостанавливается до купирования осложнений. </w:t>
      </w:r>
    </w:p>
    <w:p w14:paraId="7DE8C4C9" w14:textId="77777777" w:rsidR="006F27D1" w:rsidRDefault="006F27D1" w:rsidP="006F27D1">
      <w:pPr>
        <w:ind w:firstLine="709"/>
        <w:rPr>
          <w:szCs w:val="24"/>
        </w:rPr>
      </w:pPr>
      <w:r>
        <w:rPr>
          <w:szCs w:val="24"/>
        </w:rPr>
        <w:t xml:space="preserve">После завершения инфузии ход ЦВК промывают физиологическим раствором. </w:t>
      </w:r>
    </w:p>
    <w:p w14:paraId="65D2522C" w14:textId="77777777" w:rsidR="006F27D1" w:rsidRDefault="006F27D1" w:rsidP="006F27D1">
      <w:pPr>
        <w:ind w:firstLine="709"/>
        <w:rPr>
          <w:szCs w:val="24"/>
        </w:rPr>
      </w:pPr>
      <w:r>
        <w:rPr>
          <w:szCs w:val="24"/>
        </w:rPr>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50A74543" w14:textId="77777777" w:rsidR="006F27D1" w:rsidRDefault="006F27D1" w:rsidP="006F27D1">
      <w:pPr>
        <w:ind w:firstLine="709"/>
        <w:rPr>
          <w:szCs w:val="24"/>
        </w:rPr>
      </w:pPr>
      <w:r>
        <w:rPr>
          <w:szCs w:val="24"/>
        </w:rPr>
        <w:t xml:space="preserve">В истории болезни оформляется протокол операции, с указанием этапов введения ГСК, временных интервалов и состояния пациента. </w:t>
      </w:r>
    </w:p>
    <w:p w14:paraId="3C190F08" w14:textId="77777777" w:rsidR="006F27D1" w:rsidRPr="00E133D6" w:rsidRDefault="006F27D1" w:rsidP="006F27D1">
      <w:pPr>
        <w:ind w:firstLine="709"/>
        <w:rPr>
          <w:szCs w:val="24"/>
        </w:rPr>
      </w:pPr>
      <w:r>
        <w:rPr>
          <w:szCs w:val="24"/>
        </w:rPr>
        <w:t xml:space="preserve">На следующий день выполняется общий анализ мочи. </w:t>
      </w:r>
    </w:p>
    <w:p w14:paraId="28626AC4" w14:textId="77777777" w:rsidR="006F27D1" w:rsidRDefault="006F27D1" w:rsidP="006F27D1">
      <w:pPr>
        <w:rPr>
          <w:rFonts w:eastAsiaTheme="majorEastAsia"/>
          <w:b/>
          <w:bCs/>
          <w:szCs w:val="24"/>
        </w:rPr>
      </w:pPr>
    </w:p>
    <w:p w14:paraId="62A6B845" w14:textId="77777777" w:rsidR="006F27D1" w:rsidRPr="007A56DF" w:rsidRDefault="006F27D1" w:rsidP="006F27D1">
      <w:pPr>
        <w:rPr>
          <w:i/>
          <w:szCs w:val="24"/>
          <w:u w:val="single"/>
        </w:rPr>
      </w:pPr>
      <w:r w:rsidRPr="007A56DF">
        <w:rPr>
          <w:i/>
          <w:szCs w:val="24"/>
          <w:u w:val="single"/>
        </w:rPr>
        <w:t>Сопроводительная терапия при ауто-ТГСК.</w:t>
      </w:r>
    </w:p>
    <w:p w14:paraId="30F80B74" w14:textId="77777777" w:rsidR="006F27D1" w:rsidRPr="00B95A46" w:rsidRDefault="006F27D1" w:rsidP="006F27D1">
      <w:pPr>
        <w:rPr>
          <w:b/>
          <w:szCs w:val="24"/>
        </w:rPr>
      </w:pPr>
      <w:r w:rsidRPr="006E6081">
        <w:rPr>
          <w:b/>
          <w:szCs w:val="24"/>
        </w:rPr>
        <w:t>Инфузионная терапия</w:t>
      </w:r>
    </w:p>
    <w:p w14:paraId="36DC398F" w14:textId="77777777" w:rsidR="006F27D1" w:rsidRPr="00515760" w:rsidRDefault="006F27D1" w:rsidP="006F27D1">
      <w:pPr>
        <w:pStyle w:val="afff3"/>
        <w:ind w:left="0" w:firstLine="567"/>
      </w:pPr>
      <w:r>
        <w:rPr>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3998E350" w14:textId="77777777" w:rsidR="006F27D1" w:rsidRPr="00515760" w:rsidRDefault="006F27D1" w:rsidP="006F27D1">
      <w:pPr>
        <w:pStyle w:val="afff3"/>
        <w:ind w:left="0" w:firstLine="567"/>
      </w:pPr>
      <w:r>
        <w:t>Основные принципы инфузионной терапии во время ауто-ТГСК:</w:t>
      </w:r>
    </w:p>
    <w:p w14:paraId="39554F07" w14:textId="77777777" w:rsidR="006F27D1" w:rsidRDefault="006F27D1" w:rsidP="008C1767">
      <w:pPr>
        <w:pStyle w:val="afff3"/>
        <w:widowControl/>
        <w:numPr>
          <w:ilvl w:val="0"/>
          <w:numId w:val="175"/>
        </w:numPr>
        <w:autoSpaceDE/>
        <w:autoSpaceDN/>
        <w:adjustRightInd/>
        <w:ind w:left="0" w:firstLine="0"/>
      </w:pPr>
      <w:r>
        <w:rPr>
          <w:szCs w:val="24"/>
        </w:rPr>
        <w:t>Все инфузии проводятся в центральный венозный катетер</w:t>
      </w:r>
    </w:p>
    <w:p w14:paraId="18C586A7" w14:textId="77777777" w:rsidR="006F27D1" w:rsidRDefault="006F27D1" w:rsidP="008C1767">
      <w:pPr>
        <w:pStyle w:val="afff3"/>
        <w:widowControl/>
        <w:numPr>
          <w:ilvl w:val="0"/>
          <w:numId w:val="175"/>
        </w:numPr>
        <w:autoSpaceDE/>
        <w:autoSpaceDN/>
        <w:adjustRightInd/>
        <w:ind w:left="0" w:firstLine="0"/>
      </w:pPr>
      <w: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Pr>
          <w:lang w:val="en-US"/>
        </w:rPr>
        <w:t>NaCl</w:t>
      </w:r>
      <w:r>
        <w:t>), раствор 5% глюкозы, 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6CCB769A" w14:textId="77777777" w:rsidR="006F27D1" w:rsidRDefault="006F27D1" w:rsidP="008C1767">
      <w:pPr>
        <w:pStyle w:val="afff3"/>
        <w:widowControl/>
        <w:numPr>
          <w:ilvl w:val="0"/>
          <w:numId w:val="175"/>
        </w:numPr>
        <w:autoSpaceDE/>
        <w:autoSpaceDN/>
        <w:adjustRightInd/>
        <w:ind w:left="0" w:firstLine="0"/>
      </w:pPr>
      <w:r>
        <w:t>В состав солевого раствора, как правило, входят раствор 5% глюкозы и 4% хлорида калия (</w:t>
      </w:r>
      <w:r>
        <w:rPr>
          <w:lang w:val="en-US"/>
        </w:rPr>
        <w:t>KCl</w:t>
      </w:r>
      <w:r>
        <w:t xml:space="preserve">). На этапе предтрансплантационного кондиционирования суточное количество 4% </w:t>
      </w:r>
      <w:r>
        <w:rPr>
          <w:lang w:val="en-US"/>
        </w:rPr>
        <w:t>KCl</w:t>
      </w:r>
      <w: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Pr>
          <w:lang w:val="en-US"/>
        </w:rPr>
        <w:t>KCl</w:t>
      </w:r>
      <w:r>
        <w:t>, скорость инфузии корректируется с учетом данных биохимического анализа крови.</w:t>
      </w:r>
    </w:p>
    <w:p w14:paraId="5491EC27" w14:textId="77777777" w:rsidR="006F27D1" w:rsidRDefault="006F27D1" w:rsidP="008C1767">
      <w:pPr>
        <w:pStyle w:val="afff3"/>
        <w:widowControl/>
        <w:numPr>
          <w:ilvl w:val="0"/>
          <w:numId w:val="175"/>
        </w:numPr>
        <w:autoSpaceDE/>
        <w:autoSpaceDN/>
        <w:adjustRightInd/>
        <w:ind w:left="0" w:firstLine="0"/>
      </w:pPr>
      <w:r>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7D1D77E5" w14:textId="77777777" w:rsidR="006F27D1" w:rsidRDefault="006F27D1" w:rsidP="008C1767">
      <w:pPr>
        <w:pStyle w:val="afff3"/>
        <w:widowControl/>
        <w:numPr>
          <w:ilvl w:val="0"/>
          <w:numId w:val="175"/>
        </w:numPr>
        <w:autoSpaceDE/>
        <w:autoSpaceDN/>
        <w:adjustRightInd/>
        <w:ind w:left="0" w:firstLine="0"/>
      </w:pPr>
      <w: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6E8D8353" w14:textId="77777777" w:rsidR="006F27D1" w:rsidRDefault="006F27D1" w:rsidP="008C1767">
      <w:pPr>
        <w:pStyle w:val="afff3"/>
        <w:widowControl/>
        <w:numPr>
          <w:ilvl w:val="0"/>
          <w:numId w:val="175"/>
        </w:numPr>
        <w:autoSpaceDE/>
        <w:autoSpaceDN/>
        <w:adjustRightInd/>
        <w:ind w:left="0" w:firstLine="0"/>
      </w:pPr>
      <w:r>
        <w:t>При развитии фебрильной лихорадки объем инфузионной терапии должен быть увеличен до 3-4 литров в сутки под контролем водного баланса.</w:t>
      </w:r>
    </w:p>
    <w:p w14:paraId="45F40029" w14:textId="77777777" w:rsidR="006F27D1" w:rsidRDefault="006F27D1" w:rsidP="008C1767">
      <w:pPr>
        <w:pStyle w:val="afff3"/>
        <w:widowControl/>
        <w:numPr>
          <w:ilvl w:val="0"/>
          <w:numId w:val="175"/>
        </w:numPr>
        <w:autoSpaceDE/>
        <w:autoSpaceDN/>
        <w:adjustRightInd/>
        <w:ind w:left="0" w:firstLine="0"/>
      </w:pPr>
      <w: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3CB70C39" w14:textId="77777777" w:rsidR="006F27D1" w:rsidRDefault="006F27D1" w:rsidP="008C1767">
      <w:pPr>
        <w:pStyle w:val="afff3"/>
        <w:widowControl/>
        <w:numPr>
          <w:ilvl w:val="0"/>
          <w:numId w:val="175"/>
        </w:numPr>
        <w:autoSpaceDE/>
        <w:autoSpaceDN/>
        <w:adjustRightInd/>
        <w:ind w:left="0" w:firstLine="0"/>
      </w:pPr>
      <w:r>
        <w:t>Во время предтрансплантационного кондиционирования проводится гипоурикемическая терапия аллопуринолом в суточной дозе 200 мг/м</w:t>
      </w:r>
      <w:r>
        <w:rPr>
          <w:vertAlign w:val="superscript"/>
        </w:rPr>
        <w:t>2</w:t>
      </w:r>
      <w:r>
        <w:t xml:space="preserve"> .</w:t>
      </w:r>
    </w:p>
    <w:p w14:paraId="555CACB0" w14:textId="77777777" w:rsidR="006F27D1" w:rsidRDefault="006F27D1" w:rsidP="008C1767">
      <w:pPr>
        <w:pStyle w:val="afff3"/>
        <w:widowControl/>
        <w:numPr>
          <w:ilvl w:val="0"/>
          <w:numId w:val="175"/>
        </w:numPr>
        <w:autoSpaceDE/>
        <w:autoSpaceDN/>
        <w:adjustRightInd/>
        <w:ind w:left="0" w:firstLine="0"/>
      </w:pPr>
      <w: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5F59CECD" w14:textId="77777777" w:rsidR="006F27D1" w:rsidRDefault="006F27D1" w:rsidP="006F27D1">
      <w:pPr>
        <w:rPr>
          <w:b/>
          <w:szCs w:val="24"/>
        </w:rPr>
      </w:pPr>
    </w:p>
    <w:p w14:paraId="135F79C6" w14:textId="77777777" w:rsidR="006F27D1" w:rsidRPr="00206939" w:rsidRDefault="006F27D1" w:rsidP="006F27D1">
      <w:pPr>
        <w:rPr>
          <w:b/>
          <w:szCs w:val="24"/>
        </w:rPr>
      </w:pPr>
      <w:r w:rsidRPr="006E6081">
        <w:rPr>
          <w:b/>
          <w:szCs w:val="24"/>
        </w:rPr>
        <w:t>Антисекреторная терапия</w:t>
      </w:r>
    </w:p>
    <w:p w14:paraId="50CF589A" w14:textId="240AF31F"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shd w:val="clear" w:color="auto" w:fill="FFFFFF"/>
        </w:rPr>
        <w:t>В настоящее время с антисекреторной целью применяются два класса п</w:t>
      </w:r>
      <w:r w:rsidRPr="00212D51">
        <w:rPr>
          <w:rFonts w:eastAsia="Arial Unicode MS"/>
          <w:color w:val="000000"/>
          <w:spacing w:val="4"/>
          <w:szCs w:val="24"/>
          <w:u w:color="000000"/>
        </w:rPr>
        <w:t>репаратов: ингибиторы протонной помпы и блокаторы Н2-гистаминовых рецепторов</w:t>
      </w:r>
      <w:r>
        <w:rPr>
          <w:rFonts w:eastAsia="Arial Unicode MS"/>
          <w:color w:val="000000"/>
          <w:spacing w:val="4"/>
          <w:szCs w:val="24"/>
          <w:u w:color="000000"/>
        </w:rPr>
        <w:t xml:space="preserve"> </w:t>
      </w:r>
      <w:r>
        <w:rPr>
          <w:rFonts w:eastAsia="Arial Unicode MS"/>
          <w:color w:val="000000"/>
          <w:spacing w:val="4"/>
          <w:szCs w:val="24"/>
          <w:u w:color="000000"/>
        </w:rPr>
        <w:fldChar w:fldCharType="begin" w:fldLock="1"/>
      </w:r>
      <w:r w:rsidR="00A67ED2">
        <w:rPr>
          <w:rFonts w:eastAsia="Arial Unicode MS"/>
          <w:color w:val="000000"/>
          <w:spacing w:val="4"/>
          <w:szCs w:val="24"/>
          <w:u w:color="000000"/>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[115,116]","plainTextFormattedCitation":"[115,116]","previouslyFormattedCitation":"[132,133]"},"properties":{"noteIndex":0},"schema":"https://github.com/citation-style-language/schema/raw/master/csl-citation.json"}</w:instrText>
      </w:r>
      <w:r>
        <w:rPr>
          <w:rFonts w:eastAsia="Arial Unicode MS"/>
          <w:color w:val="000000"/>
          <w:spacing w:val="4"/>
          <w:szCs w:val="24"/>
          <w:u w:color="000000"/>
        </w:rPr>
        <w:fldChar w:fldCharType="separate"/>
      </w:r>
      <w:r w:rsidR="00A67ED2" w:rsidRPr="00A67ED2">
        <w:rPr>
          <w:rFonts w:eastAsia="Arial Unicode MS"/>
          <w:noProof/>
          <w:color w:val="000000"/>
          <w:spacing w:val="4"/>
          <w:szCs w:val="24"/>
          <w:u w:color="000000"/>
        </w:rPr>
        <w:t>[115,116]</w:t>
      </w:r>
      <w:r>
        <w:rPr>
          <w:rFonts w:eastAsia="Arial Unicode MS"/>
          <w:color w:val="000000"/>
          <w:spacing w:val="4"/>
          <w:szCs w:val="24"/>
          <w:u w:color="000000"/>
        </w:rPr>
        <w:fldChar w:fldCharType="end"/>
      </w:r>
      <w:r w:rsidRPr="00212D51">
        <w:rPr>
          <w:rFonts w:eastAsia="Arial Unicode MS"/>
          <w:color w:val="000000"/>
          <w:spacing w:val="4"/>
          <w:szCs w:val="24"/>
          <w:u w:color="000000"/>
        </w:rPr>
        <w:t>.</w:t>
      </w:r>
    </w:p>
    <w:p w14:paraId="3D86E436" w14:textId="77777777" w:rsidR="006F27D1" w:rsidRDefault="006F27D1" w:rsidP="006F27D1">
      <w:pPr>
        <w:pStyle w:val="afff3"/>
        <w:ind w:left="0"/>
        <w:rPr>
          <w:szCs w:val="24"/>
          <w:u w:val="single"/>
        </w:rPr>
      </w:pPr>
    </w:p>
    <w:p w14:paraId="7AEDC467" w14:textId="77777777" w:rsidR="006F27D1" w:rsidRPr="003E7EBA" w:rsidRDefault="006F27D1" w:rsidP="006F27D1">
      <w:pPr>
        <w:pStyle w:val="afff3"/>
        <w:ind w:left="0"/>
        <w:rPr>
          <w:szCs w:val="24"/>
          <w:u w:val="single"/>
        </w:rPr>
      </w:pPr>
      <w:r w:rsidRPr="003E7EBA">
        <w:rPr>
          <w:szCs w:val="24"/>
          <w:u w:val="single"/>
        </w:rPr>
        <w:t>Ингибиторы протонной помпы (ИПП)</w:t>
      </w:r>
    </w:p>
    <w:p w14:paraId="0E94ACFD" w14:textId="77777777" w:rsidR="006F27D1" w:rsidRPr="00212D51" w:rsidRDefault="006F27D1" w:rsidP="006F27D1">
      <w:pPr>
        <w:shd w:val="clear" w:color="auto" w:fill="FFFFFF"/>
        <w:tabs>
          <w:tab w:val="left" w:pos="0"/>
          <w:tab w:val="left" w:pos="394"/>
        </w:tabs>
        <w:ind w:firstLine="709"/>
        <w:rPr>
          <w:rFonts w:eastAsia="Arial Unicode MS"/>
          <w:b/>
          <w:color w:val="000000"/>
          <w:spacing w:val="4"/>
          <w:szCs w:val="24"/>
          <w:u w:color="000000"/>
        </w:rPr>
      </w:pPr>
      <w:r w:rsidRPr="00212D51">
        <w:rPr>
          <w:rFonts w:eastAsia="Arial Unicode MS"/>
          <w:b/>
          <w:color w:val="000000"/>
          <w:spacing w:val="4"/>
          <w:szCs w:val="24"/>
          <w:u w:color="000000"/>
        </w:rPr>
        <w:t xml:space="preserve">Фармакологическое действие </w:t>
      </w:r>
    </w:p>
    <w:p w14:paraId="78BD2C44"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w:t>
      </w:r>
      <w:r>
        <w:rPr>
          <w:rFonts w:eastAsia="Arial Unicode MS"/>
          <w:color w:val="000000"/>
          <w:spacing w:val="4"/>
          <w:szCs w:val="24"/>
          <w:u w:color="000000"/>
        </w:rPr>
        <w:t>ающие секрецию соляной кислоты.</w:t>
      </w:r>
    </w:p>
    <w:p w14:paraId="0C581C0D" w14:textId="2DA9BE4A"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Pr>
          <w:rFonts w:eastAsia="Arial Unicode MS"/>
          <w:color w:val="000000"/>
          <w:spacing w:val="4"/>
          <w:szCs w:val="24"/>
          <w:u w:color="000000"/>
        </w:rPr>
        <w:fldChar w:fldCharType="begin" w:fldLock="1"/>
      </w:r>
      <w:r w:rsidR="00A67ED2">
        <w:rPr>
          <w:rFonts w:eastAsia="Arial Unicode MS"/>
          <w:color w:val="000000"/>
          <w:spacing w:val="4"/>
          <w:szCs w:val="24"/>
          <w:u w:color="000000"/>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[118]","plainTextFormattedCitation":"[118]","previouslyFormattedCitation":"[134]"},"properties":{"noteIndex":0},"schema":"https://github.com/citation-style-language/schema/raw/master/csl-citation.json"}</w:instrText>
      </w:r>
      <w:r>
        <w:rPr>
          <w:rFonts w:eastAsia="Arial Unicode MS"/>
          <w:color w:val="000000"/>
          <w:spacing w:val="4"/>
          <w:szCs w:val="24"/>
          <w:u w:color="000000"/>
        </w:rPr>
        <w:fldChar w:fldCharType="separate"/>
      </w:r>
      <w:r w:rsidR="00A67ED2" w:rsidRPr="00A67ED2">
        <w:rPr>
          <w:rFonts w:eastAsia="Arial Unicode MS"/>
          <w:noProof/>
          <w:color w:val="000000"/>
          <w:spacing w:val="4"/>
          <w:szCs w:val="24"/>
          <w:u w:color="000000"/>
        </w:rPr>
        <w:t>[118]</w:t>
      </w:r>
      <w:r>
        <w:rPr>
          <w:rFonts w:eastAsia="Arial Unicode MS"/>
          <w:color w:val="000000"/>
          <w:spacing w:val="4"/>
          <w:szCs w:val="24"/>
          <w:u w:color="000000"/>
        </w:rPr>
        <w:fldChar w:fldCharType="end"/>
      </w:r>
      <w:r w:rsidRPr="00212D51">
        <w:rPr>
          <w:rFonts w:eastAsia="Arial Unicode MS"/>
          <w:color w:val="000000"/>
          <w:spacing w:val="4"/>
          <w:szCs w:val="24"/>
          <w:u w:color="000000"/>
        </w:rPr>
        <w:t>.</w:t>
      </w:r>
    </w:p>
    <w:p w14:paraId="2B38CF34" w14:textId="77777777" w:rsidR="006F27D1" w:rsidRPr="00212D51" w:rsidRDefault="006F27D1" w:rsidP="006F27D1">
      <w:pPr>
        <w:shd w:val="clear" w:color="auto" w:fill="FFFFFF"/>
        <w:tabs>
          <w:tab w:val="left" w:pos="0"/>
          <w:tab w:val="left" w:pos="394"/>
        </w:tabs>
        <w:ind w:left="709"/>
        <w:rPr>
          <w:rFonts w:eastAsia="Arial Unicode MS"/>
          <w:b/>
          <w:color w:val="000000"/>
          <w:spacing w:val="4"/>
          <w:szCs w:val="24"/>
          <w:u w:color="000000"/>
        </w:rPr>
      </w:pPr>
      <w:r w:rsidRPr="00212D51">
        <w:rPr>
          <w:rFonts w:eastAsia="Arial Unicode MS"/>
          <w:color w:val="000000"/>
          <w:spacing w:val="4"/>
          <w:szCs w:val="24"/>
          <w:u w:color="000000"/>
        </w:rPr>
        <w:t>Показания</w:t>
      </w:r>
    </w:p>
    <w:p w14:paraId="3D71C55F" w14:textId="77777777" w:rsidR="006F27D1" w:rsidRPr="00212D51" w:rsidRDefault="006F27D1" w:rsidP="008C1767">
      <w:pPr>
        <w:widowControl/>
        <w:numPr>
          <w:ilvl w:val="0"/>
          <w:numId w:val="174"/>
        </w:numPr>
        <w:tabs>
          <w:tab w:val="left" w:pos="0"/>
        </w:tabs>
        <w:autoSpaceDE/>
        <w:autoSpaceDN/>
        <w:adjustRightInd/>
        <w:ind w:left="0" w:firstLine="709"/>
        <w:contextualSpacing/>
        <w:rPr>
          <w:szCs w:val="24"/>
        </w:rPr>
      </w:pPr>
      <w:r w:rsidRPr="00212D51">
        <w:rPr>
          <w:szCs w:val="24"/>
        </w:rPr>
        <w:t>Профилактика/лечение язвенной болезни желудка</w:t>
      </w:r>
      <w:r w:rsidRPr="00212D51">
        <w:t xml:space="preserve"> </w:t>
      </w:r>
      <w:r w:rsidRPr="00212D51">
        <w:rPr>
          <w:szCs w:val="24"/>
        </w:rPr>
        <w:t>и двенадцатиперстной кишки, в том числе на фоне терапии глюкокортикостероидами</w:t>
      </w:r>
    </w:p>
    <w:p w14:paraId="50ADB24A" w14:textId="77777777" w:rsidR="006F27D1" w:rsidRPr="00400966" w:rsidRDefault="006F27D1" w:rsidP="006F27D1">
      <w:pPr>
        <w:shd w:val="clear" w:color="auto" w:fill="FFFFFF"/>
        <w:tabs>
          <w:tab w:val="left" w:pos="0"/>
          <w:tab w:val="left" w:pos="394"/>
        </w:tabs>
        <w:ind w:left="709"/>
        <w:rPr>
          <w:rFonts w:eastAsia="Arial Unicode MS"/>
          <w:b/>
          <w:color w:val="000000"/>
          <w:spacing w:val="4"/>
          <w:szCs w:val="24"/>
          <w:u w:color="000000"/>
        </w:rPr>
      </w:pPr>
      <w:r w:rsidRPr="00400966">
        <w:rPr>
          <w:rFonts w:eastAsia="Arial Unicode MS"/>
          <w:b/>
          <w:color w:val="000000"/>
          <w:spacing w:val="4"/>
          <w:szCs w:val="24"/>
          <w:u w:color="000000"/>
          <w:shd w:val="clear" w:color="auto" w:fill="FFFFFF"/>
        </w:rPr>
        <w:t>Режим дозирования</w:t>
      </w:r>
    </w:p>
    <w:p w14:paraId="329DA67D" w14:textId="79976A8E" w:rsidR="006F27D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 xml:space="preserve">Пациентам во время проведения курсов специфической противоопухолевой терапии, рекомендован прием ИПП в указанных в таблице </w:t>
      </w:r>
      <w:r w:rsidR="007A56DF" w:rsidRPr="007A56DF">
        <w:rPr>
          <w:rFonts w:eastAsia="Arial Unicode MS"/>
          <w:color w:val="000000"/>
          <w:spacing w:val="4"/>
          <w:szCs w:val="24"/>
          <w:u w:color="000000"/>
        </w:rPr>
        <w:t>5</w:t>
      </w:r>
      <w:r w:rsidRPr="00212D51">
        <w:rPr>
          <w:rFonts w:eastAsia="Arial Unicode MS"/>
          <w:color w:val="000000"/>
          <w:spacing w:val="4"/>
          <w:szCs w:val="24"/>
          <w:u w:color="000000"/>
        </w:rPr>
        <w:t xml:space="preserve"> дозах. </w:t>
      </w:r>
    </w:p>
    <w:p w14:paraId="6508C893"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p>
    <w:p w14:paraId="1D038DF7" w14:textId="382E9D7C" w:rsidR="006F27D1" w:rsidRPr="006E6081" w:rsidRDefault="006F27D1" w:rsidP="006F27D1">
      <w:pPr>
        <w:shd w:val="clear" w:color="auto" w:fill="FFFFFF"/>
        <w:tabs>
          <w:tab w:val="left" w:pos="0"/>
          <w:tab w:val="left" w:pos="394"/>
        </w:tabs>
        <w:ind w:firstLine="709"/>
        <w:rPr>
          <w:rFonts w:eastAsia="Arial Unicode MS"/>
          <w:color w:val="000000"/>
          <w:spacing w:val="4"/>
          <w:szCs w:val="24"/>
          <w:u w:color="000000"/>
        </w:rPr>
      </w:pPr>
      <w:r w:rsidRPr="007A56DF">
        <w:rPr>
          <w:rFonts w:eastAsia="Arial Unicode MS"/>
          <w:color w:val="000000"/>
          <w:spacing w:val="4"/>
          <w:szCs w:val="24"/>
          <w:u w:color="000000"/>
        </w:rPr>
        <w:t xml:space="preserve">Таблица </w:t>
      </w:r>
      <w:r w:rsidR="007A56DF" w:rsidRPr="00124904">
        <w:rPr>
          <w:rFonts w:eastAsia="Arial Unicode MS"/>
          <w:color w:val="000000"/>
          <w:spacing w:val="4"/>
          <w:szCs w:val="24"/>
          <w:u w:color="000000"/>
        </w:rPr>
        <w:t>5</w:t>
      </w:r>
      <w:r w:rsidRPr="007A56DF">
        <w:rPr>
          <w:rFonts w:eastAsia="Arial Unicode MS"/>
          <w:color w:val="000000"/>
          <w:spacing w:val="4"/>
          <w:szCs w:val="24"/>
          <w:u w:color="000000"/>
        </w:rPr>
        <w:t>. Режим дозирования ИПП с профилактической целью</w:t>
      </w:r>
    </w:p>
    <w:tbl>
      <w:tblPr>
        <w:tblStyle w:val="36"/>
        <w:tblW w:w="0" w:type="auto"/>
        <w:jc w:val="center"/>
        <w:tblLook w:val="04A0" w:firstRow="1" w:lastRow="0" w:firstColumn="1" w:lastColumn="0" w:noHBand="0" w:noVBand="1"/>
      </w:tblPr>
      <w:tblGrid>
        <w:gridCol w:w="2220"/>
        <w:gridCol w:w="1857"/>
        <w:gridCol w:w="4200"/>
      </w:tblGrid>
      <w:tr w:rsidR="006F27D1" w:rsidRPr="00212D51" w14:paraId="74C44CA2" w14:textId="77777777" w:rsidTr="00F678DA">
        <w:trPr>
          <w:jc w:val="center"/>
        </w:trPr>
        <w:tc>
          <w:tcPr>
            <w:tcW w:w="2220" w:type="dxa"/>
          </w:tcPr>
          <w:p w14:paraId="2C69F90D" w14:textId="77777777" w:rsidR="006F27D1" w:rsidRPr="00212D51" w:rsidRDefault="006F27D1" w:rsidP="00F678DA">
            <w:pPr>
              <w:tabs>
                <w:tab w:val="left" w:pos="0"/>
              </w:tabs>
              <w:jc w:val="center"/>
              <w:rPr>
                <w:b/>
                <w:szCs w:val="24"/>
                <w:lang w:eastAsia="ru-RU"/>
              </w:rPr>
            </w:pPr>
            <w:r w:rsidRPr="00212D51">
              <w:rPr>
                <w:b/>
                <w:szCs w:val="24"/>
                <w:lang w:eastAsia="ru-RU"/>
              </w:rPr>
              <w:t>Препарат</w:t>
            </w:r>
          </w:p>
        </w:tc>
        <w:tc>
          <w:tcPr>
            <w:tcW w:w="1857" w:type="dxa"/>
          </w:tcPr>
          <w:p w14:paraId="788423AA" w14:textId="77777777" w:rsidR="006F27D1" w:rsidRPr="00212D51" w:rsidRDefault="006F27D1" w:rsidP="00F678DA">
            <w:pPr>
              <w:tabs>
                <w:tab w:val="left" w:pos="0"/>
              </w:tabs>
              <w:jc w:val="center"/>
              <w:rPr>
                <w:b/>
                <w:szCs w:val="24"/>
                <w:lang w:eastAsia="ru-RU"/>
              </w:rPr>
            </w:pPr>
            <w:r w:rsidRPr="00212D51">
              <w:rPr>
                <w:b/>
                <w:szCs w:val="24"/>
                <w:lang w:eastAsia="ru-RU"/>
              </w:rPr>
              <w:t>Суточная доза, мг</w:t>
            </w:r>
          </w:p>
        </w:tc>
        <w:tc>
          <w:tcPr>
            <w:tcW w:w="4200" w:type="dxa"/>
          </w:tcPr>
          <w:p w14:paraId="00591697" w14:textId="77777777" w:rsidR="006F27D1" w:rsidRPr="00212D51" w:rsidRDefault="006F27D1" w:rsidP="00F678DA">
            <w:pPr>
              <w:tabs>
                <w:tab w:val="left" w:pos="0"/>
              </w:tabs>
              <w:jc w:val="center"/>
              <w:rPr>
                <w:b/>
                <w:szCs w:val="24"/>
                <w:lang w:eastAsia="ru-RU"/>
              </w:rPr>
            </w:pPr>
            <w:r w:rsidRPr="00212D51">
              <w:rPr>
                <w:b/>
                <w:szCs w:val="24"/>
                <w:lang w:eastAsia="ru-RU"/>
              </w:rPr>
              <w:t>Режим дозирования</w:t>
            </w:r>
          </w:p>
        </w:tc>
      </w:tr>
      <w:tr w:rsidR="006F27D1" w:rsidRPr="00212D51" w14:paraId="06859DA9" w14:textId="77777777" w:rsidTr="00F678DA">
        <w:trPr>
          <w:jc w:val="center"/>
        </w:trPr>
        <w:tc>
          <w:tcPr>
            <w:tcW w:w="2220" w:type="dxa"/>
          </w:tcPr>
          <w:p w14:paraId="29BCE262" w14:textId="77777777" w:rsidR="006F27D1" w:rsidRPr="00212D51" w:rsidRDefault="006F27D1" w:rsidP="00F678DA">
            <w:pPr>
              <w:tabs>
                <w:tab w:val="left" w:pos="0"/>
              </w:tabs>
              <w:rPr>
                <w:szCs w:val="24"/>
                <w:lang w:eastAsia="ru-RU"/>
              </w:rPr>
            </w:pPr>
            <w:r w:rsidRPr="00212D51">
              <w:rPr>
                <w:szCs w:val="24"/>
                <w:lang w:eastAsia="ru-RU"/>
              </w:rPr>
              <w:t>Омепразол</w:t>
            </w:r>
          </w:p>
        </w:tc>
        <w:tc>
          <w:tcPr>
            <w:tcW w:w="1857" w:type="dxa"/>
          </w:tcPr>
          <w:p w14:paraId="4E45914F" w14:textId="77777777" w:rsidR="006F27D1" w:rsidRPr="00212D51" w:rsidRDefault="006F27D1" w:rsidP="00F678DA">
            <w:pPr>
              <w:tabs>
                <w:tab w:val="left" w:pos="0"/>
              </w:tabs>
              <w:rPr>
                <w:szCs w:val="24"/>
                <w:lang w:eastAsia="ru-RU"/>
              </w:rPr>
            </w:pPr>
            <w:r w:rsidRPr="00212D51">
              <w:rPr>
                <w:szCs w:val="24"/>
                <w:lang w:eastAsia="ru-RU"/>
              </w:rPr>
              <w:t xml:space="preserve">20 </w:t>
            </w:r>
          </w:p>
          <w:p w14:paraId="5DE45705" w14:textId="77777777" w:rsidR="006F27D1" w:rsidRPr="00212D51" w:rsidRDefault="006F27D1" w:rsidP="00F678DA">
            <w:pPr>
              <w:tabs>
                <w:tab w:val="left" w:pos="0"/>
              </w:tabs>
              <w:rPr>
                <w:szCs w:val="24"/>
                <w:lang w:eastAsia="ru-RU"/>
              </w:rPr>
            </w:pPr>
            <w:r w:rsidRPr="00212D51">
              <w:rPr>
                <w:szCs w:val="24"/>
                <w:lang w:eastAsia="ru-RU"/>
              </w:rPr>
              <w:t>40</w:t>
            </w:r>
          </w:p>
        </w:tc>
        <w:tc>
          <w:tcPr>
            <w:tcW w:w="4200" w:type="dxa"/>
          </w:tcPr>
          <w:p w14:paraId="1BEB340F" w14:textId="77777777" w:rsidR="006F27D1" w:rsidRPr="00212D51" w:rsidRDefault="006F27D1" w:rsidP="00F678DA">
            <w:pPr>
              <w:tabs>
                <w:tab w:val="left" w:pos="0"/>
              </w:tabs>
              <w:rPr>
                <w:szCs w:val="24"/>
                <w:lang w:eastAsia="ru-RU"/>
              </w:rPr>
            </w:pPr>
            <w:r w:rsidRPr="00212D51">
              <w:rPr>
                <w:szCs w:val="24"/>
                <w:lang w:eastAsia="ru-RU"/>
              </w:rPr>
              <w:t>Внутрь, 1 раз в сутки;</w:t>
            </w:r>
          </w:p>
          <w:p w14:paraId="2938E3BD" w14:textId="77777777" w:rsidR="006F27D1" w:rsidRPr="00212D51" w:rsidRDefault="006F27D1" w:rsidP="00F678DA">
            <w:pPr>
              <w:tabs>
                <w:tab w:val="left" w:pos="0"/>
              </w:tabs>
              <w:rPr>
                <w:szCs w:val="24"/>
                <w:lang w:eastAsia="ru-RU"/>
              </w:rPr>
            </w:pPr>
            <w:r w:rsidRPr="00212D51">
              <w:rPr>
                <w:szCs w:val="24"/>
                <w:lang w:eastAsia="ru-RU"/>
              </w:rPr>
              <w:t xml:space="preserve"> в/в, 1 раз в сутки</w:t>
            </w:r>
          </w:p>
        </w:tc>
      </w:tr>
      <w:tr w:rsidR="006F27D1" w:rsidRPr="00212D51" w14:paraId="6335AB6A" w14:textId="77777777" w:rsidTr="00F678DA">
        <w:trPr>
          <w:jc w:val="center"/>
        </w:trPr>
        <w:tc>
          <w:tcPr>
            <w:tcW w:w="2220" w:type="dxa"/>
          </w:tcPr>
          <w:p w14:paraId="4EFE0142" w14:textId="77777777" w:rsidR="006F27D1" w:rsidRPr="00212D51" w:rsidRDefault="006F27D1" w:rsidP="00F678DA">
            <w:pPr>
              <w:tabs>
                <w:tab w:val="left" w:pos="0"/>
              </w:tabs>
              <w:rPr>
                <w:szCs w:val="24"/>
                <w:lang w:eastAsia="ru-RU"/>
              </w:rPr>
            </w:pPr>
            <w:r w:rsidRPr="00212D51">
              <w:rPr>
                <w:szCs w:val="24"/>
                <w:lang w:eastAsia="ru-RU"/>
              </w:rPr>
              <w:t>Лансопразол</w:t>
            </w:r>
          </w:p>
        </w:tc>
        <w:tc>
          <w:tcPr>
            <w:tcW w:w="1857" w:type="dxa"/>
          </w:tcPr>
          <w:p w14:paraId="018328E8" w14:textId="77777777" w:rsidR="006F27D1" w:rsidRPr="00212D51" w:rsidRDefault="006F27D1" w:rsidP="00F678DA">
            <w:pPr>
              <w:tabs>
                <w:tab w:val="left" w:pos="0"/>
              </w:tabs>
              <w:rPr>
                <w:szCs w:val="24"/>
                <w:lang w:eastAsia="ru-RU"/>
              </w:rPr>
            </w:pPr>
            <w:r w:rsidRPr="00212D51">
              <w:rPr>
                <w:szCs w:val="24"/>
                <w:lang w:eastAsia="ru-RU"/>
              </w:rPr>
              <w:t xml:space="preserve">30 </w:t>
            </w:r>
          </w:p>
        </w:tc>
        <w:tc>
          <w:tcPr>
            <w:tcW w:w="4200" w:type="dxa"/>
          </w:tcPr>
          <w:p w14:paraId="1FC4FD49" w14:textId="77777777" w:rsidR="006F27D1" w:rsidRPr="00212D51" w:rsidRDefault="006F27D1" w:rsidP="00F678DA">
            <w:r w:rsidRPr="00212D51">
              <w:rPr>
                <w:szCs w:val="24"/>
                <w:lang w:eastAsia="ru-RU"/>
              </w:rPr>
              <w:t>Внутрь, 1 раз в сутки</w:t>
            </w:r>
          </w:p>
        </w:tc>
      </w:tr>
      <w:tr w:rsidR="006F27D1" w:rsidRPr="00212D51" w14:paraId="385B75E0" w14:textId="77777777" w:rsidTr="00F678DA">
        <w:trPr>
          <w:jc w:val="center"/>
        </w:trPr>
        <w:tc>
          <w:tcPr>
            <w:tcW w:w="2220" w:type="dxa"/>
          </w:tcPr>
          <w:p w14:paraId="1CFDFB4E" w14:textId="77777777" w:rsidR="006F27D1" w:rsidRPr="00212D51" w:rsidRDefault="006F27D1" w:rsidP="00F678DA">
            <w:pPr>
              <w:tabs>
                <w:tab w:val="left" w:pos="0"/>
              </w:tabs>
              <w:rPr>
                <w:szCs w:val="24"/>
                <w:lang w:eastAsia="ru-RU"/>
              </w:rPr>
            </w:pPr>
            <w:r w:rsidRPr="00212D51">
              <w:rPr>
                <w:szCs w:val="24"/>
                <w:lang w:eastAsia="ru-RU"/>
              </w:rPr>
              <w:t>Пантопразол</w:t>
            </w:r>
          </w:p>
        </w:tc>
        <w:tc>
          <w:tcPr>
            <w:tcW w:w="1857" w:type="dxa"/>
          </w:tcPr>
          <w:p w14:paraId="569EAFCF" w14:textId="77777777" w:rsidR="006F27D1" w:rsidRPr="00212D51" w:rsidRDefault="006F27D1" w:rsidP="00F678DA">
            <w:pPr>
              <w:tabs>
                <w:tab w:val="left" w:pos="0"/>
              </w:tabs>
              <w:rPr>
                <w:szCs w:val="24"/>
                <w:lang w:eastAsia="ru-RU"/>
              </w:rPr>
            </w:pPr>
            <w:r w:rsidRPr="00212D51">
              <w:rPr>
                <w:szCs w:val="24"/>
                <w:lang w:eastAsia="ru-RU"/>
              </w:rPr>
              <w:t xml:space="preserve">40 </w:t>
            </w:r>
          </w:p>
        </w:tc>
        <w:tc>
          <w:tcPr>
            <w:tcW w:w="4200" w:type="dxa"/>
          </w:tcPr>
          <w:p w14:paraId="20CB7530" w14:textId="77777777" w:rsidR="006F27D1" w:rsidRPr="00212D51" w:rsidRDefault="006F27D1" w:rsidP="00F678DA">
            <w:r w:rsidRPr="00212D51">
              <w:rPr>
                <w:szCs w:val="24"/>
                <w:lang w:eastAsia="ru-RU"/>
              </w:rPr>
              <w:t>Внутрь, 1 раз в сутки</w:t>
            </w:r>
          </w:p>
        </w:tc>
      </w:tr>
      <w:tr w:rsidR="006F27D1" w:rsidRPr="00212D51" w14:paraId="0F06DA69" w14:textId="77777777" w:rsidTr="00F678DA">
        <w:trPr>
          <w:jc w:val="center"/>
        </w:trPr>
        <w:tc>
          <w:tcPr>
            <w:tcW w:w="2220" w:type="dxa"/>
          </w:tcPr>
          <w:p w14:paraId="27C5D823" w14:textId="77777777" w:rsidR="006F27D1" w:rsidRPr="00212D51" w:rsidRDefault="006F27D1" w:rsidP="00F678DA">
            <w:pPr>
              <w:tabs>
                <w:tab w:val="left" w:pos="0"/>
              </w:tabs>
              <w:rPr>
                <w:szCs w:val="24"/>
                <w:lang w:eastAsia="ru-RU"/>
              </w:rPr>
            </w:pPr>
            <w:r w:rsidRPr="00212D51">
              <w:rPr>
                <w:szCs w:val="24"/>
              </w:rPr>
              <w:t>Рабепразол</w:t>
            </w:r>
          </w:p>
        </w:tc>
        <w:tc>
          <w:tcPr>
            <w:tcW w:w="1857" w:type="dxa"/>
          </w:tcPr>
          <w:p w14:paraId="6C016E4F" w14:textId="77777777" w:rsidR="006F27D1" w:rsidRPr="00212D51" w:rsidRDefault="006F27D1" w:rsidP="00F678DA">
            <w:pPr>
              <w:tabs>
                <w:tab w:val="left" w:pos="0"/>
              </w:tabs>
              <w:rPr>
                <w:szCs w:val="24"/>
                <w:lang w:eastAsia="ru-RU"/>
              </w:rPr>
            </w:pPr>
            <w:r w:rsidRPr="00212D51">
              <w:rPr>
                <w:szCs w:val="24"/>
                <w:lang w:eastAsia="ru-RU"/>
              </w:rPr>
              <w:t>20</w:t>
            </w:r>
          </w:p>
        </w:tc>
        <w:tc>
          <w:tcPr>
            <w:tcW w:w="4200" w:type="dxa"/>
          </w:tcPr>
          <w:p w14:paraId="0DF1C45D" w14:textId="77777777" w:rsidR="006F27D1" w:rsidRPr="00212D51" w:rsidRDefault="006F27D1" w:rsidP="00F678DA">
            <w:r w:rsidRPr="00212D51">
              <w:rPr>
                <w:szCs w:val="24"/>
                <w:lang w:eastAsia="ru-RU"/>
              </w:rPr>
              <w:t>Внутрь, 1 раз в сутки</w:t>
            </w:r>
          </w:p>
        </w:tc>
      </w:tr>
      <w:tr w:rsidR="006F27D1" w:rsidRPr="00212D51" w14:paraId="0DC956E6" w14:textId="77777777" w:rsidTr="00F678DA">
        <w:trPr>
          <w:jc w:val="center"/>
        </w:trPr>
        <w:tc>
          <w:tcPr>
            <w:tcW w:w="2220" w:type="dxa"/>
          </w:tcPr>
          <w:p w14:paraId="14F5B195" w14:textId="77777777" w:rsidR="006F27D1" w:rsidRPr="00212D51" w:rsidRDefault="006F27D1" w:rsidP="00F678DA">
            <w:pPr>
              <w:tabs>
                <w:tab w:val="left" w:pos="0"/>
              </w:tabs>
              <w:rPr>
                <w:szCs w:val="24"/>
              </w:rPr>
            </w:pPr>
            <w:r w:rsidRPr="00212D51">
              <w:rPr>
                <w:szCs w:val="24"/>
              </w:rPr>
              <w:t>Эзомепразол</w:t>
            </w:r>
          </w:p>
        </w:tc>
        <w:tc>
          <w:tcPr>
            <w:tcW w:w="1857" w:type="dxa"/>
          </w:tcPr>
          <w:p w14:paraId="30AA66E3" w14:textId="77777777" w:rsidR="006F27D1" w:rsidRPr="00212D51" w:rsidRDefault="006F27D1" w:rsidP="00F678DA">
            <w:pPr>
              <w:tabs>
                <w:tab w:val="left" w:pos="0"/>
              </w:tabs>
              <w:rPr>
                <w:szCs w:val="24"/>
                <w:lang w:eastAsia="ru-RU"/>
              </w:rPr>
            </w:pPr>
            <w:r w:rsidRPr="00212D51">
              <w:rPr>
                <w:szCs w:val="24"/>
                <w:lang w:eastAsia="ru-RU"/>
              </w:rPr>
              <w:t>20</w:t>
            </w:r>
          </w:p>
        </w:tc>
        <w:tc>
          <w:tcPr>
            <w:tcW w:w="4200" w:type="dxa"/>
          </w:tcPr>
          <w:p w14:paraId="1439F06E" w14:textId="77777777" w:rsidR="006F27D1" w:rsidRPr="00212D51" w:rsidRDefault="006F27D1" w:rsidP="00F678DA">
            <w:r w:rsidRPr="00212D51">
              <w:rPr>
                <w:szCs w:val="24"/>
                <w:lang w:eastAsia="ru-RU"/>
              </w:rPr>
              <w:t>Внутрь или в/в, 1 раз в сутки</w:t>
            </w:r>
          </w:p>
        </w:tc>
      </w:tr>
    </w:tbl>
    <w:p w14:paraId="00176C1B"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p>
    <w:p w14:paraId="1D9B0447"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5EFFE1AC" w14:textId="3E6C04E7" w:rsidR="006F27D1" w:rsidRPr="00212D51" w:rsidRDefault="006F27D1" w:rsidP="006F27D1">
      <w:pPr>
        <w:ind w:firstLine="709"/>
        <w:rPr>
          <w:szCs w:val="24"/>
        </w:rPr>
      </w:pPr>
      <w:r w:rsidRPr="00212D51">
        <w:rPr>
          <w:szCs w:val="24"/>
        </w:rPr>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Pr>
          <w:szCs w:val="24"/>
        </w:rPr>
        <w:fldChar w:fldCharType="begin" w:fldLock="1"/>
      </w:r>
      <w:r w:rsidR="00A67ED2">
        <w:rPr>
          <w:szCs w:val="24"/>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[117]","plainTextFormattedCitation":"[117]","previouslyFormattedCitation":"[135]"},"properties":{"noteIndex":0},"schema":"https://github.com/citation-style-language/schema/raw/master/csl-citation.json"}</w:instrText>
      </w:r>
      <w:r>
        <w:rPr>
          <w:szCs w:val="24"/>
        </w:rPr>
        <w:fldChar w:fldCharType="separate"/>
      </w:r>
      <w:r w:rsidR="00A67ED2" w:rsidRPr="00A67ED2">
        <w:rPr>
          <w:noProof/>
          <w:szCs w:val="24"/>
        </w:rPr>
        <w:t>[117]</w:t>
      </w:r>
      <w:r>
        <w:rPr>
          <w:szCs w:val="24"/>
        </w:rPr>
        <w:fldChar w:fldCharType="end"/>
      </w:r>
      <w:r w:rsidRPr="00212D51">
        <w:rPr>
          <w:szCs w:val="24"/>
        </w:rPr>
        <w:t>.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 а также снижается риск повторного кровотечения, по сравнению с плацебо</w:t>
      </w:r>
      <w:r>
        <w:rPr>
          <w:szCs w:val="24"/>
        </w:rPr>
        <w:t xml:space="preserve"> </w:t>
      </w:r>
      <w:r>
        <w:rPr>
          <w:szCs w:val="24"/>
        </w:rPr>
        <w:fldChar w:fldCharType="begin" w:fldLock="1"/>
      </w:r>
      <w:r w:rsidR="00A67ED2">
        <w:rPr>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[119]","plainTextFormattedCitation":"[119]","previouslyFormattedCitation":"[136]"},"properties":{"noteIndex":0},"schema":"https://github.com/citation-style-language/schema/raw/master/csl-citation.json"}</w:instrText>
      </w:r>
      <w:r>
        <w:rPr>
          <w:szCs w:val="24"/>
        </w:rPr>
        <w:fldChar w:fldCharType="separate"/>
      </w:r>
      <w:r w:rsidR="00A67ED2" w:rsidRPr="00A67ED2">
        <w:rPr>
          <w:noProof/>
          <w:szCs w:val="24"/>
        </w:rPr>
        <w:t>[119]</w:t>
      </w:r>
      <w:r>
        <w:rPr>
          <w:szCs w:val="24"/>
        </w:rPr>
        <w:fldChar w:fldCharType="end"/>
      </w:r>
      <w:r w:rsidRPr="00212D51">
        <w:rPr>
          <w:szCs w:val="24"/>
        </w:rPr>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19816EB6" w14:textId="4A56E63F" w:rsidR="006F27D1" w:rsidRPr="00212D51" w:rsidRDefault="006F27D1" w:rsidP="006F27D1">
      <w:pPr>
        <w:ind w:firstLine="709"/>
        <w:rPr>
          <w:szCs w:val="24"/>
        </w:rPr>
      </w:pPr>
      <w:r w:rsidRPr="00212D51">
        <w:rPr>
          <w:szCs w:val="24"/>
        </w:rPr>
        <w:t>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w:t>
      </w:r>
      <w:r>
        <w:rPr>
          <w:szCs w:val="24"/>
        </w:rPr>
        <w:t xml:space="preserve">П по сравнению с Н2-блокаторами </w:t>
      </w:r>
      <w:r>
        <w:rPr>
          <w:szCs w:val="24"/>
        </w:rPr>
        <w:fldChar w:fldCharType="begin" w:fldLock="1"/>
      </w:r>
      <w:r w:rsidR="00A67ED2">
        <w:rPr>
          <w:szCs w:val="24"/>
        </w:rPr>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[120]","plainTextFormattedCitation":"[120]","previouslyFormattedCitation":"[137]"},"properties":{"noteIndex":0},"schema":"https://github.com/citation-style-language/schema/raw/master/csl-citation.json"}</w:instrText>
      </w:r>
      <w:r>
        <w:rPr>
          <w:szCs w:val="24"/>
        </w:rPr>
        <w:fldChar w:fldCharType="separate"/>
      </w:r>
      <w:r w:rsidR="00A67ED2" w:rsidRPr="00A67ED2">
        <w:rPr>
          <w:noProof/>
          <w:szCs w:val="24"/>
        </w:rPr>
        <w:t>[120]</w:t>
      </w:r>
      <w:r>
        <w:rPr>
          <w:szCs w:val="24"/>
        </w:rPr>
        <w:fldChar w:fldCharType="end"/>
      </w:r>
      <w:r w:rsidRPr="00212D51">
        <w:rPr>
          <w:szCs w:val="24"/>
        </w:rPr>
        <w:t>. ИПП практически в 1,5 раза эффективнее Н2-блокаторов в отношении</w:t>
      </w:r>
      <w:r>
        <w:rPr>
          <w:szCs w:val="24"/>
        </w:rPr>
        <w:t xml:space="preserve"> эпителизации язвенного дефекта</w:t>
      </w:r>
      <w:r>
        <w:rPr>
          <w:szCs w:val="24"/>
        </w:rPr>
        <w:fldChar w:fldCharType="begin" w:fldLock="1"/>
      </w:r>
      <w:r w:rsidR="00A67ED2">
        <w:rPr>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[119]","plainTextFormattedCitation":"[119]","previouslyFormattedCitation":"[136]"},"properties":{"noteIndex":0},"schema":"https://github.com/citation-style-language/schema/raw/master/csl-citation.json"}</w:instrText>
      </w:r>
      <w:r>
        <w:rPr>
          <w:szCs w:val="24"/>
        </w:rPr>
        <w:fldChar w:fldCharType="separate"/>
      </w:r>
      <w:r w:rsidR="00A67ED2" w:rsidRPr="00A67ED2">
        <w:rPr>
          <w:noProof/>
          <w:szCs w:val="24"/>
        </w:rPr>
        <w:t>[119]</w:t>
      </w:r>
      <w:r>
        <w:rPr>
          <w:szCs w:val="24"/>
        </w:rPr>
        <w:fldChar w:fldCharType="end"/>
      </w:r>
      <w:r w:rsidRPr="00212D51">
        <w:rPr>
          <w:szCs w:val="24"/>
        </w:rPr>
        <w:t>.</w:t>
      </w:r>
    </w:p>
    <w:p w14:paraId="1580ECD3" w14:textId="77777777" w:rsidR="006F27D1" w:rsidRDefault="006F27D1" w:rsidP="006F27D1">
      <w:pPr>
        <w:tabs>
          <w:tab w:val="left" w:pos="0"/>
        </w:tabs>
        <w:ind w:firstLine="709"/>
        <w:rPr>
          <w:b/>
          <w:szCs w:val="24"/>
        </w:rPr>
      </w:pPr>
    </w:p>
    <w:p w14:paraId="0E0A10AE" w14:textId="77777777" w:rsidR="006F27D1" w:rsidRPr="003E7EBA" w:rsidRDefault="006F27D1" w:rsidP="006F27D1">
      <w:pPr>
        <w:pStyle w:val="afff3"/>
        <w:ind w:left="0"/>
        <w:rPr>
          <w:szCs w:val="24"/>
          <w:u w:val="single"/>
        </w:rPr>
      </w:pPr>
      <w:r w:rsidRPr="003E7EBA">
        <w:rPr>
          <w:szCs w:val="24"/>
          <w:u w:val="single"/>
        </w:rPr>
        <w:t xml:space="preserve">Блокаторы Н2-гистаминовых рецепторов </w:t>
      </w:r>
    </w:p>
    <w:p w14:paraId="332E9544" w14:textId="77777777" w:rsidR="006F27D1" w:rsidRPr="00212D51" w:rsidRDefault="006F27D1" w:rsidP="006F27D1">
      <w:pPr>
        <w:tabs>
          <w:tab w:val="left" w:pos="0"/>
        </w:tabs>
        <w:ind w:firstLine="709"/>
        <w:rPr>
          <w:b/>
          <w:szCs w:val="24"/>
        </w:rPr>
      </w:pPr>
      <w:r w:rsidRPr="00212D51">
        <w:rPr>
          <w:b/>
          <w:szCs w:val="24"/>
        </w:rPr>
        <w:t>Фармакологическое действие</w:t>
      </w:r>
    </w:p>
    <w:p w14:paraId="1D211212" w14:textId="77777777" w:rsidR="006F27D1" w:rsidRPr="00212D51" w:rsidRDefault="006F27D1" w:rsidP="006F27D1">
      <w:pPr>
        <w:tabs>
          <w:tab w:val="left" w:pos="0"/>
        </w:tabs>
        <w:ind w:firstLine="709"/>
        <w:rPr>
          <w:szCs w:val="24"/>
        </w:rPr>
      </w:pPr>
      <w:r w:rsidRPr="00212D51">
        <w:rPr>
          <w:szCs w:val="24"/>
        </w:rPr>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18BEF124" w14:textId="77777777" w:rsidR="006F27D1" w:rsidRPr="00212D51" w:rsidRDefault="006F27D1" w:rsidP="006F27D1">
      <w:pPr>
        <w:tabs>
          <w:tab w:val="left" w:pos="0"/>
        </w:tabs>
        <w:ind w:firstLine="709"/>
        <w:rPr>
          <w:szCs w:val="24"/>
        </w:rPr>
      </w:pPr>
      <w:r w:rsidRPr="00212D51">
        <w:rPr>
          <w:szCs w:val="24"/>
        </w:rPr>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7035B92F" w14:textId="77777777" w:rsidR="006F27D1" w:rsidRPr="00212D51" w:rsidRDefault="006F27D1" w:rsidP="006F27D1">
      <w:pPr>
        <w:tabs>
          <w:tab w:val="left" w:pos="0"/>
        </w:tabs>
        <w:ind w:firstLine="709"/>
        <w:rPr>
          <w:b/>
          <w:szCs w:val="24"/>
        </w:rPr>
      </w:pPr>
      <w:r w:rsidRPr="00212D51">
        <w:rPr>
          <w:b/>
          <w:szCs w:val="24"/>
        </w:rPr>
        <w:t>Показания</w:t>
      </w:r>
    </w:p>
    <w:p w14:paraId="580E2860" w14:textId="77777777" w:rsidR="006F27D1" w:rsidRPr="00212D51" w:rsidRDefault="006F27D1" w:rsidP="008C1767">
      <w:pPr>
        <w:widowControl/>
        <w:numPr>
          <w:ilvl w:val="0"/>
          <w:numId w:val="174"/>
        </w:numPr>
        <w:tabs>
          <w:tab w:val="left" w:pos="0"/>
        </w:tabs>
        <w:autoSpaceDE/>
        <w:autoSpaceDN/>
        <w:adjustRightInd/>
        <w:ind w:left="0" w:firstLine="709"/>
        <w:contextualSpacing/>
        <w:rPr>
          <w:szCs w:val="24"/>
        </w:rPr>
      </w:pPr>
      <w:r w:rsidRPr="00212D51">
        <w:rPr>
          <w:szCs w:val="24"/>
        </w:rPr>
        <w:t>Профилактика/лечение язвенной болезни желудка</w:t>
      </w:r>
      <w:r w:rsidRPr="00212D51">
        <w:t xml:space="preserve"> </w:t>
      </w:r>
      <w:r w:rsidRPr="00212D51">
        <w:rPr>
          <w:szCs w:val="24"/>
        </w:rPr>
        <w:t xml:space="preserve">и двенадцатиперстной кишки, в том числе на фоне </w:t>
      </w:r>
      <w:r>
        <w:rPr>
          <w:szCs w:val="24"/>
        </w:rPr>
        <w:t>высокодозной химиотерапии</w:t>
      </w:r>
    </w:p>
    <w:p w14:paraId="322FBEB9" w14:textId="77777777" w:rsidR="006F27D1" w:rsidRPr="00212D51" w:rsidRDefault="006F27D1" w:rsidP="006F27D1">
      <w:pPr>
        <w:tabs>
          <w:tab w:val="left" w:pos="0"/>
        </w:tabs>
        <w:ind w:firstLine="709"/>
        <w:rPr>
          <w:b/>
          <w:szCs w:val="24"/>
        </w:rPr>
      </w:pPr>
      <w:r w:rsidRPr="00212D51">
        <w:rPr>
          <w:b/>
          <w:szCs w:val="24"/>
        </w:rPr>
        <w:t>5.3. Режим дозирования</w:t>
      </w:r>
    </w:p>
    <w:p w14:paraId="6CB47C7F" w14:textId="38DBFB61" w:rsidR="006F27D1" w:rsidRDefault="006F27D1" w:rsidP="006F27D1">
      <w:pPr>
        <w:tabs>
          <w:tab w:val="left" w:pos="0"/>
        </w:tabs>
        <w:ind w:firstLine="709"/>
        <w:rPr>
          <w:szCs w:val="24"/>
        </w:rPr>
      </w:pPr>
      <w:r w:rsidRPr="00212D51">
        <w:rPr>
          <w:szCs w:val="24"/>
        </w:rPr>
        <w:t xml:space="preserve">Пациентам во время проведения курсов специфической противоопухолевой терапии, </w:t>
      </w:r>
      <w:r>
        <w:rPr>
          <w:szCs w:val="24"/>
        </w:rPr>
        <w:t xml:space="preserve">с профилактической целью </w:t>
      </w:r>
      <w:r w:rsidRPr="00212D51">
        <w:rPr>
          <w:szCs w:val="24"/>
        </w:rPr>
        <w:t xml:space="preserve">рекомендован прием блокаторов Н2-гистаминовых рецепторов в указанных в таблице </w:t>
      </w:r>
      <w:r w:rsidR="007A56DF" w:rsidRPr="007A56DF">
        <w:rPr>
          <w:szCs w:val="24"/>
        </w:rPr>
        <w:t>6</w:t>
      </w:r>
      <w:r w:rsidRPr="00212D51">
        <w:rPr>
          <w:szCs w:val="24"/>
        </w:rPr>
        <w:t xml:space="preserve"> дозах.</w:t>
      </w:r>
    </w:p>
    <w:p w14:paraId="6319044D" w14:textId="77777777" w:rsidR="006F27D1" w:rsidRPr="00212D51" w:rsidRDefault="006F27D1" w:rsidP="006F27D1">
      <w:pPr>
        <w:tabs>
          <w:tab w:val="left" w:pos="0"/>
        </w:tabs>
        <w:ind w:firstLine="709"/>
        <w:rPr>
          <w:szCs w:val="24"/>
        </w:rPr>
      </w:pPr>
    </w:p>
    <w:p w14:paraId="51C6FB07" w14:textId="296F4F6B" w:rsidR="006F27D1" w:rsidRPr="006E6081" w:rsidRDefault="006F27D1" w:rsidP="006F27D1">
      <w:pPr>
        <w:tabs>
          <w:tab w:val="left" w:pos="0"/>
        </w:tabs>
        <w:ind w:firstLine="709"/>
        <w:rPr>
          <w:szCs w:val="24"/>
        </w:rPr>
      </w:pPr>
      <w:r w:rsidRPr="007A56DF">
        <w:rPr>
          <w:szCs w:val="24"/>
        </w:rPr>
        <w:t xml:space="preserve">Таблица </w:t>
      </w:r>
      <w:r w:rsidR="007A56DF" w:rsidRPr="00124904">
        <w:rPr>
          <w:szCs w:val="24"/>
        </w:rPr>
        <w:t>6</w:t>
      </w:r>
      <w:r w:rsidRPr="007A56DF">
        <w:rPr>
          <w:szCs w:val="24"/>
        </w:rPr>
        <w:t>. Режим дозирования блокаторов Н2-гистаминовых рецепторов</w:t>
      </w:r>
      <w:r w:rsidRPr="006E6081">
        <w:rPr>
          <w:szCs w:val="24"/>
        </w:rPr>
        <w:t xml:space="preserve"> </w:t>
      </w:r>
    </w:p>
    <w:tbl>
      <w:tblPr>
        <w:tblStyle w:val="36"/>
        <w:tblW w:w="0" w:type="auto"/>
        <w:jc w:val="center"/>
        <w:tblLook w:val="04A0" w:firstRow="1" w:lastRow="0" w:firstColumn="1" w:lastColumn="0" w:noHBand="0" w:noVBand="1"/>
      </w:tblPr>
      <w:tblGrid>
        <w:gridCol w:w="2220"/>
        <w:gridCol w:w="1857"/>
        <w:gridCol w:w="3491"/>
      </w:tblGrid>
      <w:tr w:rsidR="006F27D1" w:rsidRPr="00212D51" w14:paraId="71CA96F0" w14:textId="77777777" w:rsidTr="00F678DA">
        <w:trPr>
          <w:jc w:val="center"/>
        </w:trPr>
        <w:tc>
          <w:tcPr>
            <w:tcW w:w="2220" w:type="dxa"/>
          </w:tcPr>
          <w:p w14:paraId="59991B73" w14:textId="77777777" w:rsidR="006F27D1" w:rsidRPr="00212D51" w:rsidRDefault="006F27D1" w:rsidP="00F678DA">
            <w:pPr>
              <w:tabs>
                <w:tab w:val="left" w:pos="0"/>
              </w:tabs>
              <w:jc w:val="center"/>
              <w:rPr>
                <w:b/>
                <w:szCs w:val="24"/>
                <w:lang w:eastAsia="ru-RU"/>
              </w:rPr>
            </w:pPr>
            <w:r w:rsidRPr="00212D51">
              <w:rPr>
                <w:b/>
                <w:szCs w:val="24"/>
                <w:lang w:eastAsia="ru-RU"/>
              </w:rPr>
              <w:t>Препараты</w:t>
            </w:r>
          </w:p>
        </w:tc>
        <w:tc>
          <w:tcPr>
            <w:tcW w:w="1857" w:type="dxa"/>
          </w:tcPr>
          <w:p w14:paraId="61BEF7CC" w14:textId="77777777" w:rsidR="006F27D1" w:rsidRPr="00212D51" w:rsidRDefault="006F27D1" w:rsidP="00F678DA">
            <w:pPr>
              <w:tabs>
                <w:tab w:val="left" w:pos="0"/>
              </w:tabs>
              <w:jc w:val="center"/>
              <w:rPr>
                <w:b/>
                <w:szCs w:val="24"/>
                <w:lang w:eastAsia="ru-RU"/>
              </w:rPr>
            </w:pPr>
            <w:r w:rsidRPr="00212D51">
              <w:rPr>
                <w:b/>
                <w:szCs w:val="24"/>
                <w:lang w:eastAsia="ru-RU"/>
              </w:rPr>
              <w:t>Суточная доза, мг</w:t>
            </w:r>
          </w:p>
        </w:tc>
        <w:tc>
          <w:tcPr>
            <w:tcW w:w="3491" w:type="dxa"/>
          </w:tcPr>
          <w:p w14:paraId="763531F6" w14:textId="77777777" w:rsidR="006F27D1" w:rsidRPr="00212D51" w:rsidRDefault="006F27D1" w:rsidP="00F678DA">
            <w:pPr>
              <w:tabs>
                <w:tab w:val="left" w:pos="0"/>
              </w:tabs>
              <w:jc w:val="center"/>
              <w:rPr>
                <w:b/>
                <w:szCs w:val="24"/>
                <w:lang w:eastAsia="ru-RU"/>
              </w:rPr>
            </w:pPr>
            <w:r w:rsidRPr="00212D51">
              <w:rPr>
                <w:b/>
                <w:szCs w:val="24"/>
                <w:lang w:eastAsia="ru-RU"/>
              </w:rPr>
              <w:t>Режим дозирования</w:t>
            </w:r>
          </w:p>
        </w:tc>
      </w:tr>
      <w:tr w:rsidR="006F27D1" w:rsidRPr="00212D51" w14:paraId="05A09D50" w14:textId="77777777" w:rsidTr="00F678DA">
        <w:trPr>
          <w:jc w:val="center"/>
        </w:trPr>
        <w:tc>
          <w:tcPr>
            <w:tcW w:w="2220" w:type="dxa"/>
          </w:tcPr>
          <w:p w14:paraId="040D56AC" w14:textId="77777777" w:rsidR="006F27D1" w:rsidRPr="00212D51" w:rsidRDefault="006F27D1" w:rsidP="00F678DA">
            <w:pPr>
              <w:tabs>
                <w:tab w:val="left" w:pos="0"/>
              </w:tabs>
              <w:rPr>
                <w:szCs w:val="24"/>
                <w:lang w:eastAsia="ru-RU"/>
              </w:rPr>
            </w:pPr>
            <w:r w:rsidRPr="00212D51">
              <w:rPr>
                <w:szCs w:val="24"/>
                <w:lang w:eastAsia="ru-RU"/>
              </w:rPr>
              <w:t>Ранитидин</w:t>
            </w:r>
          </w:p>
        </w:tc>
        <w:tc>
          <w:tcPr>
            <w:tcW w:w="1857" w:type="dxa"/>
          </w:tcPr>
          <w:p w14:paraId="0EC2C41A" w14:textId="77777777" w:rsidR="006F27D1" w:rsidRPr="00212D51" w:rsidRDefault="006F27D1" w:rsidP="00F678DA">
            <w:pPr>
              <w:tabs>
                <w:tab w:val="left" w:pos="0"/>
              </w:tabs>
              <w:rPr>
                <w:szCs w:val="24"/>
                <w:lang w:eastAsia="ru-RU"/>
              </w:rPr>
            </w:pPr>
            <w:r w:rsidRPr="00212D51">
              <w:rPr>
                <w:szCs w:val="24"/>
                <w:lang w:eastAsia="ru-RU"/>
              </w:rPr>
              <w:t>150</w:t>
            </w:r>
          </w:p>
        </w:tc>
        <w:tc>
          <w:tcPr>
            <w:tcW w:w="3491" w:type="dxa"/>
          </w:tcPr>
          <w:p w14:paraId="60E9D516" w14:textId="77777777" w:rsidR="006F27D1" w:rsidRPr="00212D51" w:rsidRDefault="006F27D1" w:rsidP="00F678DA">
            <w:pPr>
              <w:tabs>
                <w:tab w:val="left" w:pos="0"/>
              </w:tabs>
              <w:rPr>
                <w:szCs w:val="24"/>
                <w:lang w:eastAsia="ru-RU"/>
              </w:rPr>
            </w:pPr>
            <w:r w:rsidRPr="00212D51">
              <w:rPr>
                <w:szCs w:val="24"/>
                <w:lang w:eastAsia="ru-RU"/>
              </w:rPr>
              <w:t>Внутрь, 1 раз в сутки, на ночь</w:t>
            </w:r>
          </w:p>
        </w:tc>
      </w:tr>
      <w:tr w:rsidR="006F27D1" w:rsidRPr="00212D51" w14:paraId="50415829" w14:textId="77777777" w:rsidTr="00F678DA">
        <w:trPr>
          <w:jc w:val="center"/>
        </w:trPr>
        <w:tc>
          <w:tcPr>
            <w:tcW w:w="2220" w:type="dxa"/>
          </w:tcPr>
          <w:p w14:paraId="7DBFC440" w14:textId="77777777" w:rsidR="006F27D1" w:rsidRPr="00212D51" w:rsidRDefault="006F27D1" w:rsidP="00F678DA">
            <w:pPr>
              <w:tabs>
                <w:tab w:val="left" w:pos="0"/>
              </w:tabs>
              <w:rPr>
                <w:szCs w:val="24"/>
                <w:lang w:eastAsia="ru-RU"/>
              </w:rPr>
            </w:pPr>
            <w:r w:rsidRPr="00212D51">
              <w:rPr>
                <w:szCs w:val="24"/>
                <w:lang w:eastAsia="ru-RU"/>
              </w:rPr>
              <w:t>Фамотидин</w:t>
            </w:r>
          </w:p>
        </w:tc>
        <w:tc>
          <w:tcPr>
            <w:tcW w:w="1857" w:type="dxa"/>
          </w:tcPr>
          <w:p w14:paraId="40D8C250" w14:textId="77777777" w:rsidR="006F27D1" w:rsidRPr="00212D51" w:rsidRDefault="006F27D1" w:rsidP="00F678DA">
            <w:pPr>
              <w:tabs>
                <w:tab w:val="left" w:pos="0"/>
              </w:tabs>
              <w:rPr>
                <w:szCs w:val="24"/>
                <w:lang w:eastAsia="ru-RU"/>
              </w:rPr>
            </w:pPr>
            <w:r w:rsidRPr="00212D51">
              <w:rPr>
                <w:szCs w:val="24"/>
                <w:lang w:eastAsia="ru-RU"/>
              </w:rPr>
              <w:t xml:space="preserve">20 </w:t>
            </w:r>
          </w:p>
        </w:tc>
        <w:tc>
          <w:tcPr>
            <w:tcW w:w="3491" w:type="dxa"/>
          </w:tcPr>
          <w:p w14:paraId="56A342AA" w14:textId="77777777" w:rsidR="006F27D1" w:rsidRPr="00212D51" w:rsidRDefault="006F27D1" w:rsidP="00F678DA">
            <w:r w:rsidRPr="00212D51">
              <w:rPr>
                <w:szCs w:val="24"/>
                <w:lang w:eastAsia="ru-RU"/>
              </w:rPr>
              <w:t>Внутрь, 1 раз в сутки, на ночь</w:t>
            </w:r>
          </w:p>
        </w:tc>
      </w:tr>
    </w:tbl>
    <w:p w14:paraId="75E00604" w14:textId="77777777" w:rsidR="006F27D1" w:rsidRDefault="006F27D1" w:rsidP="006F27D1">
      <w:pPr>
        <w:ind w:firstLine="709"/>
        <w:rPr>
          <w:iCs/>
          <w:szCs w:val="24"/>
        </w:rPr>
      </w:pPr>
    </w:p>
    <w:p w14:paraId="2E53C196" w14:textId="73E160D3" w:rsidR="006F27D1" w:rsidRPr="00212D51" w:rsidRDefault="006F27D1" w:rsidP="006F27D1">
      <w:pPr>
        <w:ind w:firstLine="709"/>
        <w:rPr>
          <w:iCs/>
          <w:szCs w:val="24"/>
        </w:rPr>
      </w:pPr>
      <w:r w:rsidRPr="00212D51">
        <w:rPr>
          <w:iCs/>
          <w:szCs w:val="24"/>
        </w:rPr>
        <w:t>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w:t>
      </w:r>
      <w:r>
        <w:rPr>
          <w:iCs/>
          <w:szCs w:val="24"/>
        </w:rPr>
        <w:t xml:space="preserve">60 % пациентов с язвами желудка </w:t>
      </w:r>
      <w:r>
        <w:rPr>
          <w:iCs/>
          <w:szCs w:val="24"/>
        </w:rPr>
        <w:fldChar w:fldCharType="begin" w:fldLock="1"/>
      </w:r>
      <w:r w:rsidR="00A67ED2">
        <w:rPr>
          <w:iCs/>
          <w:szCs w:val="24"/>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[159]","plainTextFormattedCitation":"[159]","previouslyFormattedCitation":"[138]"},"properties":{"noteIndex":0},"schema":"https://github.com/citation-style-language/schema/raw/master/csl-citation.json"}</w:instrText>
      </w:r>
      <w:r>
        <w:rPr>
          <w:iCs/>
          <w:szCs w:val="24"/>
        </w:rPr>
        <w:fldChar w:fldCharType="separate"/>
      </w:r>
      <w:r w:rsidR="00A67ED2" w:rsidRPr="00A67ED2">
        <w:rPr>
          <w:iCs/>
          <w:noProof/>
          <w:szCs w:val="24"/>
        </w:rPr>
        <w:t>[159]</w:t>
      </w:r>
      <w:r>
        <w:rPr>
          <w:iCs/>
          <w:szCs w:val="24"/>
        </w:rPr>
        <w:fldChar w:fldCharType="end"/>
      </w:r>
      <w:r w:rsidRPr="00212D51">
        <w:rPr>
          <w:iCs/>
          <w:szCs w:val="24"/>
        </w:rPr>
        <w:t>. Н2-блокаторы значительно эффективнее плацебо в достижении рубцевания язвенного дефекта</w:t>
      </w:r>
      <w:r>
        <w:rPr>
          <w:iCs/>
          <w:szCs w:val="24"/>
        </w:rPr>
        <w:t xml:space="preserve"> </w:t>
      </w:r>
      <w:r>
        <w:rPr>
          <w:iCs/>
          <w:szCs w:val="24"/>
        </w:rPr>
        <w:fldChar w:fldCharType="begin" w:fldLock="1"/>
      </w:r>
      <w:r w:rsidR="00A67ED2">
        <w:rPr>
          <w:iCs/>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[119]","plainTextFormattedCitation":"[119]","previouslyFormattedCitation":"[136]"},"properties":{"noteIndex":0},"schema":"https://github.com/citation-style-language/schema/raw/master/csl-citation.json"}</w:instrText>
      </w:r>
      <w:r>
        <w:rPr>
          <w:iCs/>
          <w:szCs w:val="24"/>
        </w:rPr>
        <w:fldChar w:fldCharType="separate"/>
      </w:r>
      <w:r w:rsidR="00A67ED2" w:rsidRPr="00A67ED2">
        <w:rPr>
          <w:iCs/>
          <w:noProof/>
          <w:szCs w:val="24"/>
        </w:rPr>
        <w:t>[119]</w:t>
      </w:r>
      <w:r>
        <w:rPr>
          <w:iCs/>
          <w:szCs w:val="24"/>
        </w:rPr>
        <w:fldChar w:fldCharType="end"/>
      </w:r>
      <w:r w:rsidRPr="00212D51">
        <w:rPr>
          <w:iCs/>
          <w:szCs w:val="24"/>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5E367454" w14:textId="77777777" w:rsidR="006F27D1" w:rsidRDefault="006F27D1" w:rsidP="006F27D1">
      <w:pPr>
        <w:rPr>
          <w:b/>
          <w:szCs w:val="24"/>
          <w:highlight w:val="green"/>
        </w:rPr>
      </w:pPr>
    </w:p>
    <w:p w14:paraId="6A199660" w14:textId="77777777" w:rsidR="006F27D1" w:rsidRPr="006E6081" w:rsidRDefault="006F27D1" w:rsidP="006F27D1">
      <w:pPr>
        <w:rPr>
          <w:b/>
          <w:szCs w:val="24"/>
        </w:rPr>
      </w:pPr>
      <w:r w:rsidRPr="006E6081">
        <w:rPr>
          <w:b/>
          <w:szCs w:val="24"/>
        </w:rPr>
        <w:t>Антимикробная терапия</w:t>
      </w:r>
    </w:p>
    <w:p w14:paraId="72AAD53C" w14:textId="1370B5AF" w:rsidR="006F27D1" w:rsidRPr="00DB1FCB" w:rsidRDefault="006F27D1" w:rsidP="006F27D1">
      <w:pPr>
        <w:tabs>
          <w:tab w:val="left" w:pos="0"/>
          <w:tab w:val="left" w:pos="567"/>
        </w:tabs>
        <w:ind w:firstLine="709"/>
        <w:rPr>
          <w:szCs w:val="24"/>
        </w:rPr>
      </w:pPr>
      <w:r w:rsidRPr="00DB1FCB">
        <w:rPr>
          <w:szCs w:val="24"/>
        </w:rPr>
        <w:t xml:space="preserve">Применение высокодозной химиотерапии с </w:t>
      </w:r>
      <w:r>
        <w:rPr>
          <w:szCs w:val="24"/>
        </w:rPr>
        <w:t>последующей</w:t>
      </w:r>
      <w:r w:rsidRPr="00DB1FCB">
        <w:rPr>
          <w:szCs w:val="24"/>
        </w:rPr>
        <w:t xml:space="preserve"> трансплантацией аутологичных стволовых клеток крови </w:t>
      </w:r>
      <w:r>
        <w:rPr>
          <w:szCs w:val="24"/>
        </w:rPr>
        <w:t>по данным различных авторов приводит к развитию инфекционных осложнений более чем у 9</w:t>
      </w:r>
      <w:r w:rsidRPr="00DB1FCB">
        <w:rPr>
          <w:szCs w:val="24"/>
        </w:rPr>
        <w:t>0</w:t>
      </w:r>
      <w:r>
        <w:rPr>
          <w:szCs w:val="24"/>
        </w:rPr>
        <w:t xml:space="preserve"> </w:t>
      </w:r>
      <w:r w:rsidRPr="00DB1FCB">
        <w:rPr>
          <w:szCs w:val="24"/>
        </w:rPr>
        <w:t xml:space="preserve">% </w:t>
      </w:r>
      <w:r>
        <w:rPr>
          <w:szCs w:val="24"/>
        </w:rPr>
        <w:t xml:space="preserve">больных </w:t>
      </w:r>
      <w:r>
        <w:rPr>
          <w:szCs w:val="24"/>
        </w:rPr>
        <w:fldChar w:fldCharType="begin" w:fldLock="1"/>
      </w:r>
      <w:r w:rsidR="00A67ED2">
        <w:rPr>
          <w:szCs w:val="24"/>
        </w:rPr>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[160–164]","plainTextFormattedCitation":"[160–164]","previouslyFormattedCitation":"[139–143]"},"properties":{"noteIndex":0},"schema":"https://github.com/citation-style-language/schema/raw/master/csl-citation.json"}</w:instrText>
      </w:r>
      <w:r>
        <w:rPr>
          <w:szCs w:val="24"/>
        </w:rPr>
        <w:fldChar w:fldCharType="separate"/>
      </w:r>
      <w:r w:rsidR="00A67ED2" w:rsidRPr="00A67ED2">
        <w:rPr>
          <w:noProof/>
          <w:szCs w:val="24"/>
        </w:rPr>
        <w:t>[160–164]</w:t>
      </w:r>
      <w:r>
        <w:rPr>
          <w:szCs w:val="24"/>
        </w:rPr>
        <w:fldChar w:fldCharType="end"/>
      </w:r>
      <w:r w:rsidRPr="00A64221">
        <w:rPr>
          <w:szCs w:val="24"/>
        </w:rPr>
        <w:t>.</w:t>
      </w:r>
    </w:p>
    <w:p w14:paraId="1EC36260" w14:textId="77777777" w:rsidR="006F27D1" w:rsidRDefault="006F27D1" w:rsidP="006F27D1">
      <w:pPr>
        <w:tabs>
          <w:tab w:val="left" w:pos="0"/>
          <w:tab w:val="left" w:pos="567"/>
        </w:tabs>
        <w:ind w:firstLine="709"/>
        <w:rPr>
          <w:szCs w:val="24"/>
        </w:rPr>
      </w:pPr>
      <w:r w:rsidRPr="00DB1FCB">
        <w:rPr>
          <w:szCs w:val="24"/>
        </w:rPr>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w:t>
      </w:r>
      <w:r>
        <w:rPr>
          <w:szCs w:val="24"/>
        </w:rPr>
        <w:t>ьного венозного катетера (ЦВК).</w:t>
      </w:r>
    </w:p>
    <w:p w14:paraId="48A1AEDA" w14:textId="78303BAE" w:rsidR="006F27D1" w:rsidRPr="00DB1FCB" w:rsidRDefault="006F27D1" w:rsidP="006F27D1">
      <w:pPr>
        <w:tabs>
          <w:tab w:val="left" w:pos="0"/>
          <w:tab w:val="left" w:pos="567"/>
        </w:tabs>
        <w:ind w:firstLine="709"/>
        <w:rPr>
          <w:szCs w:val="24"/>
        </w:rPr>
      </w:pPr>
      <w:r w:rsidRPr="00DB1FCB">
        <w:rPr>
          <w:szCs w:val="24"/>
        </w:rPr>
        <w:t xml:space="preserve">Наиболее высокая частота инфекционных осложнений наблюдается у больных с длительностью нейтропении от 10 дней и более </w:t>
      </w:r>
      <w:r w:rsidRPr="00DB1FCB">
        <w:rPr>
          <w:szCs w:val="24"/>
        </w:rPr>
        <w:fldChar w:fldCharType="begin" w:fldLock="1"/>
      </w:r>
      <w:r w:rsidR="00A67ED2">
        <w:rPr>
          <w:szCs w:val="24"/>
        </w:rPr>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[164]","plainTextFormattedCitation":"[164]","previouslyFormattedCitation":"[143]"},"properties":{"noteIndex":0},"schema":"https://github.com/citation-style-language/schema/raw/master/csl-citation.json"}</w:instrText>
      </w:r>
      <w:r w:rsidRPr="00DB1FCB">
        <w:rPr>
          <w:szCs w:val="24"/>
        </w:rPr>
        <w:fldChar w:fldCharType="separate"/>
      </w:r>
      <w:r w:rsidR="00A67ED2" w:rsidRPr="00A67ED2">
        <w:rPr>
          <w:noProof/>
          <w:szCs w:val="24"/>
        </w:rPr>
        <w:t>[164]</w:t>
      </w:r>
      <w:r w:rsidRPr="00DB1FCB">
        <w:rPr>
          <w:szCs w:val="24"/>
        </w:rPr>
        <w:fldChar w:fldCharType="end"/>
      </w:r>
      <w:r>
        <w:rPr>
          <w:szCs w:val="24"/>
        </w:rPr>
        <w:t>.</w:t>
      </w:r>
    </w:p>
    <w:p w14:paraId="7DBDC0F3" w14:textId="0277366F" w:rsidR="006F27D1" w:rsidRDefault="006F27D1" w:rsidP="006F27D1">
      <w:pPr>
        <w:tabs>
          <w:tab w:val="left" w:pos="0"/>
          <w:tab w:val="left" w:pos="567"/>
        </w:tabs>
        <w:ind w:firstLine="709"/>
        <w:rPr>
          <w:szCs w:val="24"/>
        </w:rPr>
      </w:pPr>
      <w:r w:rsidRPr="00DB1FCB">
        <w:rPr>
          <w:szCs w:val="24"/>
        </w:rPr>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DB1FCB">
        <w:rPr>
          <w:szCs w:val="24"/>
        </w:rPr>
        <w:fldChar w:fldCharType="begin" w:fldLock="1"/>
      </w:r>
      <w:r w:rsidR="00A67ED2">
        <w:rPr>
          <w:szCs w:val="24"/>
        </w:rPr>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[165]","plainTextFormattedCitation":"[165]","previouslyFormattedCitation":"[144]"},"properties":{"noteIndex":0},"schema":"https://github.com/citation-style-language/schema/raw/master/csl-citation.json"}</w:instrText>
      </w:r>
      <w:r w:rsidRPr="00DB1FCB">
        <w:rPr>
          <w:szCs w:val="24"/>
        </w:rPr>
        <w:fldChar w:fldCharType="separate"/>
      </w:r>
      <w:r w:rsidR="00A67ED2" w:rsidRPr="00A67ED2">
        <w:rPr>
          <w:noProof/>
          <w:szCs w:val="24"/>
        </w:rPr>
        <w:t>[165]</w:t>
      </w:r>
      <w:r w:rsidRPr="00DB1FCB">
        <w:rPr>
          <w:szCs w:val="24"/>
        </w:rPr>
        <w:fldChar w:fldCharType="end"/>
      </w:r>
      <w:r>
        <w:rPr>
          <w:szCs w:val="24"/>
        </w:rPr>
        <w:t>.</w:t>
      </w:r>
    </w:p>
    <w:p w14:paraId="73A02FB9" w14:textId="77777777" w:rsidR="006F27D1" w:rsidRPr="00DB1FCB" w:rsidRDefault="006F27D1" w:rsidP="006F27D1">
      <w:pPr>
        <w:tabs>
          <w:tab w:val="left" w:pos="0"/>
          <w:tab w:val="left" w:pos="567"/>
        </w:tabs>
        <w:ind w:firstLine="709"/>
        <w:rPr>
          <w:szCs w:val="24"/>
        </w:rPr>
      </w:pPr>
      <w:r w:rsidRPr="00DB1FCB">
        <w:rPr>
          <w:szCs w:val="24"/>
        </w:rPr>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6353B960" w14:textId="77777777" w:rsidR="006F27D1" w:rsidRDefault="006F27D1" w:rsidP="006F27D1">
      <w:pPr>
        <w:tabs>
          <w:tab w:val="left" w:pos="0"/>
          <w:tab w:val="left" w:pos="567"/>
        </w:tabs>
        <w:ind w:firstLine="709"/>
        <w:rPr>
          <w:szCs w:val="24"/>
        </w:rPr>
      </w:pPr>
      <w:r w:rsidRPr="00DB1FCB">
        <w:rPr>
          <w:szCs w:val="24"/>
        </w:rPr>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1DFB8ABE" w14:textId="77777777" w:rsidR="006F27D1" w:rsidRPr="00DB1FCB" w:rsidRDefault="006F27D1" w:rsidP="006F27D1">
      <w:pPr>
        <w:tabs>
          <w:tab w:val="left" w:pos="0"/>
          <w:tab w:val="left" w:pos="567"/>
        </w:tabs>
        <w:ind w:firstLine="709"/>
        <w:rPr>
          <w:szCs w:val="24"/>
        </w:rPr>
      </w:pPr>
      <w:r w:rsidRPr="00DB1FCB">
        <w:rPr>
          <w:szCs w:val="24"/>
        </w:rPr>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56065FF5" w14:textId="77777777" w:rsidR="006F27D1" w:rsidRDefault="006F27D1" w:rsidP="006F27D1">
      <w:pPr>
        <w:pStyle w:val="afff3"/>
        <w:ind w:left="0"/>
        <w:rPr>
          <w:szCs w:val="24"/>
          <w:u w:val="single"/>
        </w:rPr>
      </w:pPr>
    </w:p>
    <w:p w14:paraId="4D9C180A" w14:textId="1A348DEE" w:rsidR="006F27D1" w:rsidRPr="00997857" w:rsidRDefault="006F27D1" w:rsidP="006F27D1">
      <w:pPr>
        <w:pStyle w:val="afff3"/>
        <w:ind w:left="0"/>
        <w:rPr>
          <w:szCs w:val="24"/>
          <w:u w:val="single"/>
        </w:rPr>
      </w:pPr>
      <w:r w:rsidRPr="00997857">
        <w:rPr>
          <w:szCs w:val="24"/>
          <w:u w:val="single"/>
        </w:rPr>
        <w:t xml:space="preserve">Диагностические исследования, проводимые при лихорадке у больных гемобластозами </w:t>
      </w:r>
      <w:r w:rsidRPr="00997857">
        <w:rPr>
          <w:szCs w:val="24"/>
          <w:u w:val="single"/>
        </w:rPr>
        <w:fldChar w:fldCharType="begin" w:fldLock="1"/>
      </w:r>
      <w:r w:rsidR="00A67ED2">
        <w:rPr>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[158]","plainTextFormattedCitation":"[158]","previouslyFormattedCitation":"[131]"},"properties":{"noteIndex":0},"schema":"https://github.com/citation-style-language/schema/raw/master/csl-citation.json"}</w:instrText>
      </w:r>
      <w:r w:rsidRPr="00997857">
        <w:rPr>
          <w:szCs w:val="24"/>
          <w:u w:val="single"/>
        </w:rPr>
        <w:fldChar w:fldCharType="separate"/>
      </w:r>
      <w:r w:rsidR="00A67ED2" w:rsidRPr="00A67ED2">
        <w:rPr>
          <w:noProof/>
          <w:szCs w:val="24"/>
        </w:rPr>
        <w:t>[158]</w:t>
      </w:r>
      <w:r w:rsidRPr="00997857">
        <w:rPr>
          <w:szCs w:val="24"/>
          <w:u w:val="single"/>
        </w:rPr>
        <w:fldChar w:fldCharType="end"/>
      </w:r>
    </w:p>
    <w:p w14:paraId="78530FE5" w14:textId="77777777" w:rsidR="006F27D1" w:rsidRPr="00DB1FCB" w:rsidRDefault="006F27D1" w:rsidP="006F27D1">
      <w:pPr>
        <w:tabs>
          <w:tab w:val="left" w:pos="0"/>
          <w:tab w:val="left" w:pos="567"/>
        </w:tabs>
        <w:ind w:firstLine="709"/>
        <w:rPr>
          <w:szCs w:val="24"/>
        </w:rPr>
      </w:pPr>
      <w:r w:rsidRPr="00DB1FCB">
        <w:rPr>
          <w:szCs w:val="24"/>
        </w:rPr>
        <w:t>Во всех случаях инфекционного процесса следует активно проводить диагностику, направленную на выявление, как очагов инфекции</w:t>
      </w:r>
      <w:r>
        <w:rPr>
          <w:szCs w:val="24"/>
        </w:rPr>
        <w:t>, так и этиологических агентов.</w:t>
      </w:r>
    </w:p>
    <w:p w14:paraId="2595C359" w14:textId="77777777" w:rsidR="006F27D1" w:rsidRDefault="006F27D1" w:rsidP="006F27D1">
      <w:pPr>
        <w:tabs>
          <w:tab w:val="left" w:pos="0"/>
          <w:tab w:val="left" w:pos="567"/>
        </w:tabs>
        <w:ind w:firstLine="709"/>
        <w:rPr>
          <w:szCs w:val="24"/>
        </w:rPr>
      </w:pPr>
      <w:r w:rsidRPr="00DB1FCB">
        <w:rPr>
          <w:szCs w:val="24"/>
        </w:rPr>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w:t>
      </w:r>
      <w:r>
        <w:rPr>
          <w:szCs w:val="24"/>
        </w:rPr>
        <w:t>иды, и у лиц пожилого возраста.</w:t>
      </w:r>
    </w:p>
    <w:p w14:paraId="7D73EA3F" w14:textId="77777777" w:rsidR="006F27D1" w:rsidRDefault="006F27D1" w:rsidP="006F27D1">
      <w:pPr>
        <w:tabs>
          <w:tab w:val="left" w:pos="0"/>
          <w:tab w:val="left" w:pos="567"/>
        </w:tabs>
        <w:ind w:firstLine="709"/>
        <w:rPr>
          <w:szCs w:val="24"/>
        </w:rPr>
      </w:pPr>
      <w:r w:rsidRPr="00DB1FCB">
        <w:rPr>
          <w:szCs w:val="24"/>
        </w:rPr>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62EE6693" w14:textId="77777777" w:rsidR="006F27D1" w:rsidRDefault="006F27D1" w:rsidP="006F27D1">
      <w:pPr>
        <w:tabs>
          <w:tab w:val="left" w:pos="0"/>
          <w:tab w:val="left" w:pos="567"/>
        </w:tabs>
        <w:ind w:firstLine="709"/>
        <w:rPr>
          <w:szCs w:val="24"/>
        </w:rPr>
      </w:pPr>
    </w:p>
    <w:p w14:paraId="6EE2009F" w14:textId="20F8A1EE" w:rsidR="006F27D1" w:rsidRPr="006E6081" w:rsidRDefault="006F27D1" w:rsidP="006F27D1">
      <w:pPr>
        <w:tabs>
          <w:tab w:val="left" w:pos="284"/>
        </w:tabs>
        <w:rPr>
          <w:szCs w:val="24"/>
        </w:rPr>
      </w:pPr>
      <w:r w:rsidRPr="007A56DF">
        <w:rPr>
          <w:szCs w:val="24"/>
        </w:rPr>
        <w:t xml:space="preserve">Таблица </w:t>
      </w:r>
      <w:r w:rsidR="007A56DF" w:rsidRPr="00124904">
        <w:rPr>
          <w:szCs w:val="24"/>
        </w:rPr>
        <w:t>7</w:t>
      </w:r>
      <w:r w:rsidRPr="007A56DF">
        <w:rPr>
          <w:szCs w:val="24"/>
        </w:rPr>
        <w:t>. Алгоритм диагностики инфекционных осложнений у больных гемобластозами в период ауто-ТГСК.</w:t>
      </w:r>
    </w:p>
    <w:tbl>
      <w:tblPr>
        <w:tblStyle w:val="ae"/>
        <w:tblW w:w="0" w:type="auto"/>
        <w:tblInd w:w="108" w:type="dxa"/>
        <w:tblLook w:val="04A0" w:firstRow="1" w:lastRow="0" w:firstColumn="1" w:lastColumn="0" w:noHBand="0" w:noVBand="1"/>
      </w:tblPr>
      <w:tblGrid>
        <w:gridCol w:w="4677"/>
        <w:gridCol w:w="4786"/>
      </w:tblGrid>
      <w:tr w:rsidR="006F27D1" w:rsidRPr="00DB1FCB" w14:paraId="18C7C6AC" w14:textId="77777777" w:rsidTr="00F678DA">
        <w:tc>
          <w:tcPr>
            <w:tcW w:w="4677" w:type="dxa"/>
          </w:tcPr>
          <w:p w14:paraId="6F3ED130" w14:textId="77777777" w:rsidR="006F27D1" w:rsidRPr="00DB1FCB" w:rsidRDefault="006F27D1" w:rsidP="00F678DA">
            <w:pPr>
              <w:tabs>
                <w:tab w:val="left" w:pos="176"/>
              </w:tabs>
              <w:ind w:left="34"/>
              <w:rPr>
                <w:szCs w:val="24"/>
              </w:rPr>
            </w:pPr>
            <w:r w:rsidRPr="00DB1FCB">
              <w:rPr>
                <w:szCs w:val="24"/>
              </w:rPr>
              <w:t>Показания</w:t>
            </w:r>
          </w:p>
        </w:tc>
        <w:tc>
          <w:tcPr>
            <w:tcW w:w="4786" w:type="dxa"/>
          </w:tcPr>
          <w:p w14:paraId="57EC2156" w14:textId="77777777" w:rsidR="006F27D1" w:rsidRPr="00DB1FCB" w:rsidRDefault="006F27D1" w:rsidP="00F678DA">
            <w:pPr>
              <w:tabs>
                <w:tab w:val="left" w:pos="34"/>
              </w:tabs>
              <w:ind w:left="35"/>
              <w:rPr>
                <w:szCs w:val="24"/>
              </w:rPr>
            </w:pPr>
            <w:r w:rsidRPr="00DB1FCB">
              <w:rPr>
                <w:szCs w:val="24"/>
              </w:rPr>
              <w:t>Исследование</w:t>
            </w:r>
          </w:p>
        </w:tc>
      </w:tr>
      <w:tr w:rsidR="006F27D1" w:rsidRPr="00DB1FCB" w14:paraId="60D7E813" w14:textId="77777777" w:rsidTr="00F678DA">
        <w:tc>
          <w:tcPr>
            <w:tcW w:w="4677" w:type="dxa"/>
          </w:tcPr>
          <w:p w14:paraId="431D7393" w14:textId="77777777" w:rsidR="006F27D1" w:rsidRPr="00DB1FCB" w:rsidRDefault="006F27D1" w:rsidP="00F678DA">
            <w:pPr>
              <w:tabs>
                <w:tab w:val="left" w:pos="176"/>
                <w:tab w:val="left" w:pos="284"/>
              </w:tabs>
              <w:ind w:left="34"/>
              <w:rPr>
                <w:szCs w:val="24"/>
              </w:rPr>
            </w:pPr>
            <w:r w:rsidRPr="00DB1FCB">
              <w:rPr>
                <w:szCs w:val="24"/>
              </w:rPr>
              <w:t>Температура ≥38</w:t>
            </w:r>
            <w:r w:rsidRPr="00DB1FCB">
              <w:rPr>
                <w:szCs w:val="24"/>
                <w:vertAlign w:val="superscript"/>
              </w:rPr>
              <w:t>о</w:t>
            </w:r>
            <w:r w:rsidRPr="00DB1FCB">
              <w:rPr>
                <w:szCs w:val="24"/>
              </w:rPr>
              <w:t>С, впервые возникшая</w:t>
            </w:r>
          </w:p>
        </w:tc>
        <w:tc>
          <w:tcPr>
            <w:tcW w:w="4786" w:type="dxa"/>
          </w:tcPr>
          <w:p w14:paraId="5BE7A5FE" w14:textId="77777777" w:rsidR="006F27D1" w:rsidRPr="00DB1FCB" w:rsidRDefault="006F27D1" w:rsidP="00F678DA">
            <w:pPr>
              <w:tabs>
                <w:tab w:val="left" w:pos="34"/>
              </w:tabs>
              <w:ind w:left="35"/>
              <w:rPr>
                <w:szCs w:val="24"/>
              </w:rPr>
            </w:pPr>
            <w:r w:rsidRPr="00DB1FCB">
              <w:rPr>
                <w:szCs w:val="24"/>
              </w:rPr>
              <w:t>Взятие крови в 2 флакона для гемокультуры (вена-катетер или вена-вена).</w:t>
            </w:r>
          </w:p>
        </w:tc>
      </w:tr>
      <w:tr w:rsidR="006F27D1" w:rsidRPr="00DB1FCB" w14:paraId="2205D8CD" w14:textId="77777777" w:rsidTr="00F678DA">
        <w:tc>
          <w:tcPr>
            <w:tcW w:w="4677" w:type="dxa"/>
          </w:tcPr>
          <w:p w14:paraId="55EF02D5" w14:textId="77777777" w:rsidR="006F27D1" w:rsidRPr="00DB1FCB" w:rsidRDefault="006F27D1" w:rsidP="00F678DA">
            <w:pPr>
              <w:tabs>
                <w:tab w:val="left" w:pos="176"/>
                <w:tab w:val="left" w:pos="284"/>
              </w:tabs>
              <w:ind w:left="34"/>
              <w:rPr>
                <w:szCs w:val="24"/>
              </w:rPr>
            </w:pPr>
            <w:r w:rsidRPr="00DB1FCB">
              <w:rPr>
                <w:szCs w:val="24"/>
              </w:rPr>
              <w:t>Температура ≥38</w:t>
            </w:r>
            <w:r w:rsidRPr="00DB1FCB">
              <w:rPr>
                <w:szCs w:val="24"/>
                <w:vertAlign w:val="superscript"/>
              </w:rPr>
              <w:t>о</w:t>
            </w:r>
            <w:r w:rsidRPr="00DB1FCB">
              <w:rPr>
                <w:szCs w:val="24"/>
              </w:rPr>
              <w:t>С в течение ≥5 дней и нейтропения</w:t>
            </w:r>
          </w:p>
        </w:tc>
        <w:tc>
          <w:tcPr>
            <w:tcW w:w="4786" w:type="dxa"/>
          </w:tcPr>
          <w:p w14:paraId="4D4C8EBA" w14:textId="77777777" w:rsidR="006F27D1" w:rsidRPr="00DB1FCB" w:rsidRDefault="006F27D1" w:rsidP="00F678DA">
            <w:pPr>
              <w:tabs>
                <w:tab w:val="left" w:pos="34"/>
              </w:tabs>
              <w:ind w:left="35"/>
              <w:rPr>
                <w:szCs w:val="24"/>
              </w:rPr>
            </w:pPr>
            <w:r w:rsidRPr="00DB1FCB">
              <w:rPr>
                <w:szCs w:val="24"/>
              </w:rPr>
              <w:t xml:space="preserve">Повторное взятие крови для гемокультуры 1 раз в неделю. </w:t>
            </w:r>
          </w:p>
          <w:p w14:paraId="0D0C5E40" w14:textId="77777777" w:rsidR="006F27D1" w:rsidRPr="00DB1FCB" w:rsidRDefault="006F27D1" w:rsidP="00F678DA">
            <w:pPr>
              <w:tabs>
                <w:tab w:val="left" w:pos="34"/>
              </w:tabs>
              <w:ind w:left="35"/>
              <w:rPr>
                <w:szCs w:val="24"/>
              </w:rPr>
            </w:pPr>
            <w:r w:rsidRPr="00DB1FCB">
              <w:rPr>
                <w:szCs w:val="24"/>
              </w:rPr>
              <w:t xml:space="preserve">Микробиологическое исследование мочи. </w:t>
            </w:r>
          </w:p>
          <w:p w14:paraId="2E886736" w14:textId="77777777" w:rsidR="006F27D1" w:rsidRPr="00DB1FCB" w:rsidRDefault="006F27D1" w:rsidP="00F678DA">
            <w:pPr>
              <w:tabs>
                <w:tab w:val="left" w:pos="34"/>
              </w:tabs>
              <w:ind w:left="35"/>
              <w:rPr>
                <w:szCs w:val="24"/>
              </w:rPr>
            </w:pPr>
            <w:r w:rsidRPr="00DB1FCB">
              <w:rPr>
                <w:szCs w:val="24"/>
              </w:rPr>
              <w:t xml:space="preserve">КТ легких. </w:t>
            </w:r>
          </w:p>
          <w:p w14:paraId="41EC51AB" w14:textId="77777777" w:rsidR="006F27D1" w:rsidRPr="00DB1FCB" w:rsidRDefault="006F27D1" w:rsidP="00F678DA">
            <w:pPr>
              <w:tabs>
                <w:tab w:val="left" w:pos="34"/>
              </w:tabs>
              <w:ind w:left="35"/>
              <w:rPr>
                <w:szCs w:val="24"/>
              </w:rPr>
            </w:pPr>
            <w:r w:rsidRPr="00DB1FCB">
              <w:rPr>
                <w:szCs w:val="24"/>
              </w:rPr>
              <w:t>Мазок со слизистой оболочки кишечника.</w:t>
            </w:r>
          </w:p>
        </w:tc>
      </w:tr>
      <w:tr w:rsidR="006F27D1" w:rsidRPr="00DB1FCB" w14:paraId="4C13D6CB" w14:textId="77777777" w:rsidTr="00F678DA">
        <w:tc>
          <w:tcPr>
            <w:tcW w:w="4677" w:type="dxa"/>
          </w:tcPr>
          <w:p w14:paraId="555AF57B" w14:textId="77777777" w:rsidR="006F27D1" w:rsidRPr="00DB1FCB" w:rsidRDefault="006F27D1" w:rsidP="00F678DA">
            <w:pPr>
              <w:tabs>
                <w:tab w:val="left" w:pos="176"/>
                <w:tab w:val="left" w:pos="284"/>
              </w:tabs>
              <w:ind w:left="34"/>
              <w:rPr>
                <w:szCs w:val="24"/>
              </w:rPr>
            </w:pPr>
            <w:r w:rsidRPr="00DB1FCB">
              <w:rPr>
                <w:szCs w:val="24"/>
              </w:rPr>
              <w:t>Температура ≥38</w:t>
            </w:r>
            <w:r w:rsidRPr="00DB1FCB">
              <w:rPr>
                <w:szCs w:val="24"/>
                <w:vertAlign w:val="superscript"/>
              </w:rPr>
              <w:t>о</w:t>
            </w:r>
            <w:r w:rsidRPr="00DB1FCB">
              <w:rPr>
                <w:szCs w:val="24"/>
              </w:rPr>
              <w:t>С, длительная, сохраняется после выхода из нейтропении</w:t>
            </w:r>
          </w:p>
        </w:tc>
        <w:tc>
          <w:tcPr>
            <w:tcW w:w="4786" w:type="dxa"/>
          </w:tcPr>
          <w:p w14:paraId="1D8854B0" w14:textId="77777777" w:rsidR="006F27D1" w:rsidRPr="00DB1FCB" w:rsidRDefault="006F27D1" w:rsidP="00F678DA">
            <w:pPr>
              <w:tabs>
                <w:tab w:val="left" w:pos="34"/>
              </w:tabs>
              <w:ind w:left="35"/>
              <w:rPr>
                <w:szCs w:val="24"/>
              </w:rPr>
            </w:pPr>
            <w:r w:rsidRPr="00DB1FCB">
              <w:rPr>
                <w:szCs w:val="24"/>
              </w:rPr>
              <w:t xml:space="preserve">УЗИ брюшной полости. </w:t>
            </w:r>
          </w:p>
          <w:p w14:paraId="1225B816" w14:textId="77777777" w:rsidR="006F27D1" w:rsidRPr="00DB1FCB" w:rsidRDefault="006F27D1" w:rsidP="00F678DA">
            <w:pPr>
              <w:tabs>
                <w:tab w:val="left" w:pos="34"/>
              </w:tabs>
              <w:ind w:left="35"/>
              <w:rPr>
                <w:szCs w:val="24"/>
              </w:rPr>
            </w:pPr>
            <w:r w:rsidRPr="00DB1FCB">
              <w:rPr>
                <w:szCs w:val="24"/>
              </w:rPr>
              <w:t xml:space="preserve">Определение антигена </w:t>
            </w:r>
            <w:r w:rsidRPr="00DB1FCB">
              <w:rPr>
                <w:i/>
                <w:szCs w:val="24"/>
                <w:lang w:val="en-US"/>
              </w:rPr>
              <w:t>Candida</w:t>
            </w:r>
            <w:r w:rsidRPr="00DB1FCB">
              <w:rPr>
                <w:szCs w:val="24"/>
              </w:rPr>
              <w:t xml:space="preserve"> (маннан) и антител </w:t>
            </w:r>
            <w:r w:rsidRPr="00DB1FCB">
              <w:rPr>
                <w:i/>
                <w:szCs w:val="24"/>
                <w:lang w:val="en-US"/>
              </w:rPr>
              <w:t>Candida</w:t>
            </w:r>
            <w:r w:rsidRPr="00DB1FCB">
              <w:rPr>
                <w:szCs w:val="24"/>
              </w:rPr>
              <w:t xml:space="preserve"> (антиманнан) в крови.</w:t>
            </w:r>
          </w:p>
        </w:tc>
      </w:tr>
      <w:tr w:rsidR="006F27D1" w:rsidRPr="00DB1FCB" w14:paraId="6790ED6B" w14:textId="77777777" w:rsidTr="00F678DA">
        <w:tc>
          <w:tcPr>
            <w:tcW w:w="4677" w:type="dxa"/>
          </w:tcPr>
          <w:p w14:paraId="3024096E" w14:textId="77777777" w:rsidR="006F27D1" w:rsidRPr="00DB1FCB" w:rsidRDefault="006F27D1" w:rsidP="00F678DA">
            <w:pPr>
              <w:tabs>
                <w:tab w:val="left" w:pos="176"/>
                <w:tab w:val="left" w:pos="284"/>
              </w:tabs>
              <w:ind w:left="34"/>
              <w:rPr>
                <w:szCs w:val="24"/>
              </w:rPr>
            </w:pPr>
            <w:r w:rsidRPr="00DB1FCB">
              <w:rPr>
                <w:szCs w:val="24"/>
              </w:rPr>
              <w:t>Катетер-ассоциированная инфекция</w:t>
            </w:r>
          </w:p>
        </w:tc>
        <w:tc>
          <w:tcPr>
            <w:tcW w:w="4786" w:type="dxa"/>
          </w:tcPr>
          <w:p w14:paraId="718A9913" w14:textId="77777777" w:rsidR="006F27D1" w:rsidRPr="00DB1FCB" w:rsidRDefault="006F27D1" w:rsidP="00F678DA">
            <w:pPr>
              <w:tabs>
                <w:tab w:val="left" w:pos="34"/>
              </w:tabs>
              <w:ind w:left="35"/>
              <w:rPr>
                <w:szCs w:val="24"/>
              </w:rPr>
            </w:pPr>
            <w:r w:rsidRPr="00DB1FCB">
              <w:rPr>
                <w:szCs w:val="24"/>
              </w:rPr>
              <w:t xml:space="preserve">Взятие одновременно гемокультуры из вены и ЦВК. </w:t>
            </w:r>
          </w:p>
          <w:p w14:paraId="6D1F5F1E" w14:textId="77777777" w:rsidR="006F27D1" w:rsidRPr="00DB1FCB" w:rsidRDefault="006F27D1" w:rsidP="00F678DA">
            <w:pPr>
              <w:tabs>
                <w:tab w:val="left" w:pos="34"/>
              </w:tabs>
              <w:ind w:left="35"/>
              <w:rPr>
                <w:szCs w:val="24"/>
              </w:rPr>
            </w:pPr>
            <w:r w:rsidRPr="00DB1FCB">
              <w:rPr>
                <w:szCs w:val="24"/>
              </w:rPr>
              <w:t>При подтверждении необходимо удалить ЦВК .</w:t>
            </w:r>
          </w:p>
        </w:tc>
      </w:tr>
      <w:tr w:rsidR="006F27D1" w:rsidRPr="00DB1FCB" w14:paraId="79148808" w14:textId="77777777" w:rsidTr="00F678DA">
        <w:tc>
          <w:tcPr>
            <w:tcW w:w="4677" w:type="dxa"/>
          </w:tcPr>
          <w:p w14:paraId="3DF114E3" w14:textId="77777777" w:rsidR="006F27D1" w:rsidRPr="00DB1FCB" w:rsidRDefault="006F27D1" w:rsidP="00F678DA">
            <w:pPr>
              <w:tabs>
                <w:tab w:val="left" w:pos="176"/>
                <w:tab w:val="left" w:pos="284"/>
              </w:tabs>
              <w:ind w:left="34"/>
              <w:rPr>
                <w:szCs w:val="24"/>
              </w:rPr>
            </w:pPr>
            <w:r w:rsidRPr="00DB1FCB">
              <w:rPr>
                <w:szCs w:val="24"/>
              </w:rPr>
              <w:t>Нейтропения более 10 дней</w:t>
            </w:r>
          </w:p>
        </w:tc>
        <w:tc>
          <w:tcPr>
            <w:tcW w:w="4786" w:type="dxa"/>
          </w:tcPr>
          <w:p w14:paraId="64BB1B55" w14:textId="77777777" w:rsidR="006F27D1" w:rsidRPr="00DB1FCB" w:rsidRDefault="006F27D1" w:rsidP="00F678DA">
            <w:pPr>
              <w:tabs>
                <w:tab w:val="left" w:pos="34"/>
              </w:tabs>
              <w:ind w:left="35"/>
              <w:rPr>
                <w:szCs w:val="24"/>
              </w:rPr>
            </w:pPr>
            <w:r w:rsidRPr="00DB1FCB">
              <w:rPr>
                <w:szCs w:val="24"/>
              </w:rPr>
              <w:t xml:space="preserve">Исследование крови на антиген </w:t>
            </w:r>
            <w:r w:rsidRPr="00DB1FCB">
              <w:rPr>
                <w:szCs w:val="24"/>
                <w:lang w:val="en-US"/>
              </w:rPr>
              <w:t>Aspergillus</w:t>
            </w:r>
            <w:r w:rsidRPr="00DB1FCB">
              <w:rPr>
                <w:szCs w:val="24"/>
              </w:rPr>
              <w:t xml:space="preserve"> 2 раза в неделю.</w:t>
            </w:r>
          </w:p>
        </w:tc>
      </w:tr>
      <w:tr w:rsidR="006F27D1" w:rsidRPr="00DB1FCB" w14:paraId="003A7511" w14:textId="77777777" w:rsidTr="00F678DA">
        <w:tc>
          <w:tcPr>
            <w:tcW w:w="4677" w:type="dxa"/>
          </w:tcPr>
          <w:p w14:paraId="23B39A49" w14:textId="77777777" w:rsidR="006F27D1" w:rsidRPr="00DB1FCB" w:rsidRDefault="006F27D1" w:rsidP="00F678DA">
            <w:pPr>
              <w:tabs>
                <w:tab w:val="left" w:pos="176"/>
                <w:tab w:val="left" w:pos="284"/>
              </w:tabs>
              <w:ind w:left="34"/>
              <w:rPr>
                <w:szCs w:val="24"/>
              </w:rPr>
            </w:pPr>
            <w:r w:rsidRPr="00DB1FCB">
              <w:rPr>
                <w:szCs w:val="24"/>
              </w:rPr>
              <w:t>Стоматит</w:t>
            </w:r>
          </w:p>
        </w:tc>
        <w:tc>
          <w:tcPr>
            <w:tcW w:w="4786" w:type="dxa"/>
          </w:tcPr>
          <w:p w14:paraId="3C32B444" w14:textId="77777777" w:rsidR="006F27D1" w:rsidRPr="00DB1FCB" w:rsidRDefault="006F27D1" w:rsidP="00F678DA">
            <w:pPr>
              <w:tabs>
                <w:tab w:val="left" w:pos="34"/>
              </w:tabs>
              <w:ind w:left="35"/>
              <w:rPr>
                <w:szCs w:val="24"/>
              </w:rPr>
            </w:pPr>
            <w:r w:rsidRPr="00DB1FCB">
              <w:rPr>
                <w:szCs w:val="24"/>
              </w:rPr>
              <w:t>Мазок со слизистой ротоглотки.</w:t>
            </w:r>
          </w:p>
        </w:tc>
      </w:tr>
      <w:tr w:rsidR="006F27D1" w:rsidRPr="00DB1FCB" w14:paraId="34339374" w14:textId="77777777" w:rsidTr="00F678DA">
        <w:tc>
          <w:tcPr>
            <w:tcW w:w="4677" w:type="dxa"/>
          </w:tcPr>
          <w:p w14:paraId="5DA9B0EA" w14:textId="77777777" w:rsidR="006F27D1" w:rsidRPr="00DB1FCB" w:rsidRDefault="006F27D1" w:rsidP="00F678DA">
            <w:pPr>
              <w:tabs>
                <w:tab w:val="left" w:pos="176"/>
                <w:tab w:val="left" w:pos="284"/>
              </w:tabs>
              <w:ind w:left="34"/>
              <w:rPr>
                <w:szCs w:val="24"/>
              </w:rPr>
            </w:pPr>
            <w:r w:rsidRPr="00DB1FCB">
              <w:rPr>
                <w:szCs w:val="24"/>
              </w:rPr>
              <w:t>Эзофагит</w:t>
            </w:r>
          </w:p>
        </w:tc>
        <w:tc>
          <w:tcPr>
            <w:tcW w:w="4786" w:type="dxa"/>
          </w:tcPr>
          <w:p w14:paraId="51F4F380" w14:textId="77777777" w:rsidR="006F27D1" w:rsidRPr="00DB1FCB" w:rsidRDefault="006F27D1" w:rsidP="00F678DA">
            <w:pPr>
              <w:tabs>
                <w:tab w:val="left" w:pos="34"/>
              </w:tabs>
              <w:ind w:left="35"/>
              <w:rPr>
                <w:szCs w:val="24"/>
              </w:rPr>
            </w:pPr>
            <w:r w:rsidRPr="00DB1FCB">
              <w:rPr>
                <w:szCs w:val="24"/>
              </w:rPr>
              <w:t xml:space="preserve">Эзофагоскопия (тромбоцитов не менее 50 х 109/л). </w:t>
            </w:r>
          </w:p>
          <w:p w14:paraId="3D2E4C58" w14:textId="77777777" w:rsidR="006F27D1" w:rsidRPr="00DB1FCB" w:rsidRDefault="006F27D1" w:rsidP="00F678DA">
            <w:pPr>
              <w:tabs>
                <w:tab w:val="left" w:pos="34"/>
              </w:tabs>
              <w:ind w:left="35"/>
              <w:rPr>
                <w:szCs w:val="24"/>
              </w:rPr>
            </w:pPr>
            <w:r w:rsidRPr="00DB1FCB">
              <w:rPr>
                <w:szCs w:val="24"/>
              </w:rPr>
              <w:t>Исследование – соскоб (браш-метод) со слизистой оболочки или биопсия.</w:t>
            </w:r>
          </w:p>
        </w:tc>
      </w:tr>
      <w:tr w:rsidR="006F27D1" w:rsidRPr="00DB1FCB" w14:paraId="6A4D6EF7" w14:textId="77777777" w:rsidTr="00F678DA">
        <w:tc>
          <w:tcPr>
            <w:tcW w:w="4677" w:type="dxa"/>
          </w:tcPr>
          <w:p w14:paraId="39AC878E" w14:textId="77777777" w:rsidR="006F27D1" w:rsidRPr="00DB1FCB" w:rsidRDefault="006F27D1" w:rsidP="00F678DA">
            <w:pPr>
              <w:tabs>
                <w:tab w:val="left" w:pos="176"/>
                <w:tab w:val="left" w:pos="284"/>
              </w:tabs>
              <w:ind w:left="34"/>
              <w:rPr>
                <w:szCs w:val="24"/>
              </w:rPr>
            </w:pPr>
            <w:r w:rsidRPr="00DB1FCB">
              <w:rPr>
                <w:szCs w:val="24"/>
              </w:rPr>
              <w:t>Некроз слизистой оболочки носового хода</w:t>
            </w:r>
          </w:p>
        </w:tc>
        <w:tc>
          <w:tcPr>
            <w:tcW w:w="4786" w:type="dxa"/>
          </w:tcPr>
          <w:p w14:paraId="2AD93831" w14:textId="77777777" w:rsidR="006F27D1" w:rsidRPr="00DB1FCB" w:rsidRDefault="006F27D1" w:rsidP="00F678DA">
            <w:pPr>
              <w:tabs>
                <w:tab w:val="left" w:pos="34"/>
              </w:tabs>
              <w:ind w:left="35"/>
              <w:rPr>
                <w:szCs w:val="24"/>
              </w:rPr>
            </w:pPr>
            <w:r w:rsidRPr="00DB1FCB">
              <w:rPr>
                <w:szCs w:val="24"/>
              </w:rPr>
              <w:t>Мазок со слизистой оболочки носа</w:t>
            </w:r>
          </w:p>
        </w:tc>
      </w:tr>
      <w:tr w:rsidR="006F27D1" w:rsidRPr="00DB1FCB" w14:paraId="0945839F" w14:textId="77777777" w:rsidTr="00F678DA">
        <w:tc>
          <w:tcPr>
            <w:tcW w:w="4677" w:type="dxa"/>
          </w:tcPr>
          <w:p w14:paraId="37A6D84A" w14:textId="77777777" w:rsidR="006F27D1" w:rsidRPr="00DB1FCB" w:rsidRDefault="006F27D1" w:rsidP="00F678DA">
            <w:pPr>
              <w:tabs>
                <w:tab w:val="left" w:pos="176"/>
                <w:tab w:val="left" w:pos="284"/>
              </w:tabs>
              <w:ind w:left="34"/>
              <w:rPr>
                <w:szCs w:val="24"/>
              </w:rPr>
            </w:pPr>
            <w:r w:rsidRPr="00DB1FCB">
              <w:rPr>
                <w:szCs w:val="24"/>
              </w:rPr>
              <w:t>Гайморит</w:t>
            </w:r>
          </w:p>
        </w:tc>
        <w:tc>
          <w:tcPr>
            <w:tcW w:w="4786" w:type="dxa"/>
          </w:tcPr>
          <w:p w14:paraId="16C47191" w14:textId="77777777" w:rsidR="006F27D1" w:rsidRPr="00DB1FCB" w:rsidRDefault="006F27D1" w:rsidP="00F678DA">
            <w:pPr>
              <w:tabs>
                <w:tab w:val="left" w:pos="34"/>
              </w:tabs>
              <w:ind w:left="35"/>
              <w:rPr>
                <w:szCs w:val="24"/>
              </w:rPr>
            </w:pPr>
            <w:r w:rsidRPr="00DB1FCB">
              <w:rPr>
                <w:szCs w:val="24"/>
              </w:rPr>
              <w:t>Исследование содержимого околоносовой пазухи, полученной при пункции.</w:t>
            </w:r>
          </w:p>
        </w:tc>
      </w:tr>
      <w:tr w:rsidR="006F27D1" w:rsidRPr="00DB1FCB" w14:paraId="33F99B3C" w14:textId="77777777" w:rsidTr="00F678DA">
        <w:tc>
          <w:tcPr>
            <w:tcW w:w="4677" w:type="dxa"/>
          </w:tcPr>
          <w:p w14:paraId="4AD72A3A" w14:textId="77777777" w:rsidR="006F27D1" w:rsidRPr="00DB1FCB" w:rsidRDefault="006F27D1" w:rsidP="00F678DA">
            <w:pPr>
              <w:tabs>
                <w:tab w:val="left" w:pos="176"/>
                <w:tab w:val="left" w:pos="284"/>
              </w:tabs>
              <w:ind w:left="34"/>
              <w:rPr>
                <w:szCs w:val="24"/>
              </w:rPr>
            </w:pPr>
            <w:r w:rsidRPr="00DB1FCB">
              <w:rPr>
                <w:szCs w:val="24"/>
              </w:rPr>
              <w:t>Симптомы инфекции мочевыводящих путей</w:t>
            </w:r>
          </w:p>
          <w:p w14:paraId="3B7BC724" w14:textId="77777777" w:rsidR="006F27D1" w:rsidRPr="00DB1FCB" w:rsidRDefault="006F27D1" w:rsidP="00F678DA">
            <w:pPr>
              <w:tabs>
                <w:tab w:val="left" w:pos="176"/>
                <w:tab w:val="left" w:pos="284"/>
              </w:tabs>
              <w:ind w:left="34"/>
              <w:rPr>
                <w:szCs w:val="24"/>
              </w:rPr>
            </w:pPr>
            <w:r w:rsidRPr="00DB1FCB">
              <w:rPr>
                <w:szCs w:val="24"/>
              </w:rPr>
              <w:t>Лейкоцитурия</w:t>
            </w:r>
          </w:p>
        </w:tc>
        <w:tc>
          <w:tcPr>
            <w:tcW w:w="4786" w:type="dxa"/>
          </w:tcPr>
          <w:p w14:paraId="16938247" w14:textId="77777777" w:rsidR="006F27D1" w:rsidRPr="00DB1FCB" w:rsidRDefault="006F27D1" w:rsidP="00F678DA">
            <w:pPr>
              <w:tabs>
                <w:tab w:val="left" w:pos="34"/>
              </w:tabs>
              <w:ind w:left="35"/>
              <w:rPr>
                <w:szCs w:val="24"/>
              </w:rPr>
            </w:pPr>
            <w:r w:rsidRPr="00DB1FCB">
              <w:rPr>
                <w:szCs w:val="24"/>
              </w:rPr>
              <w:t>Микробиологическое исследование мочи.</w:t>
            </w:r>
          </w:p>
        </w:tc>
      </w:tr>
      <w:tr w:rsidR="006F27D1" w:rsidRPr="00DB1FCB" w14:paraId="79E38FBB" w14:textId="77777777" w:rsidTr="00F678DA">
        <w:tc>
          <w:tcPr>
            <w:tcW w:w="4677" w:type="dxa"/>
          </w:tcPr>
          <w:p w14:paraId="09C5248B" w14:textId="77777777" w:rsidR="006F27D1" w:rsidRPr="00DB1FCB" w:rsidRDefault="006F27D1" w:rsidP="00F678DA">
            <w:pPr>
              <w:tabs>
                <w:tab w:val="left" w:pos="176"/>
                <w:tab w:val="left" w:pos="284"/>
              </w:tabs>
              <w:ind w:left="34"/>
              <w:rPr>
                <w:szCs w:val="24"/>
              </w:rPr>
            </w:pPr>
            <w:r w:rsidRPr="00DB1FCB">
              <w:rPr>
                <w:szCs w:val="24"/>
              </w:rPr>
              <w:t>Пневмония</w:t>
            </w:r>
          </w:p>
        </w:tc>
        <w:tc>
          <w:tcPr>
            <w:tcW w:w="4786" w:type="dxa"/>
          </w:tcPr>
          <w:p w14:paraId="6B179081" w14:textId="77777777" w:rsidR="006F27D1" w:rsidRPr="00DB1FCB" w:rsidRDefault="006F27D1" w:rsidP="00F678DA">
            <w:pPr>
              <w:tabs>
                <w:tab w:val="left" w:pos="34"/>
              </w:tabs>
              <w:ind w:left="35"/>
              <w:rPr>
                <w:szCs w:val="24"/>
              </w:rPr>
            </w:pPr>
            <w:r w:rsidRPr="00DB1FCB">
              <w:rPr>
                <w:szCs w:val="24"/>
              </w:rPr>
              <w:t>КТ легких.</w:t>
            </w:r>
          </w:p>
          <w:p w14:paraId="020FA4EB" w14:textId="77777777" w:rsidR="006F27D1" w:rsidRPr="00DB1FCB" w:rsidRDefault="006F27D1" w:rsidP="00F678DA">
            <w:pPr>
              <w:tabs>
                <w:tab w:val="left" w:pos="34"/>
              </w:tabs>
              <w:ind w:left="35"/>
              <w:rPr>
                <w:szCs w:val="24"/>
              </w:rPr>
            </w:pPr>
            <w:r w:rsidRPr="00DB1FCB">
              <w:rPr>
                <w:szCs w:val="24"/>
              </w:rPr>
              <w:t>БАЛ после КТ легких.</w:t>
            </w:r>
          </w:p>
          <w:p w14:paraId="2D368F2F" w14:textId="77777777" w:rsidR="006F27D1" w:rsidRPr="00DB1FCB" w:rsidRDefault="006F27D1" w:rsidP="00F678DA">
            <w:pPr>
              <w:tabs>
                <w:tab w:val="left" w:pos="34"/>
              </w:tabs>
              <w:ind w:left="35"/>
              <w:rPr>
                <w:szCs w:val="24"/>
              </w:rPr>
            </w:pPr>
            <w:r w:rsidRPr="00DB1FCB">
              <w:rPr>
                <w:szCs w:val="24"/>
              </w:rPr>
              <w:t>Полное исследование жидкости БАЛ.</w:t>
            </w:r>
          </w:p>
          <w:p w14:paraId="211FC051" w14:textId="77777777" w:rsidR="006F27D1" w:rsidRPr="00DB1FCB" w:rsidRDefault="006F27D1" w:rsidP="00F678DA">
            <w:pPr>
              <w:tabs>
                <w:tab w:val="left" w:pos="34"/>
              </w:tabs>
              <w:ind w:left="35"/>
              <w:rPr>
                <w:szCs w:val="24"/>
              </w:rPr>
            </w:pPr>
            <w:r w:rsidRPr="00DB1FCB">
              <w:rPr>
                <w:szCs w:val="24"/>
              </w:rPr>
              <w:t xml:space="preserve">Исследование крови на антиген </w:t>
            </w:r>
            <w:r w:rsidRPr="00DB1FCB">
              <w:rPr>
                <w:szCs w:val="24"/>
                <w:lang w:val="en-US"/>
              </w:rPr>
              <w:t>Aspergillus</w:t>
            </w:r>
            <w:r w:rsidRPr="00DB1FCB">
              <w:rPr>
                <w:szCs w:val="24"/>
              </w:rPr>
              <w:t>.</w:t>
            </w:r>
          </w:p>
          <w:p w14:paraId="5A219D6B" w14:textId="77777777" w:rsidR="006F27D1" w:rsidRPr="00DB1FCB" w:rsidRDefault="006F27D1" w:rsidP="00F678DA">
            <w:pPr>
              <w:tabs>
                <w:tab w:val="left" w:pos="34"/>
              </w:tabs>
              <w:ind w:left="35"/>
              <w:rPr>
                <w:szCs w:val="24"/>
              </w:rPr>
            </w:pPr>
            <w:r w:rsidRPr="00DB1FCB">
              <w:rPr>
                <w:szCs w:val="24"/>
              </w:rPr>
              <w:t xml:space="preserve">Исследование крови на антитела к </w:t>
            </w:r>
            <w:r w:rsidRPr="00DB1FCB">
              <w:rPr>
                <w:szCs w:val="24"/>
                <w:lang w:val="en-US"/>
              </w:rPr>
              <w:t>Mycoplasma</w:t>
            </w:r>
            <w:r w:rsidRPr="00DB1FCB">
              <w:rPr>
                <w:szCs w:val="24"/>
              </w:rPr>
              <w:t xml:space="preserve"> </w:t>
            </w:r>
            <w:r w:rsidRPr="00DB1FCB">
              <w:rPr>
                <w:szCs w:val="24"/>
                <w:lang w:val="en-US"/>
              </w:rPr>
              <w:t>pneumoniae</w:t>
            </w:r>
            <w:r w:rsidRPr="00DB1FCB">
              <w:rPr>
                <w:szCs w:val="24"/>
              </w:rPr>
              <w:t xml:space="preserve"> (</w:t>
            </w:r>
            <w:r w:rsidRPr="00DB1FCB">
              <w:rPr>
                <w:szCs w:val="24"/>
                <w:lang w:val="en-US"/>
              </w:rPr>
              <w:t>IgM</w:t>
            </w:r>
            <w:r w:rsidRPr="00DB1FCB">
              <w:rPr>
                <w:szCs w:val="24"/>
              </w:rPr>
              <w:t xml:space="preserve">, </w:t>
            </w:r>
            <w:r w:rsidRPr="00DB1FCB">
              <w:rPr>
                <w:szCs w:val="24"/>
                <w:lang w:val="en-US"/>
              </w:rPr>
              <w:t>IgG</w:t>
            </w:r>
            <w:r w:rsidRPr="00DB1FCB">
              <w:rPr>
                <w:szCs w:val="24"/>
              </w:rPr>
              <w:t xml:space="preserve">). </w:t>
            </w:r>
          </w:p>
          <w:p w14:paraId="56A10256" w14:textId="77777777" w:rsidR="006F27D1" w:rsidRPr="00DB1FCB" w:rsidRDefault="006F27D1" w:rsidP="00F678DA">
            <w:pPr>
              <w:tabs>
                <w:tab w:val="left" w:pos="34"/>
              </w:tabs>
              <w:ind w:left="35"/>
              <w:rPr>
                <w:szCs w:val="24"/>
              </w:rPr>
            </w:pPr>
            <w:r w:rsidRPr="00DB1FCB">
              <w:rPr>
                <w:szCs w:val="24"/>
              </w:rPr>
              <w:t xml:space="preserve">Исследование крови на антитела к </w:t>
            </w:r>
            <w:r w:rsidRPr="00DB1FCB">
              <w:rPr>
                <w:szCs w:val="24"/>
                <w:lang w:val="en-US"/>
              </w:rPr>
              <w:t>Chlamydia</w:t>
            </w:r>
            <w:r w:rsidRPr="00DB1FCB">
              <w:rPr>
                <w:szCs w:val="24"/>
              </w:rPr>
              <w:t xml:space="preserve"> </w:t>
            </w:r>
            <w:r w:rsidRPr="00DB1FCB">
              <w:rPr>
                <w:szCs w:val="24"/>
                <w:lang w:val="en-US"/>
              </w:rPr>
              <w:t>pneumoniae</w:t>
            </w:r>
            <w:r w:rsidRPr="00DB1FCB">
              <w:rPr>
                <w:szCs w:val="24"/>
              </w:rPr>
              <w:t xml:space="preserve"> (</w:t>
            </w:r>
            <w:r w:rsidRPr="00DB1FCB">
              <w:rPr>
                <w:szCs w:val="24"/>
                <w:lang w:val="en-US"/>
              </w:rPr>
              <w:t>IgM</w:t>
            </w:r>
            <w:r w:rsidRPr="00DB1FCB">
              <w:rPr>
                <w:szCs w:val="24"/>
              </w:rPr>
              <w:t xml:space="preserve">, </w:t>
            </w:r>
            <w:r w:rsidRPr="00DB1FCB">
              <w:rPr>
                <w:szCs w:val="24"/>
                <w:lang w:val="en-US"/>
              </w:rPr>
              <w:t>IgG</w:t>
            </w:r>
            <w:r w:rsidRPr="00DB1FCB">
              <w:rPr>
                <w:szCs w:val="24"/>
              </w:rPr>
              <w:t xml:space="preserve">). </w:t>
            </w:r>
          </w:p>
        </w:tc>
      </w:tr>
      <w:tr w:rsidR="006F27D1" w:rsidRPr="00DB1FCB" w14:paraId="000D2C49" w14:textId="77777777" w:rsidTr="00F678DA">
        <w:tc>
          <w:tcPr>
            <w:tcW w:w="4677" w:type="dxa"/>
          </w:tcPr>
          <w:p w14:paraId="2A0DE7C1" w14:textId="77777777" w:rsidR="006F27D1" w:rsidRPr="00DB1FCB" w:rsidRDefault="006F27D1" w:rsidP="00F678DA">
            <w:pPr>
              <w:tabs>
                <w:tab w:val="left" w:pos="176"/>
                <w:tab w:val="left" w:pos="284"/>
              </w:tabs>
              <w:ind w:left="34"/>
              <w:rPr>
                <w:szCs w:val="24"/>
              </w:rPr>
            </w:pPr>
            <w:r w:rsidRPr="00DB1FCB">
              <w:rPr>
                <w:szCs w:val="24"/>
              </w:rPr>
              <w:t>Симптомы менингита. Мозговая симптоматика на фоне фебрильной нейтропении. Обнаружение очага (очагов) в головном мозге</w:t>
            </w:r>
          </w:p>
        </w:tc>
        <w:tc>
          <w:tcPr>
            <w:tcW w:w="4786" w:type="dxa"/>
          </w:tcPr>
          <w:p w14:paraId="7280A376" w14:textId="77777777" w:rsidR="006F27D1" w:rsidRPr="00DB1FCB" w:rsidRDefault="006F27D1" w:rsidP="00F678DA">
            <w:pPr>
              <w:tabs>
                <w:tab w:val="left" w:pos="34"/>
              </w:tabs>
              <w:ind w:left="35"/>
              <w:rPr>
                <w:szCs w:val="24"/>
              </w:rPr>
            </w:pPr>
            <w:r w:rsidRPr="00DB1FCB">
              <w:rPr>
                <w:szCs w:val="24"/>
              </w:rPr>
              <w:t xml:space="preserve">Люмбальная пункция. </w:t>
            </w:r>
          </w:p>
          <w:p w14:paraId="4C0BE997" w14:textId="77777777" w:rsidR="006F27D1" w:rsidRPr="00DB1FCB" w:rsidRDefault="006F27D1" w:rsidP="00F678DA">
            <w:pPr>
              <w:tabs>
                <w:tab w:val="left" w:pos="34"/>
              </w:tabs>
              <w:ind w:left="35"/>
              <w:rPr>
                <w:szCs w:val="24"/>
              </w:rPr>
            </w:pPr>
            <w:r w:rsidRPr="00DB1FCB">
              <w:rPr>
                <w:szCs w:val="24"/>
              </w:rPr>
              <w:t xml:space="preserve">Полное исследование СМЖ. </w:t>
            </w:r>
          </w:p>
        </w:tc>
      </w:tr>
      <w:tr w:rsidR="006F27D1" w:rsidRPr="00DB1FCB" w14:paraId="38FC99CC" w14:textId="77777777" w:rsidTr="00F678DA">
        <w:tc>
          <w:tcPr>
            <w:tcW w:w="4677" w:type="dxa"/>
          </w:tcPr>
          <w:p w14:paraId="1468AB9D" w14:textId="77777777" w:rsidR="006F27D1" w:rsidRPr="00DB1FCB" w:rsidRDefault="006F27D1" w:rsidP="00F678DA">
            <w:pPr>
              <w:tabs>
                <w:tab w:val="left" w:pos="176"/>
                <w:tab w:val="left" w:pos="284"/>
              </w:tabs>
              <w:ind w:left="34"/>
              <w:rPr>
                <w:szCs w:val="24"/>
              </w:rPr>
            </w:pPr>
            <w:r w:rsidRPr="00DB1FCB">
              <w:rPr>
                <w:szCs w:val="24"/>
              </w:rPr>
              <w:t>Диарея</w:t>
            </w:r>
          </w:p>
        </w:tc>
        <w:tc>
          <w:tcPr>
            <w:tcW w:w="4786" w:type="dxa"/>
          </w:tcPr>
          <w:p w14:paraId="0E8C5745" w14:textId="77777777" w:rsidR="006F27D1" w:rsidRPr="00DB1FCB" w:rsidRDefault="006F27D1" w:rsidP="00F678DA">
            <w:pPr>
              <w:tabs>
                <w:tab w:val="left" w:pos="34"/>
              </w:tabs>
              <w:ind w:left="35"/>
              <w:rPr>
                <w:szCs w:val="24"/>
              </w:rPr>
            </w:pPr>
            <w:r w:rsidRPr="00DB1FCB">
              <w:rPr>
                <w:szCs w:val="24"/>
              </w:rPr>
              <w:t xml:space="preserve">Исследование кала на токсин </w:t>
            </w:r>
            <w:r w:rsidRPr="00DB1FCB">
              <w:rPr>
                <w:i/>
                <w:szCs w:val="24"/>
                <w:lang w:val="en-US"/>
              </w:rPr>
              <w:t>Clostridium</w:t>
            </w:r>
            <w:r w:rsidRPr="00DB1FCB">
              <w:rPr>
                <w:i/>
                <w:szCs w:val="24"/>
              </w:rPr>
              <w:t xml:space="preserve"> </w:t>
            </w:r>
            <w:r w:rsidRPr="00DB1FCB">
              <w:rPr>
                <w:i/>
                <w:szCs w:val="24"/>
                <w:lang w:val="en-US"/>
              </w:rPr>
              <w:t>difficil</w:t>
            </w:r>
            <w:r w:rsidRPr="00DB1FCB">
              <w:rPr>
                <w:i/>
                <w:szCs w:val="24"/>
              </w:rPr>
              <w:t xml:space="preserve">е. </w:t>
            </w:r>
          </w:p>
        </w:tc>
      </w:tr>
      <w:tr w:rsidR="006F27D1" w:rsidRPr="00DB1FCB" w14:paraId="6184E89D" w14:textId="77777777" w:rsidTr="00F678DA">
        <w:tc>
          <w:tcPr>
            <w:tcW w:w="4677" w:type="dxa"/>
          </w:tcPr>
          <w:p w14:paraId="4DA50370" w14:textId="77777777" w:rsidR="006F27D1" w:rsidRPr="00DB1FCB" w:rsidRDefault="006F27D1" w:rsidP="00F678DA">
            <w:pPr>
              <w:tabs>
                <w:tab w:val="left" w:pos="176"/>
                <w:tab w:val="left" w:pos="284"/>
              </w:tabs>
              <w:ind w:left="34"/>
              <w:rPr>
                <w:szCs w:val="24"/>
              </w:rPr>
            </w:pPr>
            <w:r w:rsidRPr="00DB1FCB">
              <w:rPr>
                <w:szCs w:val="24"/>
              </w:rPr>
              <w:t>Парапроктит</w:t>
            </w:r>
          </w:p>
          <w:p w14:paraId="4E81CFA1" w14:textId="77777777" w:rsidR="006F27D1" w:rsidRPr="00DB1FCB" w:rsidRDefault="006F27D1" w:rsidP="00F678DA">
            <w:pPr>
              <w:tabs>
                <w:tab w:val="left" w:pos="176"/>
                <w:tab w:val="left" w:pos="284"/>
              </w:tabs>
              <w:ind w:left="34"/>
              <w:rPr>
                <w:szCs w:val="24"/>
              </w:rPr>
            </w:pPr>
            <w:r w:rsidRPr="00DB1FCB">
              <w:rPr>
                <w:szCs w:val="24"/>
              </w:rPr>
              <w:t>Трещина в области прямой кишки</w:t>
            </w:r>
          </w:p>
        </w:tc>
        <w:tc>
          <w:tcPr>
            <w:tcW w:w="4786" w:type="dxa"/>
          </w:tcPr>
          <w:p w14:paraId="65073B90" w14:textId="77777777" w:rsidR="006F27D1" w:rsidRPr="00DB1FCB" w:rsidRDefault="006F27D1" w:rsidP="00F678DA">
            <w:pPr>
              <w:tabs>
                <w:tab w:val="left" w:pos="34"/>
              </w:tabs>
              <w:ind w:left="35"/>
              <w:rPr>
                <w:szCs w:val="24"/>
              </w:rPr>
            </w:pPr>
            <w:r w:rsidRPr="00DB1FCB">
              <w:rPr>
                <w:szCs w:val="24"/>
              </w:rPr>
              <w:t>Мазок со слизистой оболочки прямой кишки.</w:t>
            </w:r>
          </w:p>
        </w:tc>
      </w:tr>
      <w:tr w:rsidR="006F27D1" w:rsidRPr="00DB1FCB" w14:paraId="094843FF" w14:textId="77777777" w:rsidTr="00F678DA">
        <w:tc>
          <w:tcPr>
            <w:tcW w:w="4677" w:type="dxa"/>
          </w:tcPr>
          <w:p w14:paraId="42DCBF0E" w14:textId="77777777" w:rsidR="006F27D1" w:rsidRPr="00DB1FCB" w:rsidRDefault="006F27D1" w:rsidP="00F678DA">
            <w:pPr>
              <w:tabs>
                <w:tab w:val="left" w:pos="176"/>
                <w:tab w:val="left" w:pos="284"/>
              </w:tabs>
              <w:ind w:left="34"/>
              <w:rPr>
                <w:szCs w:val="24"/>
              </w:rPr>
            </w:pPr>
            <w:r w:rsidRPr="00DB1FCB">
              <w:rPr>
                <w:szCs w:val="24"/>
              </w:rPr>
              <w:t>Инфильтраты на коже</w:t>
            </w:r>
          </w:p>
        </w:tc>
        <w:tc>
          <w:tcPr>
            <w:tcW w:w="4786" w:type="dxa"/>
          </w:tcPr>
          <w:p w14:paraId="299A44C5" w14:textId="77777777" w:rsidR="006F27D1" w:rsidRPr="00DB1FCB" w:rsidRDefault="006F27D1" w:rsidP="00F678DA">
            <w:pPr>
              <w:tabs>
                <w:tab w:val="left" w:pos="34"/>
              </w:tabs>
              <w:ind w:left="35"/>
              <w:rPr>
                <w:szCs w:val="24"/>
              </w:rPr>
            </w:pPr>
            <w:r w:rsidRPr="00DB1FCB">
              <w:rPr>
                <w:szCs w:val="24"/>
              </w:rPr>
              <w:t xml:space="preserve">Биопсия. </w:t>
            </w:r>
          </w:p>
          <w:p w14:paraId="1E4CF463" w14:textId="77777777" w:rsidR="006F27D1" w:rsidRPr="00DB1FCB" w:rsidRDefault="006F27D1" w:rsidP="00F678DA">
            <w:pPr>
              <w:tabs>
                <w:tab w:val="left" w:pos="34"/>
              </w:tabs>
              <w:ind w:left="35"/>
              <w:rPr>
                <w:szCs w:val="24"/>
              </w:rPr>
            </w:pPr>
            <w:r w:rsidRPr="00DB1FCB">
              <w:rPr>
                <w:szCs w:val="24"/>
              </w:rPr>
              <w:t xml:space="preserve">Микробиологическое и гистологическое исследование биоптата. </w:t>
            </w:r>
          </w:p>
        </w:tc>
      </w:tr>
    </w:tbl>
    <w:p w14:paraId="346552CC" w14:textId="77777777" w:rsidR="006F27D1" w:rsidRPr="00515760" w:rsidRDefault="006F27D1" w:rsidP="006F27D1">
      <w:pPr>
        <w:tabs>
          <w:tab w:val="left" w:pos="0"/>
          <w:tab w:val="left" w:pos="567"/>
        </w:tabs>
        <w:rPr>
          <w:b/>
        </w:rPr>
      </w:pPr>
    </w:p>
    <w:p w14:paraId="2E2628B0" w14:textId="77777777" w:rsidR="006F27D1" w:rsidRPr="00997857" w:rsidRDefault="006F27D1" w:rsidP="006F27D1">
      <w:pPr>
        <w:pStyle w:val="afff3"/>
        <w:ind w:left="0"/>
        <w:rPr>
          <w:b/>
          <w:i/>
          <w:szCs w:val="24"/>
        </w:rPr>
      </w:pPr>
      <w:r w:rsidRPr="00997857">
        <w:rPr>
          <w:b/>
          <w:i/>
          <w:szCs w:val="24"/>
        </w:rPr>
        <w:t>Ежедневный осмотр пациента</w:t>
      </w:r>
    </w:p>
    <w:p w14:paraId="08F3B3D8" w14:textId="77777777" w:rsidR="006F27D1" w:rsidRPr="00DB1FCB" w:rsidRDefault="006F27D1" w:rsidP="006F27D1">
      <w:pPr>
        <w:tabs>
          <w:tab w:val="left" w:pos="0"/>
          <w:tab w:val="left" w:pos="567"/>
        </w:tabs>
        <w:ind w:firstLine="709"/>
        <w:rPr>
          <w:szCs w:val="24"/>
        </w:rPr>
      </w:pPr>
      <w:r w:rsidRPr="00DB1FCB">
        <w:rPr>
          <w:szCs w:val="24"/>
        </w:rPr>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08471906"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Активный опрос больного относительно возможных симптомов инфекции, включая наличие болей п</w:t>
      </w:r>
      <w:r>
        <w:rPr>
          <w:szCs w:val="24"/>
        </w:rPr>
        <w:t>о ходу пищевода, в промежности.</w:t>
      </w:r>
    </w:p>
    <w:p w14:paraId="2A97AD75"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17E636C6"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w:t>
      </w:r>
      <w:r>
        <w:rPr>
          <w:szCs w:val="24"/>
        </w:rPr>
        <w:t>ь и при нормальной температуре.</w:t>
      </w:r>
    </w:p>
    <w:p w14:paraId="75D01887"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 xml:space="preserve">Осмотр места установки венозного катетера. </w:t>
      </w:r>
    </w:p>
    <w:p w14:paraId="4B49E1A3"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6C6207F3" w14:textId="77777777" w:rsidR="006F27D1"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 xml:space="preserve">Тщательная пальпация живота. Первые симптомы псевдомембранозного колита — это появление боли или «урчание» при пальпации в правой подвздошной </w:t>
      </w:r>
      <w:r>
        <w:rPr>
          <w:szCs w:val="24"/>
        </w:rPr>
        <w:t>области (область слепой кишки).</w:t>
      </w:r>
    </w:p>
    <w:p w14:paraId="07D7D809" w14:textId="77777777" w:rsidR="006F27D1" w:rsidRPr="00DB1FCB" w:rsidRDefault="006F27D1" w:rsidP="006F27D1">
      <w:pPr>
        <w:tabs>
          <w:tab w:val="left" w:pos="0"/>
          <w:tab w:val="left" w:pos="567"/>
        </w:tabs>
        <w:rPr>
          <w:szCs w:val="24"/>
        </w:rPr>
      </w:pPr>
    </w:p>
    <w:p w14:paraId="7E879454" w14:textId="77777777" w:rsidR="006F27D1" w:rsidRPr="00997857" w:rsidRDefault="006F27D1" w:rsidP="006F27D1">
      <w:pPr>
        <w:pStyle w:val="afff3"/>
        <w:ind w:left="0"/>
        <w:rPr>
          <w:b/>
          <w:i/>
          <w:szCs w:val="24"/>
        </w:rPr>
      </w:pPr>
      <w:r w:rsidRPr="00997857">
        <w:rPr>
          <w:b/>
          <w:i/>
          <w:szCs w:val="24"/>
        </w:rPr>
        <w:t>Микробиологические исследования</w:t>
      </w:r>
    </w:p>
    <w:p w14:paraId="32524A29" w14:textId="77777777" w:rsidR="006F27D1" w:rsidRPr="00997857" w:rsidRDefault="006F27D1" w:rsidP="006F27D1">
      <w:pPr>
        <w:pStyle w:val="afff3"/>
        <w:ind w:left="0"/>
        <w:rPr>
          <w:i/>
          <w:szCs w:val="24"/>
        </w:rPr>
      </w:pPr>
      <w:r w:rsidRPr="00997857">
        <w:rPr>
          <w:i/>
          <w:szCs w:val="24"/>
        </w:rPr>
        <w:t>Микробиологическое исследование крови</w:t>
      </w:r>
    </w:p>
    <w:p w14:paraId="19F3D340" w14:textId="77777777" w:rsidR="006F27D1" w:rsidRPr="00DB1FCB" w:rsidRDefault="006F27D1" w:rsidP="008C1767">
      <w:pPr>
        <w:widowControl/>
        <w:numPr>
          <w:ilvl w:val="0"/>
          <w:numId w:val="91"/>
        </w:numPr>
        <w:tabs>
          <w:tab w:val="left" w:pos="0"/>
          <w:tab w:val="left" w:pos="567"/>
        </w:tabs>
        <w:autoSpaceDE/>
        <w:autoSpaceDN/>
        <w:adjustRightInd/>
        <w:ind w:left="0" w:firstLine="0"/>
        <w:rPr>
          <w:szCs w:val="24"/>
        </w:rPr>
      </w:pPr>
      <w:r w:rsidRPr="00DB1FCB">
        <w:rPr>
          <w:szCs w:val="24"/>
        </w:rPr>
        <w:t xml:space="preserve">Показания — температура ≥ 38°С или наличие септикопиемических очагов на коже. </w:t>
      </w:r>
    </w:p>
    <w:p w14:paraId="39FBF540" w14:textId="77777777" w:rsidR="006F27D1" w:rsidRPr="007A7B76"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w:t>
      </w:r>
      <w:r w:rsidRPr="007A7B76">
        <w:rPr>
          <w:szCs w:val="24"/>
        </w:rPr>
        <w:t xml:space="preserve">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11FC582B"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18CF1AC7"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5C42FDC3"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Не направляют в лабораторию на исследование гемокультуру и</w:t>
      </w:r>
      <w:r>
        <w:rPr>
          <w:szCs w:val="24"/>
        </w:rPr>
        <w:t>з ЦВК без гемокультуры из вены.</w:t>
      </w:r>
    </w:p>
    <w:p w14:paraId="110E07E5"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Нельзя флаконы с гемок</w:t>
      </w:r>
      <w:r>
        <w:rPr>
          <w:szCs w:val="24"/>
        </w:rPr>
        <w:t>ультурой ставить в холодильник.</w:t>
      </w:r>
    </w:p>
    <w:p w14:paraId="62519ECD" w14:textId="77777777" w:rsidR="006F27D1" w:rsidRPr="00DB1FCB" w:rsidRDefault="006F27D1" w:rsidP="006F27D1">
      <w:pPr>
        <w:tabs>
          <w:tab w:val="left" w:pos="0"/>
          <w:tab w:val="left" w:pos="567"/>
        </w:tabs>
        <w:ind w:firstLine="567"/>
        <w:rPr>
          <w:szCs w:val="24"/>
        </w:rPr>
      </w:pPr>
      <w:r w:rsidRPr="00DB1FCB">
        <w:rPr>
          <w:i/>
          <w:szCs w:val="24"/>
        </w:rPr>
        <w:t>Примечание.</w:t>
      </w:r>
      <w:r w:rsidRPr="00DB1FCB">
        <w:rPr>
          <w:szCs w:val="24"/>
        </w:rPr>
        <w:t xml:space="preserve"> Выделение коагулазанегативных стафилококков (основную долю которых составляет </w:t>
      </w:r>
      <w:r w:rsidRPr="00DB1FCB">
        <w:rPr>
          <w:i/>
          <w:szCs w:val="24"/>
        </w:rPr>
        <w:t>Staphylococcus epidermidis</w:t>
      </w:r>
      <w:r w:rsidRPr="00DB1FCB">
        <w:rPr>
          <w:szCs w:val="24"/>
        </w:rPr>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DB1FCB">
        <w:rPr>
          <w:i/>
          <w:szCs w:val="24"/>
        </w:rPr>
        <w:t>Corynebacterium spp</w:t>
      </w:r>
      <w:r w:rsidRPr="00DB1FCB">
        <w:rPr>
          <w:szCs w:val="24"/>
        </w:rPr>
        <w:t xml:space="preserve">. Повторное исследование проводится максимально близко по времени к первому исследованию. </w:t>
      </w:r>
    </w:p>
    <w:p w14:paraId="70460AAB" w14:textId="77777777" w:rsidR="006F27D1" w:rsidRDefault="006F27D1" w:rsidP="006F27D1">
      <w:pPr>
        <w:pStyle w:val="afff3"/>
        <w:ind w:left="0"/>
        <w:rPr>
          <w:i/>
          <w:szCs w:val="24"/>
        </w:rPr>
      </w:pPr>
    </w:p>
    <w:p w14:paraId="4A14270D" w14:textId="77777777" w:rsidR="006F27D1" w:rsidRPr="00997857" w:rsidRDefault="006F27D1" w:rsidP="006F27D1">
      <w:pPr>
        <w:pStyle w:val="afff3"/>
        <w:ind w:left="0"/>
        <w:rPr>
          <w:i/>
          <w:szCs w:val="24"/>
        </w:rPr>
      </w:pPr>
      <w:r w:rsidRPr="00997857">
        <w:rPr>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022AEAFA" w14:textId="77777777" w:rsidR="006F27D1" w:rsidRPr="00DB1FCB" w:rsidRDefault="006F27D1" w:rsidP="008C1767">
      <w:pPr>
        <w:widowControl/>
        <w:numPr>
          <w:ilvl w:val="0"/>
          <w:numId w:val="88"/>
        </w:numPr>
        <w:tabs>
          <w:tab w:val="left" w:pos="0"/>
          <w:tab w:val="left" w:pos="567"/>
        </w:tabs>
        <w:autoSpaceDE/>
        <w:autoSpaceDN/>
        <w:adjustRightInd/>
        <w:ind w:left="0" w:firstLine="0"/>
        <w:rPr>
          <w:szCs w:val="24"/>
        </w:rPr>
      </w:pPr>
      <w:r w:rsidRPr="00DB1FCB">
        <w:rPr>
          <w:szCs w:val="24"/>
        </w:rPr>
        <w:t>Показания:</w:t>
      </w:r>
    </w:p>
    <w:p w14:paraId="438536B6"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Гиперемия (инфильтрат) в месте установки катетера. </w:t>
      </w:r>
    </w:p>
    <w:p w14:paraId="6890BF4E"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Повышение температуры сопряжено с инфузиями в катетер. </w:t>
      </w:r>
    </w:p>
    <w:p w14:paraId="1408065B"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Плохая проходимость катетера (проблемы при промывании или заборе крови из катетера). </w:t>
      </w:r>
    </w:p>
    <w:p w14:paraId="12E87D92"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Возникновение температуры &gt; 38°С при восстановлении числа нейтрофилов (число гранулоцитов &gt; 0,5 × 10</w:t>
      </w:r>
      <w:r w:rsidRPr="00DB1FCB">
        <w:rPr>
          <w:szCs w:val="24"/>
          <w:vertAlign w:val="superscript"/>
        </w:rPr>
        <w:t>9</w:t>
      </w:r>
      <w:r w:rsidRPr="00DB1FCB">
        <w:rPr>
          <w:szCs w:val="24"/>
        </w:rPr>
        <w:t xml:space="preserve"> /л). </w:t>
      </w:r>
    </w:p>
    <w:p w14:paraId="7C25F977"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Возникновение температуры &gt; 38°С вне нейтропении (число гранулоцитов &gt; 0,5 × 10</w:t>
      </w:r>
      <w:r w:rsidRPr="00DB1FCB">
        <w:rPr>
          <w:szCs w:val="24"/>
          <w:vertAlign w:val="superscript"/>
        </w:rPr>
        <w:t>9</w:t>
      </w:r>
      <w:r w:rsidRPr="00DB1FCB">
        <w:rPr>
          <w:szCs w:val="24"/>
        </w:rPr>
        <w:t xml:space="preserve"> /л) и наличие центрального венозного катетера, давность установки которого ≥ 7 дней. </w:t>
      </w:r>
    </w:p>
    <w:p w14:paraId="57E0499C"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Чаще всего катетер-ассоциированная инфекция развивается вне периода нейтропении или в период восстановления числа нейтрофилов. </w:t>
      </w:r>
    </w:p>
    <w:p w14:paraId="5274B76B" w14:textId="77777777" w:rsidR="006F27D1" w:rsidRPr="00DB1FCB" w:rsidRDefault="006F27D1" w:rsidP="008C1767">
      <w:pPr>
        <w:widowControl/>
        <w:numPr>
          <w:ilvl w:val="0"/>
          <w:numId w:val="90"/>
        </w:numPr>
        <w:tabs>
          <w:tab w:val="left" w:pos="0"/>
          <w:tab w:val="left" w:pos="567"/>
        </w:tabs>
        <w:autoSpaceDE/>
        <w:autoSpaceDN/>
        <w:adjustRightInd/>
        <w:ind w:left="0" w:firstLine="0"/>
        <w:rPr>
          <w:szCs w:val="24"/>
        </w:rPr>
      </w:pPr>
      <w:r w:rsidRPr="00DB1FCB">
        <w:rPr>
          <w:szCs w:val="24"/>
        </w:rPr>
        <w:t xml:space="preserve">При сохраняющейся температуре (≥ 38°С) посевы крови проводят каждые 4—5 дней. </w:t>
      </w:r>
    </w:p>
    <w:p w14:paraId="62AD643A" w14:textId="77777777" w:rsidR="006F27D1" w:rsidRDefault="006F27D1" w:rsidP="006F27D1">
      <w:pPr>
        <w:tabs>
          <w:tab w:val="left" w:pos="0"/>
          <w:tab w:val="left" w:pos="567"/>
        </w:tabs>
        <w:jc w:val="center"/>
        <w:rPr>
          <w:b/>
          <w:szCs w:val="24"/>
        </w:rPr>
      </w:pPr>
    </w:p>
    <w:p w14:paraId="30EAF58A" w14:textId="77777777" w:rsidR="006F27D1" w:rsidRPr="00997857" w:rsidRDefault="006F27D1" w:rsidP="006F27D1">
      <w:pPr>
        <w:pStyle w:val="afff3"/>
        <w:ind w:left="0"/>
        <w:rPr>
          <w:i/>
          <w:szCs w:val="24"/>
        </w:rPr>
      </w:pPr>
      <w:r w:rsidRPr="00997857">
        <w:rPr>
          <w:i/>
          <w:szCs w:val="24"/>
        </w:rPr>
        <w:t>Микробиологическое исследование центрального внутривенного катетера</w:t>
      </w:r>
    </w:p>
    <w:p w14:paraId="40DA7B43" w14:textId="77777777" w:rsidR="006F27D1" w:rsidRPr="00DB1FCB" w:rsidRDefault="006F27D1" w:rsidP="006F27D1">
      <w:pPr>
        <w:tabs>
          <w:tab w:val="left" w:pos="0"/>
          <w:tab w:val="left" w:pos="567"/>
        </w:tabs>
        <w:rPr>
          <w:szCs w:val="24"/>
        </w:rPr>
      </w:pPr>
      <w:r w:rsidRPr="00DB1FCB">
        <w:rPr>
          <w:szCs w:val="24"/>
        </w:rPr>
        <w:t>Катетер удаляют и направляют на исследование в бактериологическую лабораторию.</w:t>
      </w:r>
    </w:p>
    <w:p w14:paraId="18B781CC" w14:textId="77777777" w:rsidR="006F27D1" w:rsidRPr="00DB1FCB" w:rsidRDefault="006F27D1" w:rsidP="008C1767">
      <w:pPr>
        <w:widowControl/>
        <w:numPr>
          <w:ilvl w:val="0"/>
          <w:numId w:val="90"/>
        </w:numPr>
        <w:tabs>
          <w:tab w:val="left" w:pos="0"/>
          <w:tab w:val="left" w:pos="567"/>
        </w:tabs>
        <w:autoSpaceDE/>
        <w:autoSpaceDN/>
        <w:adjustRightInd/>
        <w:ind w:left="0" w:firstLine="0"/>
        <w:rPr>
          <w:szCs w:val="24"/>
        </w:rPr>
      </w:pPr>
      <w:r w:rsidRPr="00DB1FCB">
        <w:rPr>
          <w:szCs w:val="24"/>
        </w:rPr>
        <w:t>Показания:</w:t>
      </w:r>
    </w:p>
    <w:p w14:paraId="52FB3B63"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Подозрение на катетер-ассоциированную инфекцию. </w:t>
      </w:r>
    </w:p>
    <w:p w14:paraId="0B221B5C"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Выделение дрожжевых или мицелиальных грибов из крови. </w:t>
      </w:r>
    </w:p>
    <w:p w14:paraId="36805C75"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Перевод больного из другого стационара с ЦВК. </w:t>
      </w:r>
    </w:p>
    <w:p w14:paraId="7567CBA4"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Восстановление числа гранулоцитов у больных сепсисом, обусловленным грамотрицательными бактериями. </w:t>
      </w:r>
    </w:p>
    <w:p w14:paraId="29FC5C4C"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Если больной переведен из другого стационара с ЦВК, то катетер удаляют в день поступления в др</w:t>
      </w:r>
      <w:r>
        <w:rPr>
          <w:szCs w:val="24"/>
        </w:rPr>
        <w:t>угую клинику.</w:t>
      </w:r>
    </w:p>
    <w:p w14:paraId="516DA40E"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763B7BC2"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DB1FCB">
        <w:rPr>
          <w:szCs w:val="24"/>
          <w:vertAlign w:val="superscript"/>
        </w:rPr>
        <w:t>3</w:t>
      </w:r>
      <w:r w:rsidRPr="00DB1FCB">
        <w:rPr>
          <w:szCs w:val="24"/>
        </w:rPr>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6307B70A"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3A05D453"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t xml:space="preserve">Не проводят рутинное исследование всех удаленных катетеров. </w:t>
      </w:r>
    </w:p>
    <w:p w14:paraId="0CAF37E4" w14:textId="77777777" w:rsidR="006F27D1" w:rsidRDefault="006F27D1" w:rsidP="006F27D1">
      <w:pPr>
        <w:pStyle w:val="afff3"/>
        <w:ind w:left="0"/>
        <w:rPr>
          <w:i/>
          <w:szCs w:val="24"/>
        </w:rPr>
      </w:pPr>
    </w:p>
    <w:p w14:paraId="38FFE119" w14:textId="77777777" w:rsidR="006F27D1" w:rsidRPr="00997857" w:rsidRDefault="006F27D1" w:rsidP="006F27D1">
      <w:pPr>
        <w:pStyle w:val="afff3"/>
        <w:ind w:left="0"/>
        <w:rPr>
          <w:i/>
          <w:szCs w:val="24"/>
        </w:rPr>
      </w:pPr>
      <w:r w:rsidRPr="00997857">
        <w:rPr>
          <w:i/>
          <w:szCs w:val="24"/>
        </w:rPr>
        <w:t>Микробиологическое исследование мочи</w:t>
      </w:r>
    </w:p>
    <w:p w14:paraId="4B6B498F" w14:textId="77777777" w:rsidR="006F27D1" w:rsidRPr="00DB1FCB" w:rsidRDefault="006F27D1" w:rsidP="008C1767">
      <w:pPr>
        <w:widowControl/>
        <w:numPr>
          <w:ilvl w:val="0"/>
          <w:numId w:val="94"/>
        </w:numPr>
        <w:tabs>
          <w:tab w:val="left" w:pos="0"/>
          <w:tab w:val="left" w:pos="567"/>
        </w:tabs>
        <w:autoSpaceDE/>
        <w:autoSpaceDN/>
        <w:adjustRightInd/>
        <w:ind w:left="0" w:firstLine="0"/>
        <w:rPr>
          <w:szCs w:val="24"/>
        </w:rPr>
      </w:pPr>
      <w:r w:rsidRPr="00DB1FCB">
        <w:rPr>
          <w:szCs w:val="24"/>
        </w:rPr>
        <w:t>Показания:</w:t>
      </w:r>
    </w:p>
    <w:p w14:paraId="6DF1C5BE" w14:textId="77777777" w:rsidR="006F27D1" w:rsidRPr="00DB1FCB" w:rsidRDefault="006F27D1" w:rsidP="008C1767">
      <w:pPr>
        <w:widowControl/>
        <w:numPr>
          <w:ilvl w:val="0"/>
          <w:numId w:val="95"/>
        </w:numPr>
        <w:tabs>
          <w:tab w:val="left" w:pos="0"/>
          <w:tab w:val="left" w:pos="567"/>
        </w:tabs>
        <w:autoSpaceDE/>
        <w:autoSpaceDN/>
        <w:adjustRightInd/>
        <w:ind w:left="0" w:firstLine="0"/>
        <w:rPr>
          <w:szCs w:val="24"/>
        </w:rPr>
      </w:pPr>
      <w:r w:rsidRPr="00DB1FCB">
        <w:rPr>
          <w:szCs w:val="24"/>
        </w:rPr>
        <w:t xml:space="preserve">Симптомы инфекции мочевыводящих путей. </w:t>
      </w:r>
    </w:p>
    <w:p w14:paraId="6F3BFF35" w14:textId="77777777" w:rsidR="006F27D1" w:rsidRPr="00DB1FCB" w:rsidRDefault="006F27D1" w:rsidP="008C1767">
      <w:pPr>
        <w:widowControl/>
        <w:numPr>
          <w:ilvl w:val="0"/>
          <w:numId w:val="95"/>
        </w:numPr>
        <w:tabs>
          <w:tab w:val="left" w:pos="0"/>
          <w:tab w:val="left" w:pos="567"/>
        </w:tabs>
        <w:autoSpaceDE/>
        <w:autoSpaceDN/>
        <w:adjustRightInd/>
        <w:ind w:left="0" w:firstLine="0"/>
        <w:rPr>
          <w:szCs w:val="24"/>
        </w:rPr>
      </w:pPr>
      <w:r w:rsidRPr="00DB1FCB">
        <w:rPr>
          <w:szCs w:val="24"/>
        </w:rPr>
        <w:t xml:space="preserve">Лейкоцитурия. </w:t>
      </w:r>
    </w:p>
    <w:p w14:paraId="6BBA97C0" w14:textId="77777777" w:rsidR="006F27D1" w:rsidRPr="00DB1FCB" w:rsidRDefault="006F27D1" w:rsidP="008C1767">
      <w:pPr>
        <w:widowControl/>
        <w:numPr>
          <w:ilvl w:val="0"/>
          <w:numId w:val="95"/>
        </w:numPr>
        <w:tabs>
          <w:tab w:val="left" w:pos="0"/>
          <w:tab w:val="left" w:pos="567"/>
        </w:tabs>
        <w:autoSpaceDE/>
        <w:autoSpaceDN/>
        <w:adjustRightInd/>
        <w:ind w:left="0" w:firstLine="0"/>
        <w:rPr>
          <w:szCs w:val="24"/>
        </w:rPr>
      </w:pPr>
      <w:r w:rsidRPr="00DB1FCB">
        <w:rPr>
          <w:szCs w:val="24"/>
        </w:rPr>
        <w:t xml:space="preserve">Длительная лихорадка неясной этиологии. </w:t>
      </w:r>
    </w:p>
    <w:p w14:paraId="705C988F"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2B5590E0"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0CA39CA6" w14:textId="77777777" w:rsidR="006F27D1" w:rsidRPr="00A64221"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Бактериурия является диагностически значимой, если выделен </w:t>
      </w:r>
      <w:r w:rsidRPr="00A64221">
        <w:rPr>
          <w:szCs w:val="24"/>
        </w:rPr>
        <w:t>один микроорганизм в количестве ≥ 10</w:t>
      </w:r>
      <w:r w:rsidRPr="00A64221">
        <w:rPr>
          <w:szCs w:val="24"/>
          <w:vertAlign w:val="superscript"/>
        </w:rPr>
        <w:t>3</w:t>
      </w:r>
      <w:r w:rsidRPr="00A64221">
        <w:rPr>
          <w:szCs w:val="24"/>
        </w:rPr>
        <w:t xml:space="preserve"> КОЕ/мл. </w:t>
      </w:r>
    </w:p>
    <w:p w14:paraId="7BBD336A"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Если выделены два микроорганизма в количестве ≥ 10</w:t>
      </w:r>
      <w:r w:rsidRPr="00DB1FCB">
        <w:rPr>
          <w:szCs w:val="24"/>
          <w:vertAlign w:val="superscript"/>
        </w:rPr>
        <w:t>3</w:t>
      </w:r>
      <w:r w:rsidRPr="00DB1FCB">
        <w:rPr>
          <w:szCs w:val="24"/>
        </w:rPr>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246A62AB"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Любое количество бактерий в моче, полученной путем надлобковой пункции мочевого пузыря, является значимой бактериурией. </w:t>
      </w:r>
    </w:p>
    <w:p w14:paraId="20580906"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DB1FCB">
        <w:rPr>
          <w:szCs w:val="24"/>
          <w:vertAlign w:val="superscript"/>
        </w:rPr>
        <w:t>5</w:t>
      </w:r>
      <w:r w:rsidRPr="00DB1FCB">
        <w:rPr>
          <w:szCs w:val="24"/>
        </w:rPr>
        <w:t xml:space="preserve"> КОЕ/мл. </w:t>
      </w:r>
    </w:p>
    <w:p w14:paraId="6C5EE8EB" w14:textId="77777777" w:rsidR="006F27D1" w:rsidRPr="00DB1FCB" w:rsidRDefault="006F27D1" w:rsidP="008C1767">
      <w:pPr>
        <w:widowControl/>
        <w:numPr>
          <w:ilvl w:val="0"/>
          <w:numId w:val="96"/>
        </w:numPr>
        <w:tabs>
          <w:tab w:val="left" w:pos="0"/>
          <w:tab w:val="left" w:pos="567"/>
        </w:tabs>
        <w:autoSpaceDE/>
        <w:autoSpaceDN/>
        <w:adjustRightInd/>
        <w:ind w:left="0" w:firstLine="0"/>
        <w:rPr>
          <w:i/>
          <w:szCs w:val="24"/>
        </w:rPr>
      </w:pPr>
      <w:r w:rsidRPr="00DB1FCB">
        <w:rPr>
          <w:szCs w:val="24"/>
        </w:rPr>
        <w:t xml:space="preserve">Наиболее частые возбудители инфекции мочевыводящих путей — это энтеробактерии, в составе которых преобладают </w:t>
      </w:r>
      <w:r w:rsidRPr="00DB1FCB">
        <w:rPr>
          <w:i/>
          <w:szCs w:val="24"/>
        </w:rPr>
        <w:t>Escherichia coli</w:t>
      </w:r>
      <w:r w:rsidRPr="00DB1FCB">
        <w:rPr>
          <w:szCs w:val="24"/>
        </w:rPr>
        <w:t xml:space="preserve">, далее </w:t>
      </w:r>
      <w:r w:rsidRPr="00DB1FCB">
        <w:rPr>
          <w:i/>
          <w:szCs w:val="24"/>
        </w:rPr>
        <w:t>Staphylococcus saprophyticus</w:t>
      </w:r>
      <w:r w:rsidRPr="00DB1FCB">
        <w:rPr>
          <w:szCs w:val="24"/>
        </w:rPr>
        <w:t xml:space="preserve"> (чаще у молодых женщин), </w:t>
      </w:r>
      <w:r w:rsidRPr="00DB1FCB">
        <w:rPr>
          <w:i/>
          <w:szCs w:val="24"/>
        </w:rPr>
        <w:t xml:space="preserve">Enterococcus spp., Pseudomonas aeruginosa. </w:t>
      </w:r>
    </w:p>
    <w:p w14:paraId="101A72FD" w14:textId="77777777" w:rsidR="006F27D1" w:rsidRPr="00DB1FCB" w:rsidRDefault="006F27D1" w:rsidP="008C1767">
      <w:pPr>
        <w:widowControl/>
        <w:numPr>
          <w:ilvl w:val="0"/>
          <w:numId w:val="96"/>
        </w:numPr>
        <w:tabs>
          <w:tab w:val="left" w:pos="0"/>
          <w:tab w:val="left" w:pos="567"/>
        </w:tabs>
        <w:autoSpaceDE/>
        <w:autoSpaceDN/>
        <w:adjustRightInd/>
        <w:ind w:left="0" w:firstLine="0"/>
        <w:rPr>
          <w:i/>
          <w:szCs w:val="24"/>
        </w:rPr>
      </w:pPr>
      <w:r w:rsidRPr="00DB1FCB">
        <w:rPr>
          <w:szCs w:val="24"/>
        </w:rPr>
        <w:t>При выделении из мочи коагулазанегативных стафилококков в монокультуре (≥ 10</w:t>
      </w:r>
      <w:r w:rsidRPr="00DB1FCB">
        <w:rPr>
          <w:szCs w:val="24"/>
          <w:vertAlign w:val="superscript"/>
        </w:rPr>
        <w:t>4</w:t>
      </w:r>
      <w:r w:rsidRPr="00DB1FCB">
        <w:rPr>
          <w:szCs w:val="24"/>
        </w:rPr>
        <w:t xml:space="preserve"> КОЕ/мл) проводят дополнительное исследование для идентификации </w:t>
      </w:r>
      <w:r w:rsidRPr="00DB1FCB">
        <w:rPr>
          <w:i/>
          <w:szCs w:val="24"/>
        </w:rPr>
        <w:t xml:space="preserve">Staphylococcus saprophyticus. </w:t>
      </w:r>
    </w:p>
    <w:p w14:paraId="61BA11E0"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Высокое содержание </w:t>
      </w:r>
      <w:r w:rsidRPr="00DB1FCB">
        <w:rPr>
          <w:i/>
          <w:szCs w:val="24"/>
        </w:rPr>
        <w:t>Staphylococcus epidermidis</w:t>
      </w:r>
      <w:r w:rsidRPr="00DB1FCB">
        <w:rPr>
          <w:szCs w:val="24"/>
        </w:rPr>
        <w:t xml:space="preserve"> (≥ 10</w:t>
      </w:r>
      <w:r w:rsidRPr="00DB1FCB">
        <w:rPr>
          <w:szCs w:val="24"/>
          <w:vertAlign w:val="superscript"/>
        </w:rPr>
        <w:t>5</w:t>
      </w:r>
      <w:r w:rsidRPr="00DB1FCB">
        <w:rPr>
          <w:szCs w:val="24"/>
        </w:rPr>
        <w:t xml:space="preserve"> КОЕ/мл) является диагностически значимым. </w:t>
      </w:r>
    </w:p>
    <w:p w14:paraId="3A4CA088"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Неоднократное выделение из мочи </w:t>
      </w:r>
      <w:r w:rsidRPr="00DB1FCB">
        <w:rPr>
          <w:i/>
          <w:szCs w:val="24"/>
        </w:rPr>
        <w:t>Сandida spp</w:t>
      </w:r>
      <w:r w:rsidRPr="00DB1FCB">
        <w:rPr>
          <w:szCs w:val="24"/>
        </w:rPr>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28B7594D"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Выделение из мочи таких микроорганизмов, как дифтероиды, стрептококки группы </w:t>
      </w:r>
      <w:r w:rsidRPr="00DB1FCB">
        <w:rPr>
          <w:i/>
          <w:szCs w:val="24"/>
        </w:rPr>
        <w:t>viridans</w:t>
      </w:r>
      <w:r w:rsidRPr="00DB1FCB">
        <w:rPr>
          <w:szCs w:val="24"/>
        </w:rPr>
        <w:t xml:space="preserve">, лактобактерии, коагулазанегативные стафилококки (исключение составляет </w:t>
      </w:r>
      <w:r w:rsidRPr="00DB1FCB">
        <w:rPr>
          <w:i/>
          <w:szCs w:val="24"/>
        </w:rPr>
        <w:t>Staphylococcus saprophyticus</w:t>
      </w:r>
      <w:r w:rsidRPr="00DB1FCB">
        <w:rPr>
          <w:szCs w:val="24"/>
        </w:rPr>
        <w:t>), свидетельствует о контаминации образцов мочи (кожа, влагалище).</w:t>
      </w:r>
    </w:p>
    <w:p w14:paraId="1CE994EC" w14:textId="77777777" w:rsidR="006F27D1" w:rsidRDefault="006F27D1" w:rsidP="006F27D1">
      <w:pPr>
        <w:pStyle w:val="afff3"/>
        <w:ind w:left="0"/>
        <w:rPr>
          <w:i/>
          <w:szCs w:val="24"/>
        </w:rPr>
      </w:pPr>
    </w:p>
    <w:p w14:paraId="4802F32E" w14:textId="77777777" w:rsidR="006F27D1" w:rsidRPr="00997857" w:rsidRDefault="006F27D1" w:rsidP="006F27D1">
      <w:pPr>
        <w:pStyle w:val="afff3"/>
        <w:ind w:left="0"/>
        <w:rPr>
          <w:i/>
          <w:szCs w:val="24"/>
        </w:rPr>
      </w:pPr>
      <w:r w:rsidRPr="00997857">
        <w:rPr>
          <w:i/>
          <w:szCs w:val="24"/>
        </w:rPr>
        <w:t>Микробиологическое исследование спинномозговой жидкости</w:t>
      </w:r>
    </w:p>
    <w:p w14:paraId="3438168F" w14:textId="77777777" w:rsidR="006F27D1" w:rsidRPr="00DB1FCB" w:rsidRDefault="006F27D1" w:rsidP="008C1767">
      <w:pPr>
        <w:widowControl/>
        <w:numPr>
          <w:ilvl w:val="0"/>
          <w:numId w:val="97"/>
        </w:numPr>
        <w:tabs>
          <w:tab w:val="left" w:pos="0"/>
          <w:tab w:val="left" w:pos="567"/>
        </w:tabs>
        <w:autoSpaceDE/>
        <w:autoSpaceDN/>
        <w:adjustRightInd/>
        <w:ind w:left="0" w:firstLine="0"/>
        <w:rPr>
          <w:szCs w:val="24"/>
        </w:rPr>
      </w:pPr>
      <w:r w:rsidRPr="00DB1FCB">
        <w:rPr>
          <w:szCs w:val="24"/>
        </w:rPr>
        <w:t xml:space="preserve">Показания: </w:t>
      </w:r>
    </w:p>
    <w:p w14:paraId="66C64689" w14:textId="77777777" w:rsidR="006F27D1" w:rsidRPr="00DB1FCB" w:rsidRDefault="006F27D1" w:rsidP="008C1767">
      <w:pPr>
        <w:widowControl/>
        <w:numPr>
          <w:ilvl w:val="0"/>
          <w:numId w:val="99"/>
        </w:numPr>
        <w:tabs>
          <w:tab w:val="left" w:pos="0"/>
          <w:tab w:val="left" w:pos="567"/>
        </w:tabs>
        <w:autoSpaceDE/>
        <w:autoSpaceDN/>
        <w:adjustRightInd/>
        <w:ind w:left="0" w:firstLine="0"/>
        <w:rPr>
          <w:szCs w:val="24"/>
        </w:rPr>
      </w:pPr>
      <w:r w:rsidRPr="00DB1FCB">
        <w:rPr>
          <w:szCs w:val="24"/>
        </w:rPr>
        <w:t xml:space="preserve">Симптомы менингита. </w:t>
      </w:r>
    </w:p>
    <w:p w14:paraId="5F8CE6C3" w14:textId="77777777" w:rsidR="006F27D1" w:rsidRPr="00DB1FCB" w:rsidRDefault="006F27D1" w:rsidP="008C1767">
      <w:pPr>
        <w:widowControl/>
        <w:numPr>
          <w:ilvl w:val="0"/>
          <w:numId w:val="99"/>
        </w:numPr>
        <w:tabs>
          <w:tab w:val="left" w:pos="0"/>
          <w:tab w:val="left" w:pos="567"/>
        </w:tabs>
        <w:autoSpaceDE/>
        <w:autoSpaceDN/>
        <w:adjustRightInd/>
        <w:ind w:left="0" w:firstLine="0"/>
        <w:rPr>
          <w:szCs w:val="24"/>
        </w:rPr>
      </w:pPr>
      <w:r w:rsidRPr="00DB1FCB">
        <w:rPr>
          <w:szCs w:val="24"/>
        </w:rPr>
        <w:t xml:space="preserve">«Мозговая» симптоматика на фоне лихорадки и нейтропении. </w:t>
      </w:r>
    </w:p>
    <w:p w14:paraId="3B7D9D62" w14:textId="77777777" w:rsidR="006F27D1" w:rsidRPr="00DB1FCB" w:rsidRDefault="006F27D1" w:rsidP="008C1767">
      <w:pPr>
        <w:widowControl/>
        <w:numPr>
          <w:ilvl w:val="0"/>
          <w:numId w:val="99"/>
        </w:numPr>
        <w:tabs>
          <w:tab w:val="left" w:pos="0"/>
          <w:tab w:val="left" w:pos="567"/>
        </w:tabs>
        <w:autoSpaceDE/>
        <w:autoSpaceDN/>
        <w:adjustRightInd/>
        <w:ind w:left="0" w:firstLine="0"/>
        <w:rPr>
          <w:szCs w:val="24"/>
        </w:rPr>
      </w:pPr>
      <w:r w:rsidRPr="00DB1FCB">
        <w:rPr>
          <w:szCs w:val="24"/>
        </w:rPr>
        <w:t xml:space="preserve">Обнаружение очага (очагов) в головном мозге при КТ или МРТ. </w:t>
      </w:r>
    </w:p>
    <w:p w14:paraId="5D0B8A92"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 xml:space="preserve">Доставка материала в лабораторию должна быть </w:t>
      </w:r>
      <w:r w:rsidRPr="00A64221">
        <w:rPr>
          <w:szCs w:val="24"/>
        </w:rPr>
        <w:t>немедленной</w:t>
      </w:r>
      <w:r w:rsidRPr="00DB1FCB">
        <w:rPr>
          <w:b/>
          <w:szCs w:val="24"/>
        </w:rPr>
        <w:t xml:space="preserve"> </w:t>
      </w:r>
      <w:r w:rsidRPr="00DB1FCB">
        <w:rPr>
          <w:szCs w:val="24"/>
        </w:rPr>
        <w:t xml:space="preserve">в стерильной пробирке или в шприце с закрытым наконечником. </w:t>
      </w:r>
    </w:p>
    <w:p w14:paraId="1ECFF84E"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 xml:space="preserve">Не помещают образцы СМЖ в холодильник. </w:t>
      </w:r>
    </w:p>
    <w:p w14:paraId="2B758614"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56A57A84"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2559FE36"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w:t>
      </w:r>
      <w:r>
        <w:rPr>
          <w:szCs w:val="24"/>
        </w:rPr>
        <w:t xml:space="preserve"> герпетической группы, ЦМВ</w:t>
      </w:r>
      <w:r w:rsidRPr="00DB1FCB">
        <w:rPr>
          <w:szCs w:val="24"/>
        </w:rPr>
        <w:t xml:space="preserve">), грибы (микроскопия, посев, антигены), определяют антигены </w:t>
      </w:r>
      <w:r w:rsidRPr="00DB1FCB">
        <w:rPr>
          <w:i/>
          <w:szCs w:val="24"/>
        </w:rPr>
        <w:t>Cryptococcus spp., Aspergillus spp.</w:t>
      </w:r>
      <w:r w:rsidRPr="00DB1FCB">
        <w:rPr>
          <w:szCs w:val="24"/>
        </w:rPr>
        <w:t xml:space="preserve"> – при наличии инвазиного аспергиллеза легких или придаточных пазух носа, при необходимости — антигены бактерий (</w:t>
      </w:r>
      <w:r w:rsidRPr="00DB1FCB">
        <w:rPr>
          <w:i/>
          <w:szCs w:val="24"/>
        </w:rPr>
        <w:t>Streptococcus pneumoniae, Haemophilus influenzae, Neisseria meningitides</w:t>
      </w:r>
      <w:r w:rsidRPr="00DB1FCB">
        <w:rPr>
          <w:szCs w:val="24"/>
        </w:rPr>
        <w:t xml:space="preserve">, стрептококки группы В - </w:t>
      </w:r>
      <w:r w:rsidRPr="00DB1FCB">
        <w:rPr>
          <w:i/>
          <w:szCs w:val="24"/>
        </w:rPr>
        <w:t>Streptococcus agalactiae</w:t>
      </w:r>
      <w:r w:rsidRPr="00DB1FCB">
        <w:rPr>
          <w:szCs w:val="24"/>
        </w:rPr>
        <w:t xml:space="preserve">). У больных, имеющих очаги в головном мозге и выраженный иммунодефицит (при длительной нейтропении), следует в определять СМЖ ДНК </w:t>
      </w:r>
      <w:r w:rsidRPr="00DB1FCB">
        <w:rPr>
          <w:i/>
          <w:szCs w:val="24"/>
        </w:rPr>
        <w:t>Toxoplasma gondii</w:t>
      </w:r>
      <w:r w:rsidRPr="00DB1FCB">
        <w:rPr>
          <w:szCs w:val="24"/>
        </w:rPr>
        <w:t xml:space="preserve"> (ПЦР). </w:t>
      </w:r>
    </w:p>
    <w:p w14:paraId="087A1272" w14:textId="77777777" w:rsidR="006F27D1" w:rsidRDefault="006F27D1" w:rsidP="006F27D1">
      <w:pPr>
        <w:pStyle w:val="afff3"/>
        <w:ind w:left="0"/>
        <w:rPr>
          <w:i/>
          <w:szCs w:val="24"/>
        </w:rPr>
      </w:pPr>
    </w:p>
    <w:p w14:paraId="4E225510" w14:textId="77777777" w:rsidR="006F27D1" w:rsidRPr="00997857" w:rsidRDefault="006F27D1" w:rsidP="006F27D1">
      <w:pPr>
        <w:pStyle w:val="afff3"/>
        <w:ind w:left="0"/>
        <w:rPr>
          <w:i/>
          <w:szCs w:val="24"/>
        </w:rPr>
      </w:pPr>
      <w:r w:rsidRPr="00997857">
        <w:rPr>
          <w:i/>
          <w:szCs w:val="24"/>
        </w:rPr>
        <w:t>Микробиологическое исследование кала</w:t>
      </w:r>
    </w:p>
    <w:p w14:paraId="162622C1" w14:textId="77777777" w:rsidR="006F27D1" w:rsidRPr="00DB1FCB" w:rsidRDefault="006F27D1" w:rsidP="008C1767">
      <w:pPr>
        <w:widowControl/>
        <w:numPr>
          <w:ilvl w:val="0"/>
          <w:numId w:val="100"/>
        </w:numPr>
        <w:tabs>
          <w:tab w:val="left" w:pos="0"/>
          <w:tab w:val="left" w:pos="567"/>
        </w:tabs>
        <w:autoSpaceDE/>
        <w:autoSpaceDN/>
        <w:adjustRightInd/>
        <w:ind w:left="0" w:firstLine="0"/>
        <w:rPr>
          <w:szCs w:val="24"/>
        </w:rPr>
      </w:pPr>
      <w:r w:rsidRPr="00DB1FCB">
        <w:rPr>
          <w:szCs w:val="24"/>
        </w:rPr>
        <w:t xml:space="preserve">Показания — диарея. </w:t>
      </w:r>
    </w:p>
    <w:p w14:paraId="500FF4B8" w14:textId="77777777" w:rsidR="006F27D1" w:rsidRPr="00DB1FCB" w:rsidRDefault="006F27D1" w:rsidP="008C1767">
      <w:pPr>
        <w:widowControl/>
        <w:numPr>
          <w:ilvl w:val="0"/>
          <w:numId w:val="100"/>
        </w:numPr>
        <w:tabs>
          <w:tab w:val="left" w:pos="0"/>
          <w:tab w:val="left" w:pos="567"/>
        </w:tabs>
        <w:autoSpaceDE/>
        <w:autoSpaceDN/>
        <w:adjustRightInd/>
        <w:ind w:left="0" w:firstLine="0"/>
        <w:rPr>
          <w:i/>
          <w:szCs w:val="24"/>
        </w:rPr>
      </w:pPr>
      <w:r w:rsidRPr="00DB1FCB">
        <w:rPr>
          <w:szCs w:val="24"/>
        </w:rPr>
        <w:t xml:space="preserve">Во всех случаях следует провести тест на токсин </w:t>
      </w:r>
      <w:r w:rsidRPr="00DB1FCB">
        <w:rPr>
          <w:i/>
          <w:szCs w:val="24"/>
        </w:rPr>
        <w:t xml:space="preserve">Clostridium difficile. </w:t>
      </w:r>
    </w:p>
    <w:p w14:paraId="0F2C0FF0" w14:textId="77777777" w:rsidR="006F27D1" w:rsidRPr="00DB1FCB" w:rsidRDefault="006F27D1" w:rsidP="008C1767">
      <w:pPr>
        <w:widowControl/>
        <w:numPr>
          <w:ilvl w:val="0"/>
          <w:numId w:val="100"/>
        </w:numPr>
        <w:tabs>
          <w:tab w:val="left" w:pos="0"/>
          <w:tab w:val="left" w:pos="567"/>
        </w:tabs>
        <w:autoSpaceDE/>
        <w:autoSpaceDN/>
        <w:adjustRightInd/>
        <w:ind w:left="0" w:firstLine="0"/>
        <w:rPr>
          <w:szCs w:val="24"/>
        </w:rPr>
      </w:pPr>
      <w:r w:rsidRPr="00DB1FCB">
        <w:rPr>
          <w:szCs w:val="24"/>
        </w:rPr>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DB1FCB">
        <w:rPr>
          <w:i/>
          <w:szCs w:val="24"/>
        </w:rPr>
        <w:t>Сryptosporidium parvum, Salmonella spp., Shigella spp., Listeria spp., Yersenia spp.</w:t>
      </w:r>
      <w:r w:rsidRPr="00DB1FCB">
        <w:rPr>
          <w:szCs w:val="24"/>
        </w:rPr>
        <w:t xml:space="preserve">, вирусы (ротавирусы, аденовирусы). Энтероколиты могут быть обусловлены </w:t>
      </w:r>
      <w:r w:rsidRPr="00DB1FCB">
        <w:rPr>
          <w:i/>
          <w:szCs w:val="24"/>
        </w:rPr>
        <w:t>Candida spp</w:t>
      </w:r>
      <w:r w:rsidRPr="00DB1FCB">
        <w:rPr>
          <w:szCs w:val="24"/>
        </w:rPr>
        <w:t xml:space="preserve">. При количественном исследовании кала следует обращать внимание на выделение штаммов </w:t>
      </w:r>
      <w:r w:rsidRPr="00DB1FCB">
        <w:rPr>
          <w:i/>
          <w:szCs w:val="24"/>
        </w:rPr>
        <w:t>Pseudomonas aeruginosa</w:t>
      </w:r>
      <w:r w:rsidRPr="00DB1FCB">
        <w:rPr>
          <w:szCs w:val="24"/>
        </w:rPr>
        <w:t>, энтеробактерий (</w:t>
      </w:r>
      <w:r w:rsidRPr="00DB1FCB">
        <w:rPr>
          <w:i/>
          <w:szCs w:val="24"/>
        </w:rPr>
        <w:t>Escherichia coli, Klebsiella spp.),</w:t>
      </w:r>
      <w:r w:rsidRPr="00DB1FCB">
        <w:rPr>
          <w:szCs w:val="24"/>
        </w:rPr>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286C1C8B"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568FB65E" w14:textId="77777777" w:rsidR="006F27D1" w:rsidRDefault="006F27D1" w:rsidP="006F27D1">
      <w:pPr>
        <w:pStyle w:val="afff3"/>
        <w:ind w:left="0"/>
        <w:rPr>
          <w:i/>
          <w:szCs w:val="24"/>
        </w:rPr>
      </w:pPr>
    </w:p>
    <w:p w14:paraId="625424FD" w14:textId="77777777" w:rsidR="006F27D1" w:rsidRPr="00997857" w:rsidRDefault="006F27D1" w:rsidP="006F27D1">
      <w:pPr>
        <w:pStyle w:val="afff3"/>
        <w:ind w:left="0"/>
        <w:rPr>
          <w:i/>
          <w:szCs w:val="24"/>
        </w:rPr>
      </w:pPr>
      <w:r w:rsidRPr="00997857">
        <w:rPr>
          <w:i/>
          <w:szCs w:val="24"/>
        </w:rPr>
        <w:t>Микробиологическое исследование мазка со слизистой оболочки ротоглотки</w:t>
      </w:r>
    </w:p>
    <w:p w14:paraId="511BECE1" w14:textId="77777777" w:rsidR="006F27D1" w:rsidRPr="00DB1FCB" w:rsidRDefault="006F27D1" w:rsidP="008C1767">
      <w:pPr>
        <w:widowControl/>
        <w:numPr>
          <w:ilvl w:val="0"/>
          <w:numId w:val="101"/>
        </w:numPr>
        <w:tabs>
          <w:tab w:val="left" w:pos="0"/>
          <w:tab w:val="left" w:pos="567"/>
        </w:tabs>
        <w:autoSpaceDE/>
        <w:autoSpaceDN/>
        <w:adjustRightInd/>
        <w:ind w:left="0" w:firstLine="0"/>
        <w:rPr>
          <w:szCs w:val="24"/>
        </w:rPr>
      </w:pPr>
      <w:r w:rsidRPr="00DB1FCB">
        <w:rPr>
          <w:szCs w:val="24"/>
        </w:rPr>
        <w:t xml:space="preserve">Показания — наличие признаков стоматита. </w:t>
      </w:r>
    </w:p>
    <w:p w14:paraId="375B4DF4" w14:textId="77777777" w:rsidR="006F27D1" w:rsidRPr="00DB1FCB" w:rsidRDefault="006F27D1" w:rsidP="008C1767">
      <w:pPr>
        <w:widowControl/>
        <w:numPr>
          <w:ilvl w:val="0"/>
          <w:numId w:val="101"/>
        </w:numPr>
        <w:tabs>
          <w:tab w:val="left" w:pos="0"/>
          <w:tab w:val="left" w:pos="567"/>
        </w:tabs>
        <w:autoSpaceDE/>
        <w:autoSpaceDN/>
        <w:adjustRightInd/>
        <w:ind w:left="0" w:firstLine="0"/>
        <w:rPr>
          <w:szCs w:val="24"/>
        </w:rPr>
      </w:pPr>
      <w:r w:rsidRPr="00DB1FCB">
        <w:rPr>
          <w:szCs w:val="24"/>
        </w:rPr>
        <w:t xml:space="preserve">При нейтропении обращают внимание на выделение </w:t>
      </w:r>
      <w:r w:rsidRPr="00DB1FCB">
        <w:rPr>
          <w:i/>
          <w:szCs w:val="24"/>
        </w:rPr>
        <w:t>Candida spp</w:t>
      </w:r>
      <w:r w:rsidRPr="00DB1FCB">
        <w:rPr>
          <w:szCs w:val="24"/>
        </w:rPr>
        <w:t xml:space="preserve">., грамотрицательных бактерий, особенно </w:t>
      </w:r>
      <w:r w:rsidRPr="00DB1FCB">
        <w:rPr>
          <w:i/>
          <w:szCs w:val="24"/>
        </w:rPr>
        <w:t>Pseudomonas aeruginosa</w:t>
      </w:r>
      <w:r w:rsidRPr="00DB1FCB">
        <w:rPr>
          <w:szCs w:val="24"/>
        </w:rPr>
        <w:t xml:space="preserve"> или </w:t>
      </w:r>
      <w:r w:rsidRPr="00DB1FCB">
        <w:rPr>
          <w:i/>
          <w:szCs w:val="24"/>
          <w:lang w:val="en-US"/>
        </w:rPr>
        <w:t>Stenotrophomonas</w:t>
      </w:r>
      <w:r w:rsidRPr="00DB1FCB">
        <w:rPr>
          <w:i/>
          <w:szCs w:val="24"/>
        </w:rPr>
        <w:t xml:space="preserve"> </w:t>
      </w:r>
      <w:r w:rsidRPr="00DB1FCB">
        <w:rPr>
          <w:i/>
          <w:szCs w:val="24"/>
          <w:lang w:val="en-US"/>
        </w:rPr>
        <w:t>maltophilia</w:t>
      </w:r>
      <w:r w:rsidRPr="00DB1FCB">
        <w:rPr>
          <w:szCs w:val="24"/>
        </w:rPr>
        <w:t>, энтеробактерий (</w:t>
      </w:r>
      <w:r w:rsidRPr="00DB1FCB">
        <w:rPr>
          <w:i/>
          <w:szCs w:val="24"/>
        </w:rPr>
        <w:t>Escherichia coli, Klebsiella spp</w:t>
      </w:r>
      <w:r w:rsidRPr="00DB1FCB">
        <w:rPr>
          <w:szCs w:val="24"/>
        </w:rPr>
        <w:t xml:space="preserve">.), продуцирующих БЛРС или карбапенемазы. </w:t>
      </w:r>
    </w:p>
    <w:p w14:paraId="44CA57CA" w14:textId="77777777" w:rsidR="006F27D1" w:rsidRPr="00DB1FCB" w:rsidRDefault="006F27D1" w:rsidP="008C1767">
      <w:pPr>
        <w:widowControl/>
        <w:numPr>
          <w:ilvl w:val="0"/>
          <w:numId w:val="101"/>
        </w:numPr>
        <w:tabs>
          <w:tab w:val="left" w:pos="0"/>
          <w:tab w:val="left" w:pos="567"/>
        </w:tabs>
        <w:autoSpaceDE/>
        <w:autoSpaceDN/>
        <w:adjustRightInd/>
        <w:ind w:left="0" w:firstLine="0"/>
        <w:rPr>
          <w:szCs w:val="24"/>
        </w:rPr>
      </w:pPr>
      <w:r w:rsidRPr="00DB1FCB">
        <w:rPr>
          <w:szCs w:val="24"/>
        </w:rPr>
        <w:t xml:space="preserve">Следует помнить, что такие бактерии, как </w:t>
      </w:r>
      <w:r w:rsidRPr="00DB1FCB">
        <w:rPr>
          <w:i/>
          <w:szCs w:val="24"/>
        </w:rPr>
        <w:t>Enterococcus spp.</w:t>
      </w:r>
      <w:r w:rsidRPr="00DB1FCB">
        <w:rPr>
          <w:szCs w:val="24"/>
        </w:rPr>
        <w:t xml:space="preserve"> и стрептококки группы </w:t>
      </w:r>
      <w:r w:rsidRPr="00DB1FCB">
        <w:rPr>
          <w:i/>
          <w:szCs w:val="24"/>
        </w:rPr>
        <w:t>viridans</w:t>
      </w:r>
      <w:r w:rsidRPr="00DB1FCB">
        <w:rPr>
          <w:szCs w:val="24"/>
        </w:rPr>
        <w:t xml:space="preserve">, являются нормальными представителями микрофлоры ротоглотки. На основании выделения этих бактерий не следует добавлять </w:t>
      </w:r>
      <w:r w:rsidRPr="00A64221">
        <w:rPr>
          <w:szCs w:val="24"/>
        </w:rPr>
        <w:t>ванкомицин</w:t>
      </w:r>
      <w:r w:rsidRPr="00DB1FCB">
        <w:rPr>
          <w:szCs w:val="24"/>
        </w:rPr>
        <w:t xml:space="preserve"> при фебрильной нейтропении в отсутствие признаков мукозита. </w:t>
      </w:r>
    </w:p>
    <w:p w14:paraId="2196CB88"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Дрожжевые грибы рода </w:t>
      </w:r>
      <w:r w:rsidRPr="00DB1FCB">
        <w:rPr>
          <w:i/>
          <w:szCs w:val="24"/>
        </w:rPr>
        <w:t>Candida</w:t>
      </w:r>
      <w:r w:rsidRPr="00DB1FCB">
        <w:rPr>
          <w:szCs w:val="24"/>
        </w:rPr>
        <w:t xml:space="preserve"> обнаруживают у 30% здоровых людей. </w:t>
      </w:r>
    </w:p>
    <w:p w14:paraId="310AF081" w14:textId="77777777" w:rsidR="006F27D1" w:rsidRDefault="006F27D1" w:rsidP="006F27D1">
      <w:pPr>
        <w:pStyle w:val="afff3"/>
        <w:ind w:left="0"/>
        <w:rPr>
          <w:i/>
          <w:szCs w:val="24"/>
        </w:rPr>
      </w:pPr>
    </w:p>
    <w:p w14:paraId="0BB96560" w14:textId="77777777" w:rsidR="006F27D1" w:rsidRPr="00997857" w:rsidRDefault="006F27D1" w:rsidP="006F27D1">
      <w:pPr>
        <w:pStyle w:val="afff3"/>
        <w:ind w:left="0"/>
        <w:rPr>
          <w:i/>
          <w:szCs w:val="24"/>
        </w:rPr>
      </w:pPr>
      <w:r w:rsidRPr="00997857">
        <w:rPr>
          <w:i/>
          <w:szCs w:val="24"/>
        </w:rPr>
        <w:t>Микробиологическое исследование материала со слизистой оболочки пищевода</w:t>
      </w:r>
    </w:p>
    <w:p w14:paraId="6272C58D"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 xml:space="preserve">Показания — боль по ходу пищевода. </w:t>
      </w:r>
    </w:p>
    <w:p w14:paraId="68119C78"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Выполняется эзофагоскопия (число тромбоцитов должно быть не менее 50 × 10</w:t>
      </w:r>
      <w:r w:rsidRPr="00DB1FCB">
        <w:rPr>
          <w:szCs w:val="24"/>
          <w:vertAlign w:val="superscript"/>
        </w:rPr>
        <w:t>9</w:t>
      </w:r>
      <w:r w:rsidRPr="00DB1FCB">
        <w:rPr>
          <w:szCs w:val="24"/>
        </w:rPr>
        <w:t xml:space="preserve"> /л). </w:t>
      </w:r>
    </w:p>
    <w:p w14:paraId="06AC972A"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 xml:space="preserve">Проводится соскоб со слизистой пищевода (браш-методом при нейтропении) или биопсия (вне нейтропении). </w:t>
      </w:r>
    </w:p>
    <w:p w14:paraId="262FEB7E"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176A1452" w14:textId="77777777" w:rsidR="006F27D1" w:rsidRDefault="006F27D1" w:rsidP="006F27D1">
      <w:pPr>
        <w:pStyle w:val="afff3"/>
        <w:ind w:left="0"/>
        <w:rPr>
          <w:i/>
          <w:szCs w:val="24"/>
        </w:rPr>
      </w:pPr>
    </w:p>
    <w:p w14:paraId="5B9A5592" w14:textId="77777777" w:rsidR="006F27D1" w:rsidRPr="00997857" w:rsidRDefault="006F27D1" w:rsidP="006F27D1">
      <w:pPr>
        <w:pStyle w:val="afff3"/>
        <w:ind w:left="0"/>
        <w:rPr>
          <w:i/>
          <w:szCs w:val="24"/>
        </w:rPr>
      </w:pPr>
      <w:r w:rsidRPr="00997857">
        <w:rPr>
          <w:i/>
          <w:szCs w:val="24"/>
        </w:rPr>
        <w:t>Микробиологическое исследование мазка со слизистой оболочки прямой кишки</w:t>
      </w:r>
    </w:p>
    <w:p w14:paraId="4AD19C54" w14:textId="77777777" w:rsidR="006F27D1" w:rsidRPr="00DB1FCB" w:rsidRDefault="006F27D1" w:rsidP="008C1767">
      <w:pPr>
        <w:widowControl/>
        <w:numPr>
          <w:ilvl w:val="0"/>
          <w:numId w:val="102"/>
        </w:numPr>
        <w:tabs>
          <w:tab w:val="left" w:pos="0"/>
          <w:tab w:val="left" w:pos="567"/>
        </w:tabs>
        <w:autoSpaceDE/>
        <w:autoSpaceDN/>
        <w:adjustRightInd/>
        <w:ind w:left="0" w:firstLine="0"/>
        <w:rPr>
          <w:szCs w:val="24"/>
        </w:rPr>
      </w:pPr>
      <w:r w:rsidRPr="00DB1FCB">
        <w:rPr>
          <w:szCs w:val="24"/>
        </w:rPr>
        <w:t>Показания:</w:t>
      </w:r>
    </w:p>
    <w:p w14:paraId="666717A2" w14:textId="77777777" w:rsidR="006F27D1" w:rsidRPr="00DB1FCB" w:rsidRDefault="006F27D1" w:rsidP="008C1767">
      <w:pPr>
        <w:widowControl/>
        <w:numPr>
          <w:ilvl w:val="0"/>
          <w:numId w:val="126"/>
        </w:numPr>
        <w:tabs>
          <w:tab w:val="left" w:pos="0"/>
          <w:tab w:val="left" w:pos="567"/>
        </w:tabs>
        <w:autoSpaceDE/>
        <w:autoSpaceDN/>
        <w:adjustRightInd/>
        <w:ind w:left="0" w:firstLine="0"/>
        <w:rPr>
          <w:szCs w:val="24"/>
        </w:rPr>
      </w:pPr>
      <w:r w:rsidRPr="00DB1FCB">
        <w:rPr>
          <w:szCs w:val="24"/>
        </w:rPr>
        <w:t xml:space="preserve">Воспаление или повреждение слизистой (трещина, парапроктит и др.) прямой кишки. </w:t>
      </w:r>
    </w:p>
    <w:p w14:paraId="1C0288E1" w14:textId="77777777" w:rsidR="006F27D1" w:rsidRPr="00DB1FCB" w:rsidRDefault="006F27D1" w:rsidP="008C1767">
      <w:pPr>
        <w:widowControl/>
        <w:numPr>
          <w:ilvl w:val="0"/>
          <w:numId w:val="126"/>
        </w:numPr>
        <w:tabs>
          <w:tab w:val="left" w:pos="0"/>
          <w:tab w:val="left" w:pos="567"/>
        </w:tabs>
        <w:autoSpaceDE/>
        <w:autoSpaceDN/>
        <w:adjustRightInd/>
        <w:ind w:left="0" w:firstLine="0"/>
        <w:rPr>
          <w:szCs w:val="24"/>
        </w:rPr>
      </w:pPr>
      <w:r w:rsidRPr="00DB1FCB">
        <w:rPr>
          <w:szCs w:val="24"/>
        </w:rPr>
        <w:t xml:space="preserve">У больных с фебрильной нейтропенией более 3-4 дней. </w:t>
      </w:r>
    </w:p>
    <w:p w14:paraId="2849F037" w14:textId="77777777" w:rsidR="006F27D1" w:rsidRPr="00DB1FCB" w:rsidRDefault="006F27D1" w:rsidP="008C1767">
      <w:pPr>
        <w:widowControl/>
        <w:numPr>
          <w:ilvl w:val="0"/>
          <w:numId w:val="103"/>
        </w:numPr>
        <w:tabs>
          <w:tab w:val="left" w:pos="0"/>
          <w:tab w:val="left" w:pos="567"/>
        </w:tabs>
        <w:autoSpaceDE/>
        <w:autoSpaceDN/>
        <w:adjustRightInd/>
        <w:ind w:left="0" w:firstLine="0"/>
        <w:rPr>
          <w:szCs w:val="24"/>
        </w:rPr>
      </w:pPr>
      <w:r w:rsidRPr="00DB1FCB">
        <w:rPr>
          <w:szCs w:val="24"/>
        </w:rPr>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3791249B" w14:textId="77777777" w:rsidR="006F27D1" w:rsidRPr="00DB1FCB" w:rsidRDefault="006F27D1" w:rsidP="008C1767">
      <w:pPr>
        <w:widowControl/>
        <w:numPr>
          <w:ilvl w:val="0"/>
          <w:numId w:val="103"/>
        </w:numPr>
        <w:tabs>
          <w:tab w:val="left" w:pos="0"/>
          <w:tab w:val="left" w:pos="567"/>
        </w:tabs>
        <w:autoSpaceDE/>
        <w:autoSpaceDN/>
        <w:adjustRightInd/>
        <w:ind w:left="0" w:firstLine="0"/>
        <w:rPr>
          <w:szCs w:val="24"/>
        </w:rPr>
      </w:pPr>
      <w:r w:rsidRPr="00DB1FCB">
        <w:rPr>
          <w:szCs w:val="24"/>
        </w:rPr>
        <w:t xml:space="preserve">Обращают внимание, прежде всего на выделение полирезистентных грамотрицаетельных бактерий - </w:t>
      </w:r>
      <w:r w:rsidRPr="00DB1FCB">
        <w:rPr>
          <w:i/>
          <w:szCs w:val="24"/>
        </w:rPr>
        <w:t>Pseudomonas aeruginosa</w:t>
      </w:r>
      <w:r w:rsidRPr="00DB1FCB">
        <w:rPr>
          <w:szCs w:val="24"/>
        </w:rPr>
        <w:t>, энтеробактерий (</w:t>
      </w:r>
      <w:r w:rsidRPr="00DB1FCB">
        <w:rPr>
          <w:i/>
          <w:szCs w:val="24"/>
        </w:rPr>
        <w:t>Escherichia coli, Klebsiella spp.</w:t>
      </w:r>
      <w:r w:rsidRPr="00DB1FCB">
        <w:rPr>
          <w:szCs w:val="24"/>
        </w:rPr>
        <w:t xml:space="preserve">), продуцирующих БЛРС или карбапенемаз. </w:t>
      </w:r>
    </w:p>
    <w:p w14:paraId="563611BE" w14:textId="77777777" w:rsidR="006F27D1" w:rsidRDefault="006F27D1" w:rsidP="006F27D1">
      <w:pPr>
        <w:pStyle w:val="afff3"/>
        <w:ind w:left="0"/>
        <w:rPr>
          <w:i/>
          <w:szCs w:val="24"/>
        </w:rPr>
      </w:pPr>
    </w:p>
    <w:p w14:paraId="73539224" w14:textId="77777777" w:rsidR="006F27D1" w:rsidRPr="00997857" w:rsidRDefault="006F27D1" w:rsidP="006F27D1">
      <w:pPr>
        <w:pStyle w:val="afff3"/>
        <w:ind w:left="0"/>
        <w:rPr>
          <w:i/>
          <w:szCs w:val="24"/>
        </w:rPr>
      </w:pPr>
      <w:r w:rsidRPr="00997857">
        <w:rPr>
          <w:i/>
          <w:szCs w:val="24"/>
        </w:rPr>
        <w:t>Микробиологическое исследование со слизистой оболочки носовых ходов</w:t>
      </w:r>
    </w:p>
    <w:p w14:paraId="681A7366" w14:textId="77777777" w:rsidR="006F27D1" w:rsidRPr="00DB1FCB" w:rsidRDefault="006F27D1" w:rsidP="008C1767">
      <w:pPr>
        <w:widowControl/>
        <w:numPr>
          <w:ilvl w:val="0"/>
          <w:numId w:val="127"/>
        </w:numPr>
        <w:tabs>
          <w:tab w:val="left" w:pos="0"/>
          <w:tab w:val="left" w:pos="567"/>
        </w:tabs>
        <w:autoSpaceDE/>
        <w:autoSpaceDN/>
        <w:adjustRightInd/>
        <w:ind w:left="0" w:firstLine="0"/>
        <w:rPr>
          <w:szCs w:val="24"/>
        </w:rPr>
      </w:pPr>
      <w:r w:rsidRPr="00DB1FCB">
        <w:rPr>
          <w:szCs w:val="24"/>
        </w:rPr>
        <w:t xml:space="preserve">Показания — наличие некроза слизистой оболочки носового хода. </w:t>
      </w:r>
    </w:p>
    <w:p w14:paraId="59CA07DD" w14:textId="77777777" w:rsidR="006F27D1" w:rsidRPr="00DB1FCB" w:rsidRDefault="006F27D1" w:rsidP="008C1767">
      <w:pPr>
        <w:widowControl/>
        <w:numPr>
          <w:ilvl w:val="0"/>
          <w:numId w:val="127"/>
        </w:numPr>
        <w:tabs>
          <w:tab w:val="left" w:pos="0"/>
          <w:tab w:val="left" w:pos="567"/>
        </w:tabs>
        <w:autoSpaceDE/>
        <w:autoSpaceDN/>
        <w:adjustRightInd/>
        <w:ind w:left="0" w:firstLine="0"/>
        <w:rPr>
          <w:szCs w:val="24"/>
        </w:rPr>
      </w:pPr>
      <w:r w:rsidRPr="00DB1FCB">
        <w:rPr>
          <w:szCs w:val="24"/>
        </w:rPr>
        <w:t xml:space="preserve">Исследование проводят только на плесневые (мицелиальные) грибы. </w:t>
      </w:r>
    </w:p>
    <w:p w14:paraId="369C9422"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2FEBB6F1" w14:textId="77777777" w:rsidR="006F27D1" w:rsidRDefault="006F27D1" w:rsidP="006F27D1">
      <w:pPr>
        <w:pStyle w:val="afff3"/>
        <w:ind w:left="0"/>
        <w:rPr>
          <w:i/>
          <w:szCs w:val="24"/>
        </w:rPr>
      </w:pPr>
    </w:p>
    <w:p w14:paraId="00D6062F" w14:textId="77777777" w:rsidR="006F27D1" w:rsidRPr="00997857" w:rsidRDefault="006F27D1" w:rsidP="006F27D1">
      <w:pPr>
        <w:pStyle w:val="afff3"/>
        <w:ind w:left="0"/>
        <w:rPr>
          <w:i/>
          <w:szCs w:val="24"/>
        </w:rPr>
      </w:pPr>
      <w:r w:rsidRPr="00997857">
        <w:rPr>
          <w:i/>
          <w:szCs w:val="24"/>
        </w:rPr>
        <w:t>Микробиологическое исследование биоптатов кожи</w:t>
      </w:r>
    </w:p>
    <w:p w14:paraId="2DB7E941" w14:textId="77777777" w:rsidR="006F27D1" w:rsidRPr="00DB1FCB" w:rsidRDefault="006F27D1" w:rsidP="008C1767">
      <w:pPr>
        <w:widowControl/>
        <w:numPr>
          <w:ilvl w:val="0"/>
          <w:numId w:val="104"/>
        </w:numPr>
        <w:tabs>
          <w:tab w:val="left" w:pos="0"/>
          <w:tab w:val="left" w:pos="567"/>
        </w:tabs>
        <w:autoSpaceDE/>
        <w:autoSpaceDN/>
        <w:adjustRightInd/>
        <w:ind w:left="0" w:firstLine="0"/>
        <w:rPr>
          <w:szCs w:val="24"/>
        </w:rPr>
      </w:pPr>
      <w:r w:rsidRPr="00DB1FCB">
        <w:rPr>
          <w:szCs w:val="24"/>
        </w:rPr>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037C3497" w14:textId="77777777" w:rsidR="006F27D1" w:rsidRPr="00DB1FCB" w:rsidRDefault="006F27D1" w:rsidP="008C1767">
      <w:pPr>
        <w:widowControl/>
        <w:numPr>
          <w:ilvl w:val="0"/>
          <w:numId w:val="104"/>
        </w:numPr>
        <w:tabs>
          <w:tab w:val="left" w:pos="0"/>
          <w:tab w:val="left" w:pos="567"/>
        </w:tabs>
        <w:autoSpaceDE/>
        <w:autoSpaceDN/>
        <w:adjustRightInd/>
        <w:ind w:left="0" w:firstLine="0"/>
        <w:rPr>
          <w:szCs w:val="24"/>
        </w:rPr>
      </w:pPr>
      <w:r w:rsidRPr="00DB1FCB">
        <w:rPr>
          <w:szCs w:val="24"/>
        </w:rPr>
        <w:t xml:space="preserve">Проводят биопсию тех образований, давность которых составляет 1—2 суток. Биопсию проводят с захватом дермы. </w:t>
      </w:r>
    </w:p>
    <w:p w14:paraId="4EFA38E5" w14:textId="77777777" w:rsidR="006F27D1" w:rsidRPr="00DB1FCB" w:rsidRDefault="006F27D1" w:rsidP="008C1767">
      <w:pPr>
        <w:widowControl/>
        <w:numPr>
          <w:ilvl w:val="0"/>
          <w:numId w:val="104"/>
        </w:numPr>
        <w:tabs>
          <w:tab w:val="left" w:pos="0"/>
          <w:tab w:val="left" w:pos="567"/>
        </w:tabs>
        <w:autoSpaceDE/>
        <w:autoSpaceDN/>
        <w:adjustRightInd/>
        <w:ind w:left="0" w:firstLine="0"/>
        <w:rPr>
          <w:szCs w:val="24"/>
        </w:rPr>
      </w:pPr>
      <w:r w:rsidRPr="00DB1FCB">
        <w:rPr>
          <w:szCs w:val="24"/>
        </w:rPr>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70657594" w14:textId="77777777" w:rsidR="006F27D1" w:rsidRDefault="006F27D1" w:rsidP="006F27D1">
      <w:pPr>
        <w:pStyle w:val="afff3"/>
        <w:ind w:left="0"/>
        <w:rPr>
          <w:szCs w:val="24"/>
          <w:u w:val="single"/>
        </w:rPr>
      </w:pPr>
    </w:p>
    <w:p w14:paraId="7F5CA2C0" w14:textId="77777777" w:rsidR="006F27D1" w:rsidRPr="00997857" w:rsidRDefault="006F27D1" w:rsidP="006F27D1">
      <w:pPr>
        <w:pStyle w:val="afff3"/>
        <w:ind w:left="0"/>
        <w:rPr>
          <w:b/>
          <w:i/>
          <w:szCs w:val="24"/>
        </w:rPr>
      </w:pPr>
      <w:r w:rsidRPr="00997857">
        <w:rPr>
          <w:b/>
          <w:i/>
          <w:szCs w:val="24"/>
        </w:rPr>
        <w:t>Компьютерная томография легких</w:t>
      </w:r>
    </w:p>
    <w:p w14:paraId="1FDCA6D9" w14:textId="77777777" w:rsidR="006F27D1" w:rsidRPr="00DB1FCB" w:rsidRDefault="006F27D1" w:rsidP="008C1767">
      <w:pPr>
        <w:widowControl/>
        <w:numPr>
          <w:ilvl w:val="0"/>
          <w:numId w:val="105"/>
        </w:numPr>
        <w:tabs>
          <w:tab w:val="left" w:pos="0"/>
          <w:tab w:val="left" w:pos="567"/>
        </w:tabs>
        <w:autoSpaceDE/>
        <w:autoSpaceDN/>
        <w:adjustRightInd/>
        <w:ind w:left="0" w:firstLine="0"/>
        <w:rPr>
          <w:szCs w:val="24"/>
        </w:rPr>
      </w:pPr>
      <w:r w:rsidRPr="00DB1FCB">
        <w:rPr>
          <w:szCs w:val="24"/>
        </w:rPr>
        <w:t>Показания:</w:t>
      </w:r>
    </w:p>
    <w:p w14:paraId="6EF9997D" w14:textId="77777777" w:rsidR="006F27D1" w:rsidRPr="00DB1FCB" w:rsidRDefault="006F27D1" w:rsidP="008C1767">
      <w:pPr>
        <w:widowControl/>
        <w:numPr>
          <w:ilvl w:val="0"/>
          <w:numId w:val="106"/>
        </w:numPr>
        <w:tabs>
          <w:tab w:val="left" w:pos="0"/>
          <w:tab w:val="left" w:pos="567"/>
        </w:tabs>
        <w:autoSpaceDE/>
        <w:autoSpaceDN/>
        <w:adjustRightInd/>
        <w:ind w:left="0" w:firstLine="0"/>
        <w:rPr>
          <w:szCs w:val="24"/>
        </w:rPr>
      </w:pPr>
      <w:r w:rsidRPr="00DB1FCB">
        <w:rPr>
          <w:szCs w:val="24"/>
        </w:rPr>
        <w:t xml:space="preserve">Лихорадка неясной этиологии ≥ 5 дней в период нейтропении при нормальной физикальной картине в легких. </w:t>
      </w:r>
    </w:p>
    <w:p w14:paraId="78823543" w14:textId="77777777" w:rsidR="006F27D1" w:rsidRPr="00DB1FCB" w:rsidRDefault="006F27D1" w:rsidP="008C1767">
      <w:pPr>
        <w:widowControl/>
        <w:numPr>
          <w:ilvl w:val="0"/>
          <w:numId w:val="106"/>
        </w:numPr>
        <w:tabs>
          <w:tab w:val="left" w:pos="0"/>
          <w:tab w:val="left" w:pos="567"/>
        </w:tabs>
        <w:autoSpaceDE/>
        <w:autoSpaceDN/>
        <w:adjustRightInd/>
        <w:ind w:left="0" w:firstLine="0"/>
        <w:rPr>
          <w:szCs w:val="24"/>
        </w:rPr>
      </w:pPr>
      <w:r w:rsidRPr="00DB1FCB">
        <w:rPr>
          <w:szCs w:val="24"/>
        </w:rPr>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36423810" w14:textId="77777777" w:rsidR="006F27D1" w:rsidRPr="00DB1FCB" w:rsidRDefault="006F27D1" w:rsidP="008C1767">
      <w:pPr>
        <w:widowControl/>
        <w:numPr>
          <w:ilvl w:val="0"/>
          <w:numId w:val="107"/>
        </w:numPr>
        <w:tabs>
          <w:tab w:val="left" w:pos="0"/>
          <w:tab w:val="left" w:pos="567"/>
        </w:tabs>
        <w:autoSpaceDE/>
        <w:autoSpaceDN/>
        <w:adjustRightInd/>
        <w:ind w:left="0" w:firstLine="0"/>
        <w:rPr>
          <w:szCs w:val="24"/>
        </w:rPr>
      </w:pPr>
      <w:r w:rsidRPr="00DB1FCB">
        <w:rPr>
          <w:szCs w:val="24"/>
        </w:rPr>
        <w:t xml:space="preserve">КТ легких следует проводить без предварительной рентгенографии грудной клетки. </w:t>
      </w:r>
    </w:p>
    <w:p w14:paraId="256D86DF" w14:textId="77777777" w:rsidR="006F27D1" w:rsidRPr="00DB1FCB" w:rsidRDefault="006F27D1" w:rsidP="008C1767">
      <w:pPr>
        <w:widowControl/>
        <w:numPr>
          <w:ilvl w:val="0"/>
          <w:numId w:val="107"/>
        </w:numPr>
        <w:tabs>
          <w:tab w:val="left" w:pos="0"/>
          <w:tab w:val="left" w:pos="567"/>
        </w:tabs>
        <w:autoSpaceDE/>
        <w:autoSpaceDN/>
        <w:adjustRightInd/>
        <w:ind w:left="0" w:firstLine="0"/>
        <w:rPr>
          <w:szCs w:val="24"/>
        </w:rPr>
      </w:pPr>
      <w:r w:rsidRPr="00DB1FCB">
        <w:rPr>
          <w:szCs w:val="24"/>
        </w:rPr>
        <w:t xml:space="preserve">КТ легких при лихорадке в период нейтропении проводят независимо от аускультативной картины легких. </w:t>
      </w:r>
    </w:p>
    <w:p w14:paraId="75DBD04E"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0CD3427D" w14:textId="77777777" w:rsidR="006F27D1" w:rsidRDefault="006F27D1" w:rsidP="006F27D1">
      <w:pPr>
        <w:pStyle w:val="afff3"/>
        <w:ind w:left="0"/>
        <w:rPr>
          <w:szCs w:val="24"/>
          <w:u w:val="single"/>
        </w:rPr>
      </w:pPr>
    </w:p>
    <w:p w14:paraId="1FAA7C85" w14:textId="77777777" w:rsidR="006F27D1" w:rsidRPr="00997857" w:rsidRDefault="006F27D1" w:rsidP="006F27D1">
      <w:pPr>
        <w:pStyle w:val="afff3"/>
        <w:ind w:left="0"/>
        <w:rPr>
          <w:b/>
          <w:i/>
          <w:szCs w:val="24"/>
        </w:rPr>
      </w:pPr>
      <w:r w:rsidRPr="00997857">
        <w:rPr>
          <w:b/>
          <w:i/>
          <w:szCs w:val="24"/>
        </w:rPr>
        <w:t>Бронхоальвеолярный лаваж</w:t>
      </w:r>
    </w:p>
    <w:p w14:paraId="6A77BC40" w14:textId="77777777" w:rsidR="006F27D1" w:rsidRDefault="006F27D1" w:rsidP="008C1767">
      <w:pPr>
        <w:widowControl/>
        <w:numPr>
          <w:ilvl w:val="0"/>
          <w:numId w:val="108"/>
        </w:numPr>
        <w:tabs>
          <w:tab w:val="left" w:pos="0"/>
          <w:tab w:val="left" w:pos="567"/>
        </w:tabs>
        <w:autoSpaceDE/>
        <w:autoSpaceDN/>
        <w:adjustRightInd/>
        <w:ind w:left="0" w:firstLine="0"/>
        <w:rPr>
          <w:szCs w:val="24"/>
        </w:rPr>
      </w:pPr>
      <w:r w:rsidRPr="00DB1FCB">
        <w:rPr>
          <w:szCs w:val="24"/>
        </w:rPr>
        <w:t>Показания:</w:t>
      </w:r>
      <w:r>
        <w:rPr>
          <w:szCs w:val="24"/>
        </w:rPr>
        <w:t xml:space="preserve"> изменения в легких по данным КТ.</w:t>
      </w:r>
    </w:p>
    <w:p w14:paraId="0E7DDD76" w14:textId="77777777" w:rsidR="006F27D1" w:rsidRPr="007A7B76" w:rsidRDefault="006F27D1" w:rsidP="006F27D1">
      <w:pPr>
        <w:tabs>
          <w:tab w:val="left" w:pos="0"/>
          <w:tab w:val="left" w:pos="567"/>
        </w:tabs>
        <w:rPr>
          <w:szCs w:val="24"/>
        </w:rPr>
      </w:pPr>
      <w:r>
        <w:rPr>
          <w:szCs w:val="24"/>
        </w:rPr>
        <w:t>Перечень диагностических тестов:</w:t>
      </w:r>
    </w:p>
    <w:p w14:paraId="0DA5B529" w14:textId="77777777" w:rsidR="006F27D1" w:rsidRPr="00DB1FCB" w:rsidRDefault="006F27D1" w:rsidP="008C1767">
      <w:pPr>
        <w:widowControl/>
        <w:numPr>
          <w:ilvl w:val="0"/>
          <w:numId w:val="109"/>
        </w:numPr>
        <w:tabs>
          <w:tab w:val="left" w:pos="0"/>
          <w:tab w:val="left" w:pos="567"/>
        </w:tabs>
        <w:autoSpaceDE/>
        <w:autoSpaceDN/>
        <w:adjustRightInd/>
        <w:ind w:left="0" w:firstLine="0"/>
        <w:rPr>
          <w:szCs w:val="24"/>
        </w:rPr>
      </w:pPr>
      <w:r w:rsidRPr="00DB1FCB">
        <w:rPr>
          <w:szCs w:val="24"/>
        </w:rPr>
        <w:t>Исследование жидкости бронхоальвеолярного лаважа (БАЛ):</w:t>
      </w:r>
    </w:p>
    <w:p w14:paraId="2923AFB3"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Цитология мазков. </w:t>
      </w:r>
    </w:p>
    <w:p w14:paraId="59183CA5"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Микроскопия мазков (окраска по Граму, Цилю—Нильсену). </w:t>
      </w:r>
    </w:p>
    <w:p w14:paraId="11DB5EE2"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Флюоресцентная микроскопия на грибы с калькофлуором белым.</w:t>
      </w:r>
    </w:p>
    <w:p w14:paraId="27D3CEE2"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Микробиологическое исследование (посев) на бактерии, включая нокардии, и грибы (обязательно на мицелиальные — посев на среду Чапека). </w:t>
      </w:r>
    </w:p>
    <w:p w14:paraId="03B47239"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Микробиологическое исследование (посев) на </w:t>
      </w:r>
      <w:r w:rsidRPr="00DB1FCB">
        <w:rPr>
          <w:i/>
          <w:szCs w:val="24"/>
          <w:lang w:val="en-US"/>
        </w:rPr>
        <w:t>Legionella</w:t>
      </w:r>
      <w:r w:rsidRPr="00DB1FCB">
        <w:rPr>
          <w:i/>
          <w:szCs w:val="24"/>
        </w:rPr>
        <w:t xml:space="preserve"> </w:t>
      </w:r>
      <w:r w:rsidRPr="00DB1FCB">
        <w:rPr>
          <w:i/>
          <w:szCs w:val="24"/>
          <w:lang w:val="en-US"/>
        </w:rPr>
        <w:t>spp</w:t>
      </w:r>
      <w:r w:rsidRPr="00DB1FCB">
        <w:rPr>
          <w:i/>
          <w:szCs w:val="24"/>
        </w:rPr>
        <w:t>.</w:t>
      </w:r>
      <w:r w:rsidRPr="00DB1FCB">
        <w:rPr>
          <w:szCs w:val="24"/>
        </w:rPr>
        <w:t xml:space="preserve"> </w:t>
      </w:r>
    </w:p>
    <w:p w14:paraId="3C8E9813"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Исследование на микобактерии (ПЦР). </w:t>
      </w:r>
    </w:p>
    <w:p w14:paraId="456CE08D" w14:textId="77777777" w:rsidR="006F27D1" w:rsidRPr="00DB1FCB" w:rsidRDefault="006F27D1" w:rsidP="008C1767">
      <w:pPr>
        <w:widowControl/>
        <w:numPr>
          <w:ilvl w:val="0"/>
          <w:numId w:val="110"/>
        </w:numPr>
        <w:tabs>
          <w:tab w:val="left" w:pos="0"/>
          <w:tab w:val="left" w:pos="567"/>
        </w:tabs>
        <w:autoSpaceDE/>
        <w:autoSpaceDN/>
        <w:adjustRightInd/>
        <w:ind w:left="0" w:firstLine="0"/>
        <w:rPr>
          <w:i/>
          <w:szCs w:val="24"/>
        </w:rPr>
      </w:pPr>
      <w:r w:rsidRPr="00DB1FCB">
        <w:rPr>
          <w:szCs w:val="24"/>
        </w:rPr>
        <w:t xml:space="preserve">Флюоресцентная микроскопия на </w:t>
      </w:r>
      <w:r w:rsidRPr="00DB1FCB">
        <w:rPr>
          <w:i/>
          <w:szCs w:val="24"/>
        </w:rPr>
        <w:t xml:space="preserve">Pneumocystis jiroveci. </w:t>
      </w:r>
    </w:p>
    <w:p w14:paraId="7CEF5E48"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ДНК </w:t>
      </w:r>
      <w:r w:rsidRPr="00DB1FCB">
        <w:rPr>
          <w:i/>
          <w:szCs w:val="24"/>
          <w:lang w:val="en-US"/>
        </w:rPr>
        <w:t>Pneumocystis</w:t>
      </w:r>
      <w:r w:rsidRPr="00DB1FCB">
        <w:rPr>
          <w:i/>
          <w:szCs w:val="24"/>
        </w:rPr>
        <w:t xml:space="preserve"> </w:t>
      </w:r>
      <w:r w:rsidRPr="00DB1FCB">
        <w:rPr>
          <w:i/>
          <w:szCs w:val="24"/>
          <w:lang w:val="en-US"/>
        </w:rPr>
        <w:t>jirovecii</w:t>
      </w:r>
      <w:r w:rsidRPr="00DB1FCB">
        <w:rPr>
          <w:szCs w:val="24"/>
        </w:rPr>
        <w:t xml:space="preserve"> (ПЦР).</w:t>
      </w:r>
    </w:p>
    <w:p w14:paraId="0600E0ED"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антигена </w:t>
      </w:r>
      <w:r w:rsidRPr="00DB1FCB">
        <w:rPr>
          <w:i/>
          <w:szCs w:val="24"/>
        </w:rPr>
        <w:t>Aspergillus</w:t>
      </w:r>
      <w:r w:rsidRPr="00DB1FCB">
        <w:rPr>
          <w:szCs w:val="24"/>
        </w:rPr>
        <w:t xml:space="preserve"> (галактоманнан) в жидкости БАЛ.</w:t>
      </w:r>
    </w:p>
    <w:p w14:paraId="6AC1A5CF"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антигена </w:t>
      </w:r>
      <w:r w:rsidRPr="00DB1FCB">
        <w:rPr>
          <w:i/>
          <w:szCs w:val="24"/>
          <w:lang w:val="en-US"/>
        </w:rPr>
        <w:t>Legionella</w:t>
      </w:r>
      <w:r w:rsidRPr="00DB1FCB">
        <w:rPr>
          <w:i/>
          <w:szCs w:val="24"/>
        </w:rPr>
        <w:t xml:space="preserve"> </w:t>
      </w:r>
      <w:r w:rsidRPr="00DB1FCB">
        <w:rPr>
          <w:i/>
          <w:szCs w:val="24"/>
          <w:lang w:val="en-US"/>
        </w:rPr>
        <w:t>pneumophilia</w:t>
      </w:r>
      <w:r w:rsidRPr="00DB1FCB">
        <w:rPr>
          <w:szCs w:val="24"/>
        </w:rPr>
        <w:t xml:space="preserve"> в моче. </w:t>
      </w:r>
    </w:p>
    <w:p w14:paraId="2202DB81"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ДНК </w:t>
      </w:r>
      <w:r w:rsidRPr="00DB1FCB">
        <w:rPr>
          <w:i/>
          <w:szCs w:val="24"/>
          <w:lang w:val="en-US"/>
        </w:rPr>
        <w:t>Mycoplasma</w:t>
      </w:r>
      <w:r w:rsidRPr="00DB1FCB">
        <w:rPr>
          <w:i/>
          <w:szCs w:val="24"/>
        </w:rPr>
        <w:t xml:space="preserve"> </w:t>
      </w:r>
      <w:r w:rsidRPr="00DB1FCB">
        <w:rPr>
          <w:i/>
          <w:szCs w:val="24"/>
          <w:lang w:val="en-US"/>
        </w:rPr>
        <w:t>pneumonia</w:t>
      </w:r>
      <w:r w:rsidRPr="00DB1FCB">
        <w:rPr>
          <w:i/>
          <w:szCs w:val="24"/>
        </w:rPr>
        <w:t xml:space="preserve">, </w:t>
      </w:r>
      <w:r w:rsidRPr="00DB1FCB">
        <w:rPr>
          <w:i/>
          <w:szCs w:val="24"/>
          <w:lang w:val="en-US"/>
        </w:rPr>
        <w:t>Chlamydophila</w:t>
      </w:r>
      <w:r w:rsidRPr="00DB1FCB">
        <w:rPr>
          <w:i/>
          <w:szCs w:val="24"/>
        </w:rPr>
        <w:t xml:space="preserve"> </w:t>
      </w:r>
      <w:r w:rsidRPr="00DB1FCB">
        <w:rPr>
          <w:i/>
          <w:szCs w:val="24"/>
          <w:lang w:val="en-US"/>
        </w:rPr>
        <w:t>pneumoniae</w:t>
      </w:r>
      <w:r>
        <w:rPr>
          <w:szCs w:val="24"/>
        </w:rPr>
        <w:t xml:space="preserve"> в жидкости БАЛ. </w:t>
      </w:r>
    </w:p>
    <w:p w14:paraId="62ABAD84"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6F2C8FFF" w14:textId="77777777" w:rsidR="006F27D1" w:rsidRDefault="006F27D1" w:rsidP="006F27D1">
      <w:pPr>
        <w:pStyle w:val="afff3"/>
        <w:ind w:left="0"/>
        <w:rPr>
          <w:szCs w:val="24"/>
          <w:u w:val="single"/>
        </w:rPr>
      </w:pPr>
    </w:p>
    <w:p w14:paraId="1B9D0AD2" w14:textId="77777777" w:rsidR="006F27D1" w:rsidRPr="00997857" w:rsidRDefault="006F27D1" w:rsidP="006F27D1">
      <w:pPr>
        <w:pStyle w:val="afff3"/>
        <w:ind w:left="0"/>
        <w:rPr>
          <w:b/>
          <w:i/>
          <w:szCs w:val="24"/>
        </w:rPr>
      </w:pPr>
      <w:r w:rsidRPr="00997857">
        <w:rPr>
          <w:b/>
          <w:i/>
          <w:szCs w:val="24"/>
        </w:rPr>
        <w:t>Определение антигенов грибов</w:t>
      </w:r>
    </w:p>
    <w:p w14:paraId="72B4E464" w14:textId="77777777" w:rsidR="006F27D1" w:rsidRPr="00997857" w:rsidRDefault="006F27D1" w:rsidP="006F27D1">
      <w:pPr>
        <w:pStyle w:val="afff3"/>
        <w:ind w:left="0"/>
        <w:rPr>
          <w:i/>
          <w:szCs w:val="24"/>
        </w:rPr>
      </w:pPr>
      <w:r w:rsidRPr="00997857">
        <w:rPr>
          <w:i/>
          <w:szCs w:val="24"/>
        </w:rPr>
        <w:t xml:space="preserve">Антиген Aspergillus (галактоманнан) </w:t>
      </w:r>
    </w:p>
    <w:p w14:paraId="20AAC2D2" w14:textId="77777777" w:rsidR="006F27D1" w:rsidRPr="00DB1FCB" w:rsidRDefault="006F27D1" w:rsidP="008C1767">
      <w:pPr>
        <w:widowControl/>
        <w:numPr>
          <w:ilvl w:val="0"/>
          <w:numId w:val="111"/>
        </w:numPr>
        <w:tabs>
          <w:tab w:val="left" w:pos="0"/>
          <w:tab w:val="left" w:pos="567"/>
        </w:tabs>
        <w:autoSpaceDE/>
        <w:autoSpaceDN/>
        <w:adjustRightInd/>
        <w:ind w:left="0" w:firstLine="0"/>
        <w:rPr>
          <w:szCs w:val="24"/>
        </w:rPr>
      </w:pPr>
      <w:r w:rsidRPr="00DB1FCB">
        <w:rPr>
          <w:szCs w:val="24"/>
        </w:rPr>
        <w:t xml:space="preserve">Обнаружение антигена </w:t>
      </w:r>
      <w:r w:rsidRPr="00DB1FCB">
        <w:rPr>
          <w:i/>
          <w:szCs w:val="24"/>
        </w:rPr>
        <w:t>Aspergillus</w:t>
      </w:r>
      <w:r w:rsidRPr="00DB1FCB">
        <w:rPr>
          <w:szCs w:val="24"/>
        </w:rPr>
        <w:t xml:space="preserve"> включено в критерии диагностики инвазивного аспергиллеза.</w:t>
      </w:r>
    </w:p>
    <w:p w14:paraId="5200BABE" w14:textId="77777777" w:rsidR="006F27D1" w:rsidRPr="00DB1FCB" w:rsidRDefault="006F27D1" w:rsidP="008C1767">
      <w:pPr>
        <w:widowControl/>
        <w:numPr>
          <w:ilvl w:val="0"/>
          <w:numId w:val="111"/>
        </w:numPr>
        <w:tabs>
          <w:tab w:val="left" w:pos="0"/>
          <w:tab w:val="left" w:pos="567"/>
        </w:tabs>
        <w:autoSpaceDE/>
        <w:autoSpaceDN/>
        <w:adjustRightInd/>
        <w:ind w:left="0" w:firstLine="0"/>
        <w:rPr>
          <w:szCs w:val="24"/>
        </w:rPr>
      </w:pPr>
      <w:r w:rsidRPr="00DB1FCB">
        <w:rPr>
          <w:szCs w:val="24"/>
        </w:rPr>
        <w:t xml:space="preserve">Образцы для исследования: </w:t>
      </w:r>
    </w:p>
    <w:p w14:paraId="0108FDAB" w14:textId="77777777" w:rsidR="006F27D1" w:rsidRPr="00DB1FCB" w:rsidRDefault="006F27D1" w:rsidP="008C1767">
      <w:pPr>
        <w:widowControl/>
        <w:numPr>
          <w:ilvl w:val="0"/>
          <w:numId w:val="112"/>
        </w:numPr>
        <w:tabs>
          <w:tab w:val="left" w:pos="0"/>
          <w:tab w:val="left" w:pos="567"/>
        </w:tabs>
        <w:autoSpaceDE/>
        <w:autoSpaceDN/>
        <w:adjustRightInd/>
        <w:ind w:left="0" w:firstLine="0"/>
        <w:rPr>
          <w:szCs w:val="24"/>
        </w:rPr>
      </w:pPr>
      <w:r w:rsidRPr="00DB1FCB">
        <w:rPr>
          <w:szCs w:val="24"/>
        </w:rPr>
        <w:t xml:space="preserve">кровь; </w:t>
      </w:r>
    </w:p>
    <w:p w14:paraId="50F83926" w14:textId="77777777" w:rsidR="006F27D1" w:rsidRPr="00DB1FCB" w:rsidRDefault="006F27D1" w:rsidP="008C1767">
      <w:pPr>
        <w:widowControl/>
        <w:numPr>
          <w:ilvl w:val="0"/>
          <w:numId w:val="112"/>
        </w:numPr>
        <w:tabs>
          <w:tab w:val="left" w:pos="0"/>
          <w:tab w:val="left" w:pos="567"/>
        </w:tabs>
        <w:autoSpaceDE/>
        <w:autoSpaceDN/>
        <w:adjustRightInd/>
        <w:ind w:left="0" w:firstLine="0"/>
        <w:rPr>
          <w:szCs w:val="24"/>
        </w:rPr>
      </w:pPr>
      <w:r w:rsidRPr="00DB1FCB">
        <w:rPr>
          <w:szCs w:val="24"/>
        </w:rPr>
        <w:t xml:space="preserve">жидкость БАЛ; </w:t>
      </w:r>
    </w:p>
    <w:p w14:paraId="5DB55134" w14:textId="77777777" w:rsidR="006F27D1" w:rsidRPr="00DB1FCB" w:rsidRDefault="006F27D1" w:rsidP="008C1767">
      <w:pPr>
        <w:widowControl/>
        <w:numPr>
          <w:ilvl w:val="0"/>
          <w:numId w:val="112"/>
        </w:numPr>
        <w:tabs>
          <w:tab w:val="left" w:pos="0"/>
          <w:tab w:val="left" w:pos="567"/>
        </w:tabs>
        <w:autoSpaceDE/>
        <w:autoSpaceDN/>
        <w:adjustRightInd/>
        <w:ind w:left="0" w:firstLine="0"/>
        <w:rPr>
          <w:szCs w:val="24"/>
        </w:rPr>
      </w:pPr>
      <w:r w:rsidRPr="00DB1FCB">
        <w:rPr>
          <w:szCs w:val="24"/>
        </w:rPr>
        <w:t xml:space="preserve">СМЖ. </w:t>
      </w:r>
    </w:p>
    <w:p w14:paraId="0FF91A80" w14:textId="77777777" w:rsidR="006F27D1" w:rsidRPr="00DB1FCB" w:rsidRDefault="006F27D1" w:rsidP="008C1767">
      <w:pPr>
        <w:widowControl/>
        <w:numPr>
          <w:ilvl w:val="0"/>
          <w:numId w:val="113"/>
        </w:numPr>
        <w:tabs>
          <w:tab w:val="left" w:pos="0"/>
          <w:tab w:val="left" w:pos="567"/>
        </w:tabs>
        <w:autoSpaceDE/>
        <w:autoSpaceDN/>
        <w:adjustRightInd/>
        <w:ind w:left="0" w:firstLine="0"/>
        <w:rPr>
          <w:szCs w:val="24"/>
        </w:rPr>
      </w:pPr>
      <w:r w:rsidRPr="00DB1FCB">
        <w:rPr>
          <w:szCs w:val="24"/>
        </w:rPr>
        <w:t xml:space="preserve">Результат определения антигена </w:t>
      </w:r>
      <w:r w:rsidRPr="00DB1FCB">
        <w:rPr>
          <w:i/>
          <w:szCs w:val="24"/>
        </w:rPr>
        <w:t xml:space="preserve">Aspergillus </w:t>
      </w:r>
      <w:r w:rsidRPr="00DB1FCB">
        <w:rPr>
          <w:szCs w:val="24"/>
        </w:rPr>
        <w:t>считают положительным в крови при индексе оптической плотности ≥ 0,5, в жидкости БАЛ ≥ 1,0, в СМЖ ≥ 0,5.</w:t>
      </w:r>
    </w:p>
    <w:p w14:paraId="627A5579" w14:textId="77777777" w:rsidR="006F27D1" w:rsidRPr="00DB1FCB" w:rsidRDefault="006F27D1" w:rsidP="008C1767">
      <w:pPr>
        <w:widowControl/>
        <w:numPr>
          <w:ilvl w:val="0"/>
          <w:numId w:val="113"/>
        </w:numPr>
        <w:tabs>
          <w:tab w:val="left" w:pos="0"/>
          <w:tab w:val="left" w:pos="567"/>
        </w:tabs>
        <w:autoSpaceDE/>
        <w:autoSpaceDN/>
        <w:adjustRightInd/>
        <w:ind w:left="0" w:firstLine="0"/>
        <w:rPr>
          <w:szCs w:val="24"/>
        </w:rPr>
      </w:pPr>
      <w:r w:rsidRPr="00DB1FCB">
        <w:rPr>
          <w:szCs w:val="24"/>
        </w:rPr>
        <w:t xml:space="preserve">Проводят </w:t>
      </w:r>
      <w:r w:rsidRPr="00674B7A">
        <w:rPr>
          <w:szCs w:val="24"/>
        </w:rPr>
        <w:t xml:space="preserve">определение антигена </w:t>
      </w:r>
      <w:r w:rsidRPr="00674B7A">
        <w:rPr>
          <w:i/>
          <w:szCs w:val="24"/>
        </w:rPr>
        <w:t>Aspergillus</w:t>
      </w:r>
      <w:r w:rsidRPr="00674B7A">
        <w:rPr>
          <w:szCs w:val="24"/>
        </w:rPr>
        <w:t xml:space="preserve"> у больных с клиническими признаками (или факторами риска) возможного инвазивного</w:t>
      </w:r>
      <w:r w:rsidRPr="00DB1FCB">
        <w:rPr>
          <w:szCs w:val="24"/>
        </w:rPr>
        <w:t xml:space="preserve"> микоза.</w:t>
      </w:r>
    </w:p>
    <w:p w14:paraId="0A2DECE9" w14:textId="77777777" w:rsidR="006F27D1" w:rsidRDefault="006F27D1" w:rsidP="006F27D1">
      <w:pPr>
        <w:tabs>
          <w:tab w:val="left" w:pos="0"/>
          <w:tab w:val="left" w:pos="567"/>
        </w:tabs>
        <w:jc w:val="center"/>
        <w:rPr>
          <w:b/>
          <w:szCs w:val="24"/>
        </w:rPr>
      </w:pPr>
    </w:p>
    <w:p w14:paraId="1EE653FA" w14:textId="77777777" w:rsidR="006F27D1" w:rsidRPr="00997857" w:rsidRDefault="006F27D1" w:rsidP="006F27D1">
      <w:pPr>
        <w:pStyle w:val="afff3"/>
        <w:ind w:left="0"/>
        <w:rPr>
          <w:i/>
          <w:szCs w:val="24"/>
        </w:rPr>
      </w:pPr>
      <w:r w:rsidRPr="00997857">
        <w:rPr>
          <w:i/>
          <w:szCs w:val="24"/>
        </w:rPr>
        <w:t>Определение антигена Aspergillus</w:t>
      </w:r>
    </w:p>
    <w:p w14:paraId="0530738B" w14:textId="77777777" w:rsidR="006F27D1" w:rsidRPr="00DB1FCB" w:rsidRDefault="006F27D1" w:rsidP="008C1767">
      <w:pPr>
        <w:widowControl/>
        <w:numPr>
          <w:ilvl w:val="0"/>
          <w:numId w:val="114"/>
        </w:numPr>
        <w:tabs>
          <w:tab w:val="left" w:pos="0"/>
          <w:tab w:val="left" w:pos="567"/>
        </w:tabs>
        <w:autoSpaceDE/>
        <w:autoSpaceDN/>
        <w:adjustRightInd/>
        <w:ind w:left="0" w:firstLine="0"/>
        <w:rPr>
          <w:szCs w:val="24"/>
        </w:rPr>
      </w:pPr>
      <w:r w:rsidRPr="00DB1FCB">
        <w:rPr>
          <w:szCs w:val="24"/>
        </w:rPr>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2ECD472E" w14:textId="77777777" w:rsidR="006F27D1" w:rsidRPr="00DB1FCB" w:rsidRDefault="006F27D1" w:rsidP="008C1767">
      <w:pPr>
        <w:widowControl/>
        <w:numPr>
          <w:ilvl w:val="0"/>
          <w:numId w:val="114"/>
        </w:numPr>
        <w:tabs>
          <w:tab w:val="left" w:pos="0"/>
          <w:tab w:val="left" w:pos="567"/>
        </w:tabs>
        <w:autoSpaceDE/>
        <w:autoSpaceDN/>
        <w:adjustRightInd/>
        <w:ind w:left="0" w:firstLine="0"/>
        <w:rPr>
          <w:szCs w:val="24"/>
        </w:rPr>
      </w:pPr>
      <w:r w:rsidRPr="00DB1FCB">
        <w:rPr>
          <w:szCs w:val="24"/>
        </w:rPr>
        <w:t xml:space="preserve">В этих случаях проводят однократное определение антигена </w:t>
      </w:r>
      <w:r w:rsidRPr="00DB1FCB">
        <w:rPr>
          <w:i/>
          <w:szCs w:val="24"/>
        </w:rPr>
        <w:t>Aspergillus</w:t>
      </w:r>
      <w:r w:rsidRPr="00DB1FCB">
        <w:rPr>
          <w:szCs w:val="24"/>
        </w:rPr>
        <w:t xml:space="preserve"> в жидкости БАЛ или, если у больного нейтропения (гранулоцитов &lt; 0,5 × 10</w:t>
      </w:r>
      <w:r w:rsidRPr="00DB1FCB">
        <w:rPr>
          <w:szCs w:val="24"/>
          <w:vertAlign w:val="superscript"/>
        </w:rPr>
        <w:t>9</w:t>
      </w:r>
      <w:r w:rsidRPr="00DB1FCB">
        <w:rPr>
          <w:szCs w:val="24"/>
        </w:rPr>
        <w:t xml:space="preserve"> /л), определяют антиген </w:t>
      </w:r>
      <w:r w:rsidRPr="00DB1FCB">
        <w:rPr>
          <w:i/>
          <w:szCs w:val="24"/>
        </w:rPr>
        <w:t>Aspergillus</w:t>
      </w:r>
      <w:r w:rsidRPr="00DB1FCB">
        <w:rPr>
          <w:szCs w:val="24"/>
        </w:rPr>
        <w:t xml:space="preserve"> в 2-3 образцах </w:t>
      </w:r>
      <w:r w:rsidRPr="00674B7A">
        <w:rPr>
          <w:szCs w:val="24"/>
        </w:rPr>
        <w:t>крови (не в одном!), взятых в течение</w:t>
      </w:r>
      <w:r w:rsidRPr="00DB1FCB">
        <w:rPr>
          <w:szCs w:val="24"/>
        </w:rPr>
        <w:t xml:space="preserve"> суток или течение 2 дней.</w:t>
      </w:r>
    </w:p>
    <w:p w14:paraId="14308595" w14:textId="77777777" w:rsidR="006F27D1" w:rsidRPr="00DB1FCB" w:rsidRDefault="006F27D1" w:rsidP="008C1767">
      <w:pPr>
        <w:widowControl/>
        <w:numPr>
          <w:ilvl w:val="0"/>
          <w:numId w:val="114"/>
        </w:numPr>
        <w:tabs>
          <w:tab w:val="left" w:pos="0"/>
          <w:tab w:val="left" w:pos="567"/>
        </w:tabs>
        <w:autoSpaceDE/>
        <w:autoSpaceDN/>
        <w:adjustRightInd/>
        <w:ind w:left="0" w:firstLine="0"/>
        <w:rPr>
          <w:b/>
          <w:szCs w:val="24"/>
        </w:rPr>
      </w:pPr>
      <w:r w:rsidRPr="00DB1FCB">
        <w:rPr>
          <w:szCs w:val="24"/>
        </w:rPr>
        <w:t xml:space="preserve">Исследование антигена </w:t>
      </w:r>
      <w:r w:rsidRPr="00DB1FCB">
        <w:rPr>
          <w:i/>
          <w:szCs w:val="24"/>
        </w:rPr>
        <w:t>Aspergillus</w:t>
      </w:r>
      <w:r w:rsidRPr="00DB1FCB">
        <w:rPr>
          <w:szCs w:val="24"/>
        </w:rPr>
        <w:t xml:space="preserve"> проводят до назначения противогрибковых препаратов, активных в отношении мицелиальных грибов. </w:t>
      </w:r>
    </w:p>
    <w:p w14:paraId="24815EC0"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121CB961" w14:textId="77777777" w:rsidR="006F27D1" w:rsidRDefault="006F27D1" w:rsidP="006F27D1">
      <w:pPr>
        <w:tabs>
          <w:tab w:val="left" w:pos="0"/>
          <w:tab w:val="left" w:pos="567"/>
        </w:tabs>
        <w:jc w:val="center"/>
        <w:rPr>
          <w:b/>
          <w:szCs w:val="24"/>
        </w:rPr>
      </w:pPr>
    </w:p>
    <w:p w14:paraId="7300789B" w14:textId="77777777" w:rsidR="006F27D1" w:rsidRPr="00997857" w:rsidRDefault="006F27D1" w:rsidP="006F27D1">
      <w:pPr>
        <w:pStyle w:val="afff3"/>
        <w:ind w:left="0"/>
        <w:rPr>
          <w:i/>
          <w:szCs w:val="24"/>
        </w:rPr>
      </w:pPr>
      <w:r w:rsidRPr="00997857">
        <w:rPr>
          <w:i/>
          <w:szCs w:val="24"/>
        </w:rPr>
        <w:t>Антиген Candida (маннан) и антитела к Candida (антиманнан)</w:t>
      </w:r>
    </w:p>
    <w:p w14:paraId="741FBF40"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Обнаружение антигена </w:t>
      </w:r>
      <w:r w:rsidRPr="00DB1FCB">
        <w:rPr>
          <w:i/>
          <w:szCs w:val="24"/>
        </w:rPr>
        <w:t>Candida</w:t>
      </w:r>
      <w:r w:rsidRPr="00DB1FCB">
        <w:rPr>
          <w:szCs w:val="24"/>
        </w:rPr>
        <w:t xml:space="preserve"> и антител к </w:t>
      </w:r>
      <w:r w:rsidRPr="00DB1FCB">
        <w:rPr>
          <w:i/>
          <w:szCs w:val="24"/>
        </w:rPr>
        <w:t>Candida</w:t>
      </w:r>
      <w:r w:rsidRPr="00DB1FCB">
        <w:rPr>
          <w:szCs w:val="24"/>
        </w:rPr>
        <w:t xml:space="preserve"> не включено в критерии диагностики инвазивного кандидоза. </w:t>
      </w:r>
    </w:p>
    <w:p w14:paraId="00F8FEA7"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Образец для исследования — кровь. </w:t>
      </w:r>
    </w:p>
    <w:p w14:paraId="6B4DFEA5"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Результат определения считается положительным при следующих значениях: </w:t>
      </w:r>
    </w:p>
    <w:p w14:paraId="2A2EDFB4" w14:textId="77777777" w:rsidR="006F27D1" w:rsidRPr="00DB1FCB" w:rsidRDefault="006F27D1" w:rsidP="008C1767">
      <w:pPr>
        <w:widowControl/>
        <w:numPr>
          <w:ilvl w:val="0"/>
          <w:numId w:val="116"/>
        </w:numPr>
        <w:tabs>
          <w:tab w:val="left" w:pos="0"/>
          <w:tab w:val="left" w:pos="567"/>
        </w:tabs>
        <w:autoSpaceDE/>
        <w:autoSpaceDN/>
        <w:adjustRightInd/>
        <w:ind w:left="0" w:firstLine="0"/>
        <w:rPr>
          <w:szCs w:val="24"/>
        </w:rPr>
      </w:pPr>
      <w:r w:rsidRPr="00DB1FCB">
        <w:rPr>
          <w:szCs w:val="24"/>
        </w:rPr>
        <w:t xml:space="preserve">антиген </w:t>
      </w:r>
      <w:r w:rsidRPr="00DB1FCB">
        <w:rPr>
          <w:i/>
          <w:szCs w:val="24"/>
        </w:rPr>
        <w:t>Candida</w:t>
      </w:r>
      <w:r w:rsidRPr="00DB1FCB">
        <w:rPr>
          <w:szCs w:val="24"/>
        </w:rPr>
        <w:t xml:space="preserve"> (маннан): ≥ 125 пг/мл; </w:t>
      </w:r>
    </w:p>
    <w:p w14:paraId="6348C0A6" w14:textId="77777777" w:rsidR="006F27D1" w:rsidRPr="00DB1FCB" w:rsidRDefault="006F27D1" w:rsidP="008C1767">
      <w:pPr>
        <w:widowControl/>
        <w:numPr>
          <w:ilvl w:val="0"/>
          <w:numId w:val="116"/>
        </w:numPr>
        <w:tabs>
          <w:tab w:val="left" w:pos="0"/>
          <w:tab w:val="left" w:pos="567"/>
        </w:tabs>
        <w:autoSpaceDE/>
        <w:autoSpaceDN/>
        <w:adjustRightInd/>
        <w:ind w:left="0" w:firstLine="0"/>
        <w:rPr>
          <w:szCs w:val="24"/>
        </w:rPr>
      </w:pPr>
      <w:r w:rsidRPr="00DB1FCB">
        <w:rPr>
          <w:szCs w:val="24"/>
        </w:rPr>
        <w:t xml:space="preserve">антитела к </w:t>
      </w:r>
      <w:r w:rsidRPr="00DB1FCB">
        <w:rPr>
          <w:i/>
          <w:szCs w:val="24"/>
        </w:rPr>
        <w:t>Candida</w:t>
      </w:r>
      <w:r w:rsidRPr="00DB1FCB">
        <w:rPr>
          <w:szCs w:val="24"/>
        </w:rPr>
        <w:t xml:space="preserve"> (антиманнан): ≥ 10 ME. </w:t>
      </w:r>
    </w:p>
    <w:p w14:paraId="79138C59"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Показания к проведению исследования: </w:t>
      </w:r>
    </w:p>
    <w:p w14:paraId="7DFC2FAF" w14:textId="77777777" w:rsidR="006F27D1" w:rsidRPr="00DB1FCB" w:rsidRDefault="006F27D1" w:rsidP="008C1767">
      <w:pPr>
        <w:widowControl/>
        <w:numPr>
          <w:ilvl w:val="0"/>
          <w:numId w:val="117"/>
        </w:numPr>
        <w:tabs>
          <w:tab w:val="left" w:pos="0"/>
          <w:tab w:val="left" w:pos="567"/>
        </w:tabs>
        <w:autoSpaceDE/>
        <w:autoSpaceDN/>
        <w:adjustRightInd/>
        <w:ind w:left="0" w:firstLine="0"/>
        <w:rPr>
          <w:szCs w:val="24"/>
        </w:rPr>
      </w:pPr>
      <w:r w:rsidRPr="00DB1FCB">
        <w:rPr>
          <w:szCs w:val="24"/>
        </w:rPr>
        <w:t xml:space="preserve">множественные очаги в печени и/или селезенке (подозрение на гепатолиенальный кандидоз); </w:t>
      </w:r>
    </w:p>
    <w:p w14:paraId="4EBE486E" w14:textId="77777777" w:rsidR="006F27D1" w:rsidRPr="00DB1FCB" w:rsidRDefault="006F27D1" w:rsidP="008C1767">
      <w:pPr>
        <w:widowControl/>
        <w:numPr>
          <w:ilvl w:val="0"/>
          <w:numId w:val="117"/>
        </w:numPr>
        <w:tabs>
          <w:tab w:val="left" w:pos="0"/>
          <w:tab w:val="left" w:pos="567"/>
        </w:tabs>
        <w:autoSpaceDE/>
        <w:autoSpaceDN/>
        <w:adjustRightInd/>
        <w:ind w:left="0" w:firstLine="0"/>
        <w:rPr>
          <w:szCs w:val="24"/>
        </w:rPr>
      </w:pPr>
      <w:r w:rsidRPr="00DB1FCB">
        <w:rPr>
          <w:szCs w:val="24"/>
        </w:rPr>
        <w:t xml:space="preserve">предполагаемый инвазивный кандидоз. </w:t>
      </w:r>
    </w:p>
    <w:p w14:paraId="74ED878A"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5775A255" w14:textId="77777777" w:rsidR="006F27D1" w:rsidRDefault="006F27D1" w:rsidP="006F27D1">
      <w:pPr>
        <w:tabs>
          <w:tab w:val="left" w:pos="0"/>
          <w:tab w:val="left" w:pos="567"/>
        </w:tabs>
        <w:jc w:val="center"/>
        <w:rPr>
          <w:b/>
          <w:szCs w:val="24"/>
        </w:rPr>
      </w:pPr>
    </w:p>
    <w:p w14:paraId="56E1719E" w14:textId="77777777" w:rsidR="006F27D1" w:rsidRPr="00997857" w:rsidRDefault="006F27D1" w:rsidP="006F27D1">
      <w:pPr>
        <w:pStyle w:val="afff3"/>
        <w:ind w:left="0"/>
        <w:rPr>
          <w:i/>
          <w:szCs w:val="24"/>
        </w:rPr>
      </w:pPr>
      <w:r w:rsidRPr="00997857">
        <w:rPr>
          <w:i/>
          <w:szCs w:val="24"/>
        </w:rPr>
        <w:t>Антиген Cryptococcus (глюкуроноксиломаннан)</w:t>
      </w:r>
    </w:p>
    <w:p w14:paraId="21D092F7" w14:textId="77777777" w:rsidR="006F27D1" w:rsidRPr="00DB1FCB" w:rsidRDefault="006F27D1" w:rsidP="008C1767">
      <w:pPr>
        <w:widowControl/>
        <w:numPr>
          <w:ilvl w:val="0"/>
          <w:numId w:val="118"/>
        </w:numPr>
        <w:tabs>
          <w:tab w:val="left" w:pos="0"/>
          <w:tab w:val="left" w:pos="567"/>
        </w:tabs>
        <w:autoSpaceDE/>
        <w:autoSpaceDN/>
        <w:adjustRightInd/>
        <w:ind w:left="0" w:firstLine="0"/>
        <w:rPr>
          <w:szCs w:val="24"/>
        </w:rPr>
      </w:pPr>
      <w:r w:rsidRPr="00DB1FCB">
        <w:rPr>
          <w:szCs w:val="24"/>
        </w:rPr>
        <w:t xml:space="preserve">Обнаружение антигена </w:t>
      </w:r>
      <w:r w:rsidRPr="00DB1FCB">
        <w:rPr>
          <w:i/>
          <w:szCs w:val="24"/>
        </w:rPr>
        <w:t>Cryptococcus</w:t>
      </w:r>
      <w:r w:rsidRPr="00DB1FCB">
        <w:rPr>
          <w:szCs w:val="24"/>
        </w:rPr>
        <w:t xml:space="preserve"> (глюкуроноксиломаннана) включено в критерии диагностики инвазивного криптоккоза. </w:t>
      </w:r>
    </w:p>
    <w:p w14:paraId="59A2DC07" w14:textId="77777777" w:rsidR="006F27D1" w:rsidRPr="00DB1FCB" w:rsidRDefault="006F27D1" w:rsidP="008C1767">
      <w:pPr>
        <w:widowControl/>
        <w:numPr>
          <w:ilvl w:val="0"/>
          <w:numId w:val="118"/>
        </w:numPr>
        <w:tabs>
          <w:tab w:val="left" w:pos="0"/>
          <w:tab w:val="left" w:pos="567"/>
        </w:tabs>
        <w:autoSpaceDE/>
        <w:autoSpaceDN/>
        <w:adjustRightInd/>
        <w:ind w:left="0" w:firstLine="0"/>
        <w:rPr>
          <w:szCs w:val="24"/>
        </w:rPr>
      </w:pPr>
      <w:r w:rsidRPr="00DB1FCB">
        <w:rPr>
          <w:szCs w:val="24"/>
        </w:rPr>
        <w:t xml:space="preserve">Образцы для исследования: </w:t>
      </w:r>
    </w:p>
    <w:p w14:paraId="57DFF1A0"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кровь; </w:t>
      </w:r>
    </w:p>
    <w:p w14:paraId="45457558"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жидкость БАЛ; </w:t>
      </w:r>
    </w:p>
    <w:p w14:paraId="14B3923B"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СМЖ; </w:t>
      </w:r>
    </w:p>
    <w:p w14:paraId="47FD8C11"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моча. </w:t>
      </w:r>
    </w:p>
    <w:p w14:paraId="64F34F93" w14:textId="77777777" w:rsidR="006F27D1" w:rsidRPr="00DB1FCB" w:rsidRDefault="006F27D1" w:rsidP="008C1767">
      <w:pPr>
        <w:widowControl/>
        <w:numPr>
          <w:ilvl w:val="0"/>
          <w:numId w:val="120"/>
        </w:numPr>
        <w:tabs>
          <w:tab w:val="left" w:pos="0"/>
          <w:tab w:val="left" w:pos="567"/>
        </w:tabs>
        <w:autoSpaceDE/>
        <w:autoSpaceDN/>
        <w:adjustRightInd/>
        <w:ind w:left="0" w:firstLine="0"/>
        <w:rPr>
          <w:szCs w:val="24"/>
        </w:rPr>
      </w:pPr>
      <w:r w:rsidRPr="00DB1FCB">
        <w:rPr>
          <w:szCs w:val="24"/>
        </w:rPr>
        <w:t xml:space="preserve">Высокой чувствительностью и специфичностью обладает латекс-тест (анализ качественный - положительный или отрицательный). </w:t>
      </w:r>
    </w:p>
    <w:p w14:paraId="6540ADB7" w14:textId="77777777" w:rsidR="006F27D1" w:rsidRPr="00DB1FCB" w:rsidRDefault="006F27D1" w:rsidP="008C1767">
      <w:pPr>
        <w:widowControl/>
        <w:numPr>
          <w:ilvl w:val="0"/>
          <w:numId w:val="120"/>
        </w:numPr>
        <w:tabs>
          <w:tab w:val="left" w:pos="0"/>
          <w:tab w:val="left" w:pos="567"/>
        </w:tabs>
        <w:autoSpaceDE/>
        <w:autoSpaceDN/>
        <w:adjustRightInd/>
        <w:ind w:left="0" w:firstLine="0"/>
        <w:rPr>
          <w:szCs w:val="24"/>
        </w:rPr>
      </w:pPr>
      <w:r w:rsidRPr="00DB1FCB">
        <w:rPr>
          <w:szCs w:val="24"/>
        </w:rPr>
        <w:t xml:space="preserve">Показания к определению антигена </w:t>
      </w:r>
      <w:r w:rsidRPr="00DB1FCB">
        <w:rPr>
          <w:i/>
          <w:szCs w:val="24"/>
        </w:rPr>
        <w:t>Cryptococcus</w:t>
      </w:r>
      <w:r w:rsidRPr="00DB1FCB">
        <w:rPr>
          <w:szCs w:val="24"/>
        </w:rPr>
        <w:t xml:space="preserve"> (глюкуроноксиломаннан): </w:t>
      </w:r>
    </w:p>
    <w:p w14:paraId="7D553439" w14:textId="77777777" w:rsidR="006F27D1" w:rsidRPr="00DB1FCB" w:rsidRDefault="006F27D1" w:rsidP="008C1767">
      <w:pPr>
        <w:widowControl/>
        <w:numPr>
          <w:ilvl w:val="0"/>
          <w:numId w:val="121"/>
        </w:numPr>
        <w:tabs>
          <w:tab w:val="left" w:pos="0"/>
          <w:tab w:val="left" w:pos="567"/>
        </w:tabs>
        <w:autoSpaceDE/>
        <w:autoSpaceDN/>
        <w:adjustRightInd/>
        <w:ind w:left="0" w:firstLine="0"/>
        <w:rPr>
          <w:szCs w:val="24"/>
        </w:rPr>
      </w:pPr>
      <w:r w:rsidRPr="00DB1FCB">
        <w:rPr>
          <w:szCs w:val="24"/>
        </w:rPr>
        <w:t xml:space="preserve">исследование всех первых образцов СМЖ при симптомах инфекции ЦНС у больных опухолями системы крови; </w:t>
      </w:r>
    </w:p>
    <w:p w14:paraId="48C15A61" w14:textId="77777777" w:rsidR="006F27D1" w:rsidRPr="00DB1FCB" w:rsidRDefault="006F27D1" w:rsidP="008C1767">
      <w:pPr>
        <w:widowControl/>
        <w:numPr>
          <w:ilvl w:val="0"/>
          <w:numId w:val="121"/>
        </w:numPr>
        <w:tabs>
          <w:tab w:val="left" w:pos="0"/>
          <w:tab w:val="left" w:pos="567"/>
        </w:tabs>
        <w:autoSpaceDE/>
        <w:autoSpaceDN/>
        <w:adjustRightInd/>
        <w:ind w:left="0" w:firstLine="0"/>
        <w:rPr>
          <w:szCs w:val="24"/>
        </w:rPr>
      </w:pPr>
      <w:r w:rsidRPr="00DB1FCB">
        <w:rPr>
          <w:szCs w:val="24"/>
        </w:rPr>
        <w:t xml:space="preserve">исследование второго образца спинномозговой жидкости при некупируемой инфекции ЦНС; </w:t>
      </w:r>
    </w:p>
    <w:p w14:paraId="3CB515D4" w14:textId="77777777" w:rsidR="006F27D1" w:rsidRPr="00DB1FCB" w:rsidRDefault="006F27D1" w:rsidP="008C1767">
      <w:pPr>
        <w:widowControl/>
        <w:numPr>
          <w:ilvl w:val="0"/>
          <w:numId w:val="121"/>
        </w:numPr>
        <w:tabs>
          <w:tab w:val="left" w:pos="0"/>
          <w:tab w:val="left" w:pos="567"/>
        </w:tabs>
        <w:autoSpaceDE/>
        <w:autoSpaceDN/>
        <w:adjustRightInd/>
        <w:ind w:left="0" w:firstLine="0"/>
        <w:rPr>
          <w:szCs w:val="24"/>
        </w:rPr>
      </w:pPr>
      <w:r w:rsidRPr="00DB1FCB">
        <w:rPr>
          <w:szCs w:val="24"/>
        </w:rPr>
        <w:t xml:space="preserve">исследование антигена </w:t>
      </w:r>
      <w:r w:rsidRPr="00DB1FCB">
        <w:rPr>
          <w:i/>
          <w:szCs w:val="24"/>
        </w:rPr>
        <w:t>Cryptococcus</w:t>
      </w:r>
      <w:r w:rsidRPr="00DB1FCB">
        <w:rPr>
          <w:szCs w:val="24"/>
        </w:rPr>
        <w:t xml:space="preserve"> (глюкуроноксиломаннан) в крови в случае предполагаемой криптококковой инфекции. </w:t>
      </w:r>
    </w:p>
    <w:p w14:paraId="0A1330A6"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1D3E007C" w14:textId="77777777" w:rsidR="006F27D1" w:rsidRDefault="006F27D1" w:rsidP="006F27D1">
      <w:pPr>
        <w:pStyle w:val="afff3"/>
        <w:ind w:left="0"/>
        <w:rPr>
          <w:szCs w:val="24"/>
          <w:u w:val="single"/>
        </w:rPr>
      </w:pPr>
    </w:p>
    <w:p w14:paraId="6EA56704" w14:textId="77777777" w:rsidR="006F27D1" w:rsidRPr="00997857" w:rsidRDefault="006F27D1" w:rsidP="006F27D1">
      <w:pPr>
        <w:pStyle w:val="afff3"/>
        <w:ind w:left="0"/>
        <w:rPr>
          <w:b/>
          <w:i/>
          <w:szCs w:val="24"/>
        </w:rPr>
      </w:pPr>
      <w:r w:rsidRPr="00997857">
        <w:rPr>
          <w:b/>
          <w:i/>
          <w:szCs w:val="24"/>
        </w:rPr>
        <w:t>Исследование крови на антитела к Мycoplasma pneumoniae (IgM, IgG), Chlamydia pneumoniae (IgM, IgG) в крови</w:t>
      </w:r>
    </w:p>
    <w:p w14:paraId="5A6DF9B7" w14:textId="77777777"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t xml:space="preserve">Показания — пневмония. </w:t>
      </w:r>
    </w:p>
    <w:p w14:paraId="4811C5A9" w14:textId="77777777" w:rsidR="006F27D1" w:rsidRDefault="006F27D1" w:rsidP="006F27D1">
      <w:pPr>
        <w:tabs>
          <w:tab w:val="left" w:pos="0"/>
          <w:tab w:val="left" w:pos="567"/>
        </w:tabs>
        <w:rPr>
          <w:szCs w:val="24"/>
        </w:rPr>
      </w:pPr>
      <w:r w:rsidRPr="00DB1FCB">
        <w:rPr>
          <w:i/>
          <w:szCs w:val="24"/>
        </w:rPr>
        <w:t>Примечание.</w:t>
      </w:r>
      <w:r w:rsidRPr="00DB1FCB">
        <w:rPr>
          <w:szCs w:val="24"/>
        </w:rPr>
        <w:t xml:space="preserve"> При положительных результатах определения IgG и наличии лихорадки исследование повторяют через 10—14 дней. </w:t>
      </w:r>
    </w:p>
    <w:p w14:paraId="6CD8B89D" w14:textId="77777777" w:rsidR="006F27D1" w:rsidRPr="00DB1FCB" w:rsidRDefault="006F27D1" w:rsidP="006F27D1">
      <w:pPr>
        <w:tabs>
          <w:tab w:val="left" w:pos="0"/>
          <w:tab w:val="left" w:pos="567"/>
        </w:tabs>
        <w:rPr>
          <w:szCs w:val="24"/>
        </w:rPr>
      </w:pPr>
    </w:p>
    <w:p w14:paraId="512F3F2B" w14:textId="77777777" w:rsidR="006F27D1" w:rsidRPr="00997857" w:rsidRDefault="006F27D1" w:rsidP="006F27D1">
      <w:pPr>
        <w:pStyle w:val="afff3"/>
        <w:ind w:left="0"/>
        <w:rPr>
          <w:b/>
          <w:i/>
          <w:szCs w:val="24"/>
        </w:rPr>
      </w:pPr>
      <w:r w:rsidRPr="00997857">
        <w:rPr>
          <w:b/>
          <w:i/>
          <w:szCs w:val="24"/>
        </w:rPr>
        <w:t>МРТ головного мозга</w:t>
      </w:r>
    </w:p>
    <w:p w14:paraId="1C973043" w14:textId="77777777" w:rsidR="006F27D1" w:rsidRPr="00DB1FCB" w:rsidRDefault="006F27D1" w:rsidP="008C1767">
      <w:pPr>
        <w:widowControl/>
        <w:numPr>
          <w:ilvl w:val="0"/>
          <w:numId w:val="170"/>
        </w:numPr>
        <w:tabs>
          <w:tab w:val="left" w:pos="0"/>
          <w:tab w:val="left" w:pos="567"/>
        </w:tabs>
        <w:autoSpaceDE/>
        <w:autoSpaceDN/>
        <w:adjustRightInd/>
        <w:ind w:left="0" w:firstLine="0"/>
        <w:rPr>
          <w:b/>
          <w:szCs w:val="24"/>
        </w:rPr>
      </w:pPr>
      <w:r w:rsidRPr="00DB1FCB">
        <w:rPr>
          <w:szCs w:val="24"/>
        </w:rPr>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6F23336F" w14:textId="77777777" w:rsidR="006F27D1" w:rsidRPr="00DB1FCB" w:rsidRDefault="006F27D1" w:rsidP="008C1767">
      <w:pPr>
        <w:widowControl/>
        <w:numPr>
          <w:ilvl w:val="0"/>
          <w:numId w:val="170"/>
        </w:numPr>
        <w:tabs>
          <w:tab w:val="left" w:pos="0"/>
          <w:tab w:val="left" w:pos="567"/>
        </w:tabs>
        <w:autoSpaceDE/>
        <w:autoSpaceDN/>
        <w:adjustRightInd/>
        <w:ind w:left="0" w:firstLine="0"/>
        <w:rPr>
          <w:b/>
          <w:szCs w:val="24"/>
        </w:rPr>
      </w:pPr>
      <w:r w:rsidRPr="00DB1FCB">
        <w:rPr>
          <w:szCs w:val="24"/>
        </w:rPr>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347912E6" w14:textId="77777777" w:rsidR="006F27D1" w:rsidRDefault="006F27D1" w:rsidP="006F27D1">
      <w:pPr>
        <w:pStyle w:val="afff3"/>
        <w:ind w:left="0"/>
        <w:rPr>
          <w:szCs w:val="24"/>
          <w:u w:val="single"/>
        </w:rPr>
      </w:pPr>
    </w:p>
    <w:p w14:paraId="23D6D8D9" w14:textId="77777777" w:rsidR="006F27D1" w:rsidRPr="00997857" w:rsidRDefault="006F27D1" w:rsidP="006F27D1">
      <w:pPr>
        <w:pStyle w:val="afff3"/>
        <w:ind w:left="0"/>
        <w:rPr>
          <w:b/>
          <w:i/>
          <w:szCs w:val="24"/>
        </w:rPr>
      </w:pPr>
      <w:r w:rsidRPr="00997857">
        <w:rPr>
          <w:b/>
          <w:i/>
          <w:szCs w:val="24"/>
        </w:rPr>
        <w:t>Ультразвуковое исследование или компьютерная томография органов брюшной полости</w:t>
      </w:r>
    </w:p>
    <w:p w14:paraId="0449C7C4" w14:textId="77777777"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DB1FCB">
        <w:rPr>
          <w:szCs w:val="24"/>
          <w:vertAlign w:val="superscript"/>
        </w:rPr>
        <w:t>9</w:t>
      </w:r>
      <w:r w:rsidRPr="00DB1FCB">
        <w:rPr>
          <w:szCs w:val="24"/>
        </w:rPr>
        <w:t xml:space="preserve"> /л). </w:t>
      </w:r>
    </w:p>
    <w:p w14:paraId="1D814FE5"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04E2C5AF" w14:textId="77777777"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0AC6749D" w14:textId="77777777"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t>Оценивать состояние очагов (размеры, плотность) в печени и селезенке необходимо всегда при числе гранулоцитов &gt; 0,5 × 10</w:t>
      </w:r>
      <w:r w:rsidRPr="00A64221">
        <w:rPr>
          <w:i/>
          <w:szCs w:val="24"/>
          <w:vertAlign w:val="superscript"/>
        </w:rPr>
        <w:t>9</w:t>
      </w:r>
      <w:r w:rsidRPr="00DB1FCB">
        <w:rPr>
          <w:szCs w:val="24"/>
        </w:rPr>
        <w:t xml:space="preserve"> /л. Проведение исследования в период нейтропении дает ложную информацию о меньшем размере очагов. </w:t>
      </w:r>
    </w:p>
    <w:p w14:paraId="7A745AB0" w14:textId="77777777" w:rsidR="006F27D1" w:rsidRDefault="006F27D1" w:rsidP="006F27D1">
      <w:pPr>
        <w:pStyle w:val="afff3"/>
        <w:ind w:left="0"/>
        <w:rPr>
          <w:szCs w:val="24"/>
          <w:u w:val="single"/>
        </w:rPr>
      </w:pPr>
    </w:p>
    <w:p w14:paraId="5CC7FFDB" w14:textId="77777777" w:rsidR="006F27D1" w:rsidRPr="00997857" w:rsidRDefault="006F27D1" w:rsidP="006F27D1">
      <w:pPr>
        <w:pStyle w:val="afff3"/>
        <w:ind w:left="0"/>
        <w:rPr>
          <w:b/>
          <w:i/>
          <w:szCs w:val="24"/>
        </w:rPr>
      </w:pPr>
      <w:r w:rsidRPr="00997857">
        <w:rPr>
          <w:b/>
          <w:i/>
          <w:szCs w:val="24"/>
        </w:rPr>
        <w:t>Дополнительные исследования</w:t>
      </w:r>
    </w:p>
    <w:p w14:paraId="7FAF6060" w14:textId="77777777" w:rsidR="006F27D1" w:rsidRPr="007A7B76" w:rsidRDefault="006F27D1" w:rsidP="006F27D1">
      <w:pPr>
        <w:tabs>
          <w:tab w:val="left" w:pos="0"/>
          <w:tab w:val="left" w:pos="567"/>
        </w:tabs>
        <w:ind w:firstLine="567"/>
        <w:rPr>
          <w:szCs w:val="24"/>
        </w:rPr>
      </w:pPr>
      <w:r w:rsidRPr="007A7B76">
        <w:rPr>
          <w:szCs w:val="24"/>
        </w:rPr>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061151B1" w14:textId="77777777" w:rsidR="006F27D1" w:rsidRPr="007A7B76" w:rsidRDefault="006F27D1" w:rsidP="006F27D1">
      <w:pPr>
        <w:tabs>
          <w:tab w:val="left" w:pos="0"/>
          <w:tab w:val="left" w:pos="567"/>
        </w:tabs>
        <w:ind w:firstLine="567"/>
        <w:rPr>
          <w:szCs w:val="24"/>
        </w:rPr>
      </w:pPr>
      <w:r w:rsidRPr="007A7B76">
        <w:rPr>
          <w:szCs w:val="24"/>
        </w:rPr>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6177AEDE" w14:textId="77777777" w:rsidR="006F27D1" w:rsidRDefault="006F27D1" w:rsidP="006F27D1">
      <w:pPr>
        <w:pStyle w:val="afff3"/>
        <w:tabs>
          <w:tab w:val="left" w:pos="0"/>
          <w:tab w:val="left" w:pos="567"/>
        </w:tabs>
        <w:rPr>
          <w:szCs w:val="24"/>
          <w:u w:val="single"/>
        </w:rPr>
      </w:pPr>
    </w:p>
    <w:p w14:paraId="477C63FF" w14:textId="77777777" w:rsidR="006F27D1" w:rsidRPr="00997857" w:rsidRDefault="006F27D1" w:rsidP="006F27D1">
      <w:pPr>
        <w:tabs>
          <w:tab w:val="left" w:pos="0"/>
          <w:tab w:val="left" w:pos="567"/>
        </w:tabs>
        <w:rPr>
          <w:szCs w:val="24"/>
          <w:u w:val="single"/>
        </w:rPr>
      </w:pPr>
      <w:r w:rsidRPr="00997857">
        <w:rPr>
          <w:szCs w:val="24"/>
          <w:u w:val="single"/>
        </w:rPr>
        <w:t>Порядок назначения антимикробной терапии</w:t>
      </w:r>
    </w:p>
    <w:p w14:paraId="0A151651" w14:textId="77777777" w:rsidR="006F27D1" w:rsidRPr="00997857" w:rsidRDefault="006F27D1" w:rsidP="006F27D1">
      <w:pPr>
        <w:pStyle w:val="afff3"/>
        <w:ind w:left="0"/>
        <w:rPr>
          <w:b/>
          <w:i/>
          <w:szCs w:val="24"/>
        </w:rPr>
      </w:pPr>
      <w:r w:rsidRPr="00997857">
        <w:rPr>
          <w:b/>
          <w:i/>
          <w:szCs w:val="24"/>
        </w:rPr>
        <w:t>Показания к назначению антибиотиков первого этапа</w:t>
      </w:r>
    </w:p>
    <w:p w14:paraId="6605CB62" w14:textId="77777777" w:rsidR="006F27D1" w:rsidRPr="00DB1FCB" w:rsidRDefault="006F27D1" w:rsidP="008C1767">
      <w:pPr>
        <w:widowControl/>
        <w:numPr>
          <w:ilvl w:val="0"/>
          <w:numId w:val="128"/>
        </w:numPr>
        <w:tabs>
          <w:tab w:val="left" w:pos="0"/>
          <w:tab w:val="left" w:pos="567"/>
        </w:tabs>
        <w:autoSpaceDE/>
        <w:autoSpaceDN/>
        <w:adjustRightInd/>
        <w:ind w:left="0" w:firstLine="0"/>
        <w:rPr>
          <w:szCs w:val="24"/>
        </w:rPr>
      </w:pPr>
      <w:r w:rsidRPr="00DB1FCB">
        <w:rPr>
          <w:szCs w:val="24"/>
        </w:rPr>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DB1FCB">
        <w:rPr>
          <w:i/>
          <w:szCs w:val="24"/>
        </w:rPr>
        <w:t>и/или</w:t>
      </w:r>
    </w:p>
    <w:p w14:paraId="07586405" w14:textId="77777777" w:rsidR="006F27D1" w:rsidRPr="00674B7A" w:rsidRDefault="006F27D1" w:rsidP="008C1767">
      <w:pPr>
        <w:widowControl/>
        <w:numPr>
          <w:ilvl w:val="0"/>
          <w:numId w:val="128"/>
        </w:numPr>
        <w:tabs>
          <w:tab w:val="left" w:pos="0"/>
          <w:tab w:val="left" w:pos="567"/>
        </w:tabs>
        <w:autoSpaceDE/>
        <w:autoSpaceDN/>
        <w:adjustRightInd/>
        <w:ind w:left="0" w:firstLine="0"/>
        <w:rPr>
          <w:szCs w:val="24"/>
        </w:rPr>
      </w:pPr>
      <w:r w:rsidRPr="00DB1FCB">
        <w:rPr>
          <w:szCs w:val="24"/>
        </w:rPr>
        <w:t xml:space="preserve">Наличие очага инфекции (например, пневмония, парапроктит и др.). </w:t>
      </w:r>
      <w:r w:rsidRPr="00674B7A">
        <w:rPr>
          <w:szCs w:val="24"/>
        </w:rPr>
        <w:t>При наличии очага инфекции уровень лихорадки не является определяющим для назначения антибиотиков.</w:t>
      </w:r>
    </w:p>
    <w:p w14:paraId="6501B921" w14:textId="77777777" w:rsidR="006F27D1" w:rsidRPr="00674B7A" w:rsidRDefault="006F27D1" w:rsidP="006F27D1">
      <w:pPr>
        <w:tabs>
          <w:tab w:val="left" w:pos="0"/>
          <w:tab w:val="left" w:pos="567"/>
        </w:tabs>
        <w:rPr>
          <w:szCs w:val="24"/>
        </w:rPr>
      </w:pPr>
      <w:r w:rsidRPr="00674B7A">
        <w:rPr>
          <w:i/>
          <w:szCs w:val="24"/>
        </w:rPr>
        <w:t>Примечание.</w:t>
      </w:r>
      <w:r w:rsidRPr="00674B7A">
        <w:rPr>
          <w:szCs w:val="24"/>
        </w:rPr>
        <w:t xml:space="preserve"> Сама по себе нейтропения (даже при числе нейтрофилов ≤ 0,1 × 10</w:t>
      </w:r>
      <w:r w:rsidRPr="00674B7A">
        <w:rPr>
          <w:szCs w:val="24"/>
          <w:vertAlign w:val="superscript"/>
        </w:rPr>
        <w:t>9</w:t>
      </w:r>
      <w:r w:rsidRPr="00674B7A">
        <w:rPr>
          <w:szCs w:val="24"/>
        </w:rPr>
        <w:t>/л) без лихорадки и очага инфекции не является показанием к назначению антибактериальных препаратов.</w:t>
      </w:r>
    </w:p>
    <w:p w14:paraId="0E28125D" w14:textId="77777777" w:rsidR="006F27D1" w:rsidRDefault="006F27D1" w:rsidP="006F27D1">
      <w:pPr>
        <w:tabs>
          <w:tab w:val="left" w:pos="0"/>
          <w:tab w:val="left" w:pos="567"/>
        </w:tabs>
        <w:rPr>
          <w:b/>
          <w:szCs w:val="24"/>
        </w:rPr>
      </w:pPr>
    </w:p>
    <w:p w14:paraId="3255386D" w14:textId="77777777" w:rsidR="006F27D1" w:rsidRPr="00997857" w:rsidRDefault="006F27D1" w:rsidP="006F27D1">
      <w:pPr>
        <w:pStyle w:val="afff3"/>
        <w:ind w:left="0"/>
        <w:rPr>
          <w:b/>
          <w:i/>
          <w:szCs w:val="24"/>
        </w:rPr>
      </w:pPr>
      <w:r w:rsidRPr="00997857">
        <w:rPr>
          <w:b/>
          <w:i/>
          <w:szCs w:val="24"/>
        </w:rPr>
        <w:t>Основные принципы эмпирической терапии при лихорадке периода нейтропении</w:t>
      </w:r>
    </w:p>
    <w:p w14:paraId="0A6281BF"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Немедленное назначение антибиотиков при лихорадке или очагах инфекции, не дожидаясь результатов бактериологического исследования.</w:t>
      </w:r>
    </w:p>
    <w:p w14:paraId="00182F31"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3AD7241F"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6A919160"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Введение антимикробных препаратов только внутривенно.</w:t>
      </w:r>
    </w:p>
    <w:p w14:paraId="6D830EBA"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Модификация, при необходимости, антимикробной терапии согласно результатам микробиологического исследования.</w:t>
      </w:r>
    </w:p>
    <w:p w14:paraId="57D8E344" w14:textId="77777777" w:rsidR="006F27D1" w:rsidRPr="00DB1FCB" w:rsidRDefault="006F27D1" w:rsidP="006F27D1">
      <w:pPr>
        <w:tabs>
          <w:tab w:val="left" w:pos="0"/>
          <w:tab w:val="left" w:pos="567"/>
        </w:tabs>
        <w:rPr>
          <w:szCs w:val="24"/>
        </w:rPr>
      </w:pPr>
      <w:r w:rsidRPr="00DB1FCB">
        <w:rPr>
          <w:szCs w:val="24"/>
        </w:rPr>
        <w:t xml:space="preserve">Для стартовой терапии фебрильной нейтропении назначают один антибиотик (монотерапия): </w:t>
      </w:r>
    </w:p>
    <w:p w14:paraId="36937E8C"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Цефоперазон/сульбактам </w:t>
      </w:r>
    </w:p>
    <w:p w14:paraId="536A8857" w14:textId="77777777" w:rsidR="006F27D1" w:rsidRPr="00DB1FCB" w:rsidRDefault="006F27D1" w:rsidP="008C1767">
      <w:pPr>
        <w:widowControl/>
        <w:numPr>
          <w:ilvl w:val="0"/>
          <w:numId w:val="131"/>
        </w:numPr>
        <w:tabs>
          <w:tab w:val="left" w:pos="0"/>
          <w:tab w:val="left" w:pos="567"/>
        </w:tabs>
        <w:autoSpaceDE/>
        <w:autoSpaceDN/>
        <w:adjustRightInd/>
        <w:ind w:left="0" w:firstLine="0"/>
        <w:rPr>
          <w:szCs w:val="24"/>
        </w:rPr>
      </w:pPr>
      <w:r w:rsidRPr="00DB1FCB">
        <w:rPr>
          <w:szCs w:val="24"/>
        </w:rPr>
        <w:t xml:space="preserve">Дозирование: по 4 г 2 раза в сутки. </w:t>
      </w:r>
    </w:p>
    <w:p w14:paraId="38FD5663"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Пиперациллин/тазобактам </w:t>
      </w:r>
    </w:p>
    <w:p w14:paraId="69E7D334" w14:textId="77777777" w:rsidR="006F27D1" w:rsidRPr="00DB1FCB" w:rsidRDefault="006F27D1" w:rsidP="008C1767">
      <w:pPr>
        <w:widowControl/>
        <w:numPr>
          <w:ilvl w:val="0"/>
          <w:numId w:val="132"/>
        </w:numPr>
        <w:tabs>
          <w:tab w:val="left" w:pos="0"/>
          <w:tab w:val="left" w:pos="567"/>
        </w:tabs>
        <w:autoSpaceDE/>
        <w:autoSpaceDN/>
        <w:adjustRightInd/>
        <w:ind w:left="0" w:firstLine="0"/>
        <w:rPr>
          <w:szCs w:val="24"/>
        </w:rPr>
      </w:pPr>
      <w:r w:rsidRPr="00DB1FCB">
        <w:rPr>
          <w:szCs w:val="24"/>
        </w:rPr>
        <w:t xml:space="preserve">Дозирование: по 4,5 г 3 раза в сутки. </w:t>
      </w:r>
    </w:p>
    <w:p w14:paraId="7D9E576A"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Цефепим </w:t>
      </w:r>
    </w:p>
    <w:p w14:paraId="3E8C826E" w14:textId="77777777" w:rsidR="006F27D1" w:rsidRPr="00DB1FCB" w:rsidRDefault="006F27D1" w:rsidP="008C1767">
      <w:pPr>
        <w:widowControl/>
        <w:numPr>
          <w:ilvl w:val="0"/>
          <w:numId w:val="133"/>
        </w:numPr>
        <w:tabs>
          <w:tab w:val="left" w:pos="0"/>
          <w:tab w:val="left" w:pos="567"/>
        </w:tabs>
        <w:autoSpaceDE/>
        <w:autoSpaceDN/>
        <w:adjustRightInd/>
        <w:ind w:left="0" w:firstLine="0"/>
        <w:rPr>
          <w:szCs w:val="24"/>
        </w:rPr>
      </w:pPr>
      <w:r w:rsidRPr="00DB1FCB">
        <w:rPr>
          <w:szCs w:val="24"/>
        </w:rPr>
        <w:t xml:space="preserve">Дозирование: по 2 г 2 раза в сутки. </w:t>
      </w:r>
    </w:p>
    <w:p w14:paraId="2F7498CB"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Цефтазидим </w:t>
      </w:r>
    </w:p>
    <w:p w14:paraId="27166DA1"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 xml:space="preserve">Дозирование: по 2 г 3 раза в сутки </w:t>
      </w:r>
    </w:p>
    <w:p w14:paraId="227870B6" w14:textId="77777777" w:rsidR="006F27D1" w:rsidRPr="00DB1FCB" w:rsidRDefault="006F27D1" w:rsidP="006F27D1">
      <w:pPr>
        <w:tabs>
          <w:tab w:val="left" w:pos="0"/>
          <w:tab w:val="left" w:pos="567"/>
        </w:tabs>
        <w:rPr>
          <w:szCs w:val="24"/>
        </w:rPr>
      </w:pPr>
      <w:r w:rsidRPr="00DB1FCB">
        <w:rPr>
          <w:szCs w:val="24"/>
        </w:rPr>
        <w:t>При развитии септического шока на первом этапе эмпирической терапии рекомендовано карбапенемов:</w:t>
      </w:r>
    </w:p>
    <w:p w14:paraId="0188CAF1" w14:textId="77777777" w:rsidR="006F27D1" w:rsidRPr="00DB1FCB" w:rsidRDefault="006F27D1" w:rsidP="008C1767">
      <w:pPr>
        <w:widowControl/>
        <w:numPr>
          <w:ilvl w:val="0"/>
          <w:numId w:val="135"/>
        </w:numPr>
        <w:tabs>
          <w:tab w:val="left" w:pos="0"/>
          <w:tab w:val="left" w:pos="567"/>
        </w:tabs>
        <w:autoSpaceDE/>
        <w:autoSpaceDN/>
        <w:adjustRightInd/>
        <w:ind w:left="0" w:firstLine="0"/>
        <w:rPr>
          <w:szCs w:val="24"/>
        </w:rPr>
      </w:pPr>
      <w:r w:rsidRPr="00DB1FCB">
        <w:rPr>
          <w:szCs w:val="24"/>
        </w:rPr>
        <w:t>Имипенем/циластатин</w:t>
      </w:r>
    </w:p>
    <w:p w14:paraId="77DE2456"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Дозировка: по 0,5 г 4 раза в сутки.</w:t>
      </w:r>
    </w:p>
    <w:p w14:paraId="2024FE91" w14:textId="77777777" w:rsidR="006F27D1" w:rsidRPr="00DB1FCB" w:rsidRDefault="006F27D1" w:rsidP="008C1767">
      <w:pPr>
        <w:widowControl/>
        <w:numPr>
          <w:ilvl w:val="0"/>
          <w:numId w:val="136"/>
        </w:numPr>
        <w:tabs>
          <w:tab w:val="left" w:pos="0"/>
          <w:tab w:val="left" w:pos="567"/>
        </w:tabs>
        <w:autoSpaceDE/>
        <w:autoSpaceDN/>
        <w:adjustRightInd/>
        <w:ind w:left="0" w:firstLine="0"/>
        <w:rPr>
          <w:szCs w:val="24"/>
        </w:rPr>
      </w:pPr>
      <w:r w:rsidRPr="00DB1FCB">
        <w:rPr>
          <w:szCs w:val="24"/>
        </w:rPr>
        <w:t>Меропенем</w:t>
      </w:r>
    </w:p>
    <w:p w14:paraId="4646C157"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Дозировка: по 1 г 3 раза в сутки.</w:t>
      </w:r>
    </w:p>
    <w:p w14:paraId="2373F715" w14:textId="77777777" w:rsidR="006F27D1" w:rsidRPr="00DB1FCB" w:rsidRDefault="006F27D1" w:rsidP="008C1767">
      <w:pPr>
        <w:widowControl/>
        <w:numPr>
          <w:ilvl w:val="0"/>
          <w:numId w:val="137"/>
        </w:numPr>
        <w:tabs>
          <w:tab w:val="left" w:pos="0"/>
          <w:tab w:val="left" w:pos="567"/>
        </w:tabs>
        <w:autoSpaceDE/>
        <w:autoSpaceDN/>
        <w:adjustRightInd/>
        <w:ind w:left="0" w:firstLine="0"/>
        <w:rPr>
          <w:szCs w:val="24"/>
        </w:rPr>
      </w:pPr>
      <w:r w:rsidRPr="00DB1FCB">
        <w:rPr>
          <w:szCs w:val="24"/>
        </w:rPr>
        <w:t>Дорипенем</w:t>
      </w:r>
    </w:p>
    <w:p w14:paraId="32DA9741"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Дозировка: по 0,5 г 3 раза в сутки.</w:t>
      </w:r>
    </w:p>
    <w:p w14:paraId="06E95C0D" w14:textId="77777777" w:rsidR="006F27D1" w:rsidRDefault="006F27D1" w:rsidP="006F27D1">
      <w:pPr>
        <w:tabs>
          <w:tab w:val="left" w:pos="0"/>
          <w:tab w:val="left" w:pos="567"/>
        </w:tabs>
        <w:jc w:val="center"/>
        <w:rPr>
          <w:b/>
          <w:szCs w:val="24"/>
        </w:rPr>
      </w:pPr>
    </w:p>
    <w:p w14:paraId="417D247B" w14:textId="77777777" w:rsidR="006F27D1" w:rsidRPr="00997857" w:rsidRDefault="006F27D1" w:rsidP="006F27D1">
      <w:pPr>
        <w:pStyle w:val="afff3"/>
        <w:ind w:left="0"/>
        <w:rPr>
          <w:b/>
          <w:i/>
          <w:szCs w:val="24"/>
        </w:rPr>
      </w:pPr>
      <w:r w:rsidRPr="00997857">
        <w:rPr>
          <w:b/>
          <w:i/>
          <w:szCs w:val="24"/>
        </w:rPr>
        <w:t>Оценка эффективности и модификация антимикробной терапии</w:t>
      </w:r>
    </w:p>
    <w:p w14:paraId="78ED60A4" w14:textId="77777777" w:rsidR="006F27D1" w:rsidRPr="00DB1FCB" w:rsidRDefault="006F27D1" w:rsidP="006F27D1">
      <w:pPr>
        <w:tabs>
          <w:tab w:val="left" w:pos="0"/>
          <w:tab w:val="left" w:pos="567"/>
        </w:tabs>
        <w:ind w:firstLine="567"/>
        <w:rPr>
          <w:szCs w:val="24"/>
        </w:rPr>
      </w:pPr>
      <w:r w:rsidRPr="00DB1FCB">
        <w:rPr>
          <w:szCs w:val="24"/>
        </w:rPr>
        <w:t xml:space="preserve">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 представленным ранее. </w:t>
      </w:r>
    </w:p>
    <w:p w14:paraId="45A16B3D" w14:textId="77777777" w:rsidR="006F27D1" w:rsidRDefault="006F27D1" w:rsidP="006F27D1">
      <w:pPr>
        <w:tabs>
          <w:tab w:val="left" w:pos="0"/>
          <w:tab w:val="left" w:pos="567"/>
        </w:tabs>
        <w:jc w:val="center"/>
        <w:rPr>
          <w:b/>
          <w:szCs w:val="24"/>
        </w:rPr>
      </w:pPr>
    </w:p>
    <w:p w14:paraId="5C9BE025" w14:textId="77777777" w:rsidR="006F27D1" w:rsidRPr="00997857" w:rsidRDefault="006F27D1" w:rsidP="006F27D1">
      <w:pPr>
        <w:pStyle w:val="afff3"/>
        <w:ind w:left="0"/>
        <w:rPr>
          <w:b/>
          <w:i/>
          <w:szCs w:val="24"/>
        </w:rPr>
      </w:pPr>
      <w:r w:rsidRPr="00997857">
        <w:rPr>
          <w:b/>
          <w:i/>
          <w:szCs w:val="24"/>
        </w:rPr>
        <w:t>Модификация антимикробной терапии на 4</w:t>
      </w:r>
      <w:r>
        <w:rPr>
          <w:b/>
          <w:i/>
          <w:szCs w:val="24"/>
        </w:rPr>
        <w:t>-</w:t>
      </w:r>
      <w:r w:rsidRPr="00997857">
        <w:rPr>
          <w:b/>
          <w:i/>
          <w:szCs w:val="24"/>
        </w:rPr>
        <w:t>5-й день</w:t>
      </w:r>
    </w:p>
    <w:p w14:paraId="62F2D53D" w14:textId="77777777" w:rsidR="006F27D1" w:rsidRPr="00DB1FCB" w:rsidRDefault="006F27D1" w:rsidP="008C1767">
      <w:pPr>
        <w:widowControl/>
        <w:numPr>
          <w:ilvl w:val="0"/>
          <w:numId w:val="137"/>
        </w:numPr>
        <w:tabs>
          <w:tab w:val="left" w:pos="0"/>
          <w:tab w:val="left" w:pos="567"/>
        </w:tabs>
        <w:autoSpaceDE/>
        <w:autoSpaceDN/>
        <w:adjustRightInd/>
        <w:ind w:left="0" w:firstLine="0"/>
        <w:rPr>
          <w:szCs w:val="24"/>
        </w:rPr>
      </w:pPr>
      <w:r w:rsidRPr="00DB1FCB">
        <w:rPr>
          <w:szCs w:val="24"/>
        </w:rPr>
        <w:t>Показания:</w:t>
      </w:r>
    </w:p>
    <w:p w14:paraId="18EB7149" w14:textId="77777777" w:rsidR="006F27D1" w:rsidRPr="00DB1FCB" w:rsidRDefault="006F27D1" w:rsidP="008C1767">
      <w:pPr>
        <w:widowControl/>
        <w:numPr>
          <w:ilvl w:val="0"/>
          <w:numId w:val="138"/>
        </w:numPr>
        <w:tabs>
          <w:tab w:val="left" w:pos="0"/>
          <w:tab w:val="left" w:pos="567"/>
        </w:tabs>
        <w:autoSpaceDE/>
        <w:autoSpaceDN/>
        <w:adjustRightInd/>
        <w:ind w:left="0" w:firstLine="0"/>
        <w:rPr>
          <w:szCs w:val="24"/>
        </w:rPr>
      </w:pPr>
      <w:r w:rsidRPr="00DB1FCB">
        <w:rPr>
          <w:szCs w:val="24"/>
        </w:rPr>
        <w:t>Стабильное соматическое состояние больного.</w:t>
      </w:r>
    </w:p>
    <w:p w14:paraId="1B65B51E" w14:textId="77777777" w:rsidR="006F27D1" w:rsidRPr="00DB1FCB" w:rsidRDefault="006F27D1" w:rsidP="008C1767">
      <w:pPr>
        <w:widowControl/>
        <w:numPr>
          <w:ilvl w:val="0"/>
          <w:numId w:val="138"/>
        </w:numPr>
        <w:tabs>
          <w:tab w:val="left" w:pos="0"/>
          <w:tab w:val="left" w:pos="567"/>
        </w:tabs>
        <w:autoSpaceDE/>
        <w:autoSpaceDN/>
        <w:adjustRightInd/>
        <w:ind w:left="0" w:firstLine="0"/>
        <w:rPr>
          <w:szCs w:val="24"/>
        </w:rPr>
      </w:pPr>
      <w:r w:rsidRPr="00DB1FCB">
        <w:rPr>
          <w:szCs w:val="24"/>
        </w:rPr>
        <w:t>Отрицательные результаты диагностических исследований.</w:t>
      </w:r>
    </w:p>
    <w:p w14:paraId="27E21133" w14:textId="77777777" w:rsidR="006F27D1" w:rsidRPr="00DB1FCB" w:rsidRDefault="006F27D1" w:rsidP="008C1767">
      <w:pPr>
        <w:widowControl/>
        <w:numPr>
          <w:ilvl w:val="0"/>
          <w:numId w:val="138"/>
        </w:numPr>
        <w:tabs>
          <w:tab w:val="left" w:pos="0"/>
          <w:tab w:val="left" w:pos="567"/>
        </w:tabs>
        <w:autoSpaceDE/>
        <w:autoSpaceDN/>
        <w:adjustRightInd/>
        <w:ind w:left="0" w:firstLine="0"/>
        <w:rPr>
          <w:szCs w:val="24"/>
        </w:rPr>
      </w:pPr>
      <w:r w:rsidRPr="00DB1FCB">
        <w:rPr>
          <w:szCs w:val="24"/>
        </w:rPr>
        <w:t>Отсутствие новых симптомов инфекции после назначения антибиотиков.</w:t>
      </w:r>
    </w:p>
    <w:p w14:paraId="26BA8814" w14:textId="77777777" w:rsidR="006F27D1" w:rsidRPr="00DB1FCB" w:rsidRDefault="006F27D1" w:rsidP="008C1767">
      <w:pPr>
        <w:widowControl/>
        <w:numPr>
          <w:ilvl w:val="0"/>
          <w:numId w:val="139"/>
        </w:numPr>
        <w:tabs>
          <w:tab w:val="left" w:pos="0"/>
          <w:tab w:val="left" w:pos="567"/>
        </w:tabs>
        <w:autoSpaceDE/>
        <w:autoSpaceDN/>
        <w:adjustRightInd/>
        <w:ind w:left="0" w:firstLine="0"/>
        <w:rPr>
          <w:szCs w:val="24"/>
        </w:rPr>
      </w:pPr>
      <w:r w:rsidRPr="00DB1FCB">
        <w:rPr>
          <w:szCs w:val="24"/>
        </w:rPr>
        <w:t>Возможные причины длительной лихорадки (более 4 суток):</w:t>
      </w:r>
    </w:p>
    <w:p w14:paraId="5D0323BB"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Не обнаружен очаг инфекции.</w:t>
      </w:r>
    </w:p>
    <w:p w14:paraId="5C7EAD2D"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Наличие инфекции, вызванной другими возбудителями (не бактериями).</w:t>
      </w:r>
    </w:p>
    <w:p w14:paraId="02C674F0"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Бактериальная инфекция, вызванная резистентными микроорганизмами.</w:t>
      </w:r>
    </w:p>
    <w:p w14:paraId="1280C9A5"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Присоединение вторичной инфекции.</w:t>
      </w:r>
    </w:p>
    <w:p w14:paraId="71C48A18"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Лекарственная лихорадка.</w:t>
      </w:r>
    </w:p>
    <w:p w14:paraId="1BF2B2AE"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Недостаточная пенетрация антибиотиков в очаг поражения (например, при абсцессе).</w:t>
      </w:r>
    </w:p>
    <w:p w14:paraId="48BD8FB5" w14:textId="77777777" w:rsidR="006F27D1" w:rsidRPr="00DB1FCB" w:rsidRDefault="006F27D1" w:rsidP="008C1767">
      <w:pPr>
        <w:widowControl/>
        <w:numPr>
          <w:ilvl w:val="0"/>
          <w:numId w:val="141"/>
        </w:numPr>
        <w:tabs>
          <w:tab w:val="left" w:pos="0"/>
          <w:tab w:val="left" w:pos="567"/>
        </w:tabs>
        <w:autoSpaceDE/>
        <w:autoSpaceDN/>
        <w:adjustRightInd/>
        <w:ind w:left="0" w:firstLine="0"/>
        <w:rPr>
          <w:szCs w:val="24"/>
        </w:rPr>
      </w:pPr>
      <w:r w:rsidRPr="00DB1FCB">
        <w:rPr>
          <w:szCs w:val="24"/>
        </w:rPr>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2B3EEC12" w14:textId="77777777" w:rsidR="006F27D1" w:rsidRPr="00DB1FCB" w:rsidRDefault="006F27D1" w:rsidP="008C1767">
      <w:pPr>
        <w:widowControl/>
        <w:numPr>
          <w:ilvl w:val="0"/>
          <w:numId w:val="141"/>
        </w:numPr>
        <w:tabs>
          <w:tab w:val="left" w:pos="0"/>
          <w:tab w:val="left" w:pos="567"/>
        </w:tabs>
        <w:autoSpaceDE/>
        <w:autoSpaceDN/>
        <w:adjustRightInd/>
        <w:ind w:left="0" w:firstLine="0"/>
        <w:rPr>
          <w:szCs w:val="24"/>
        </w:rPr>
      </w:pPr>
      <w:r w:rsidRPr="00DB1FCB">
        <w:rPr>
          <w:szCs w:val="24"/>
        </w:rPr>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27F335CC"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имеется колонизация слизистой оболочки кишечника энтеробактериями с продукцией БЛРС. </w:t>
      </w:r>
    </w:p>
    <w:p w14:paraId="3863A2FC"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 xml:space="preserve">Добавляют ванкомицин, линезолид, тедизолид или даптомицин к антибиотикам первого этапа при симптомах мукозита </w:t>
      </w:r>
      <w:r w:rsidRPr="00DB1FCB">
        <w:rPr>
          <w:szCs w:val="24"/>
          <w:lang w:val="en-US"/>
        </w:rPr>
        <w:t>III</w:t>
      </w:r>
      <w:r w:rsidRPr="00DB1FCB">
        <w:rPr>
          <w:szCs w:val="24"/>
        </w:rPr>
        <w:t>-</w:t>
      </w:r>
      <w:r w:rsidRPr="00DB1FCB">
        <w:rPr>
          <w:szCs w:val="24"/>
          <w:lang w:val="en-US"/>
        </w:rPr>
        <w:t>IV</w:t>
      </w:r>
      <w:r w:rsidRPr="00DB1FCB">
        <w:rPr>
          <w:szCs w:val="24"/>
        </w:rPr>
        <w:t xml:space="preserve"> степени. </w:t>
      </w:r>
    </w:p>
    <w:p w14:paraId="61706926" w14:textId="77777777" w:rsidR="006F27D1" w:rsidRPr="00DB1FCB" w:rsidRDefault="006F27D1" w:rsidP="008C1767">
      <w:pPr>
        <w:widowControl/>
        <w:numPr>
          <w:ilvl w:val="0"/>
          <w:numId w:val="143"/>
        </w:numPr>
        <w:tabs>
          <w:tab w:val="left" w:pos="0"/>
          <w:tab w:val="left" w:pos="567"/>
        </w:tabs>
        <w:autoSpaceDE/>
        <w:autoSpaceDN/>
        <w:adjustRightInd/>
        <w:ind w:left="0" w:firstLine="0"/>
        <w:rPr>
          <w:szCs w:val="24"/>
        </w:rPr>
      </w:pPr>
      <w:r w:rsidRPr="00DB1FCB">
        <w:rPr>
          <w:szCs w:val="24"/>
        </w:rPr>
        <w:t>Ванкомицин: по 1 г 2 раза в сутки.</w:t>
      </w:r>
    </w:p>
    <w:p w14:paraId="307EBB36" w14:textId="77777777" w:rsidR="006F27D1" w:rsidRPr="00DB1FCB" w:rsidRDefault="006F27D1" w:rsidP="008C1767">
      <w:pPr>
        <w:widowControl/>
        <w:numPr>
          <w:ilvl w:val="0"/>
          <w:numId w:val="143"/>
        </w:numPr>
        <w:tabs>
          <w:tab w:val="left" w:pos="0"/>
          <w:tab w:val="left" w:pos="567"/>
        </w:tabs>
        <w:autoSpaceDE/>
        <w:autoSpaceDN/>
        <w:adjustRightInd/>
        <w:ind w:left="0" w:firstLine="0"/>
        <w:rPr>
          <w:szCs w:val="24"/>
        </w:rPr>
      </w:pPr>
      <w:r w:rsidRPr="00DB1FCB">
        <w:rPr>
          <w:szCs w:val="24"/>
        </w:rPr>
        <w:t>Тедизолид: по 0,2 г 1 раз в сутки.</w:t>
      </w:r>
    </w:p>
    <w:p w14:paraId="08E0C962" w14:textId="77777777" w:rsidR="006F27D1" w:rsidRPr="00DB1FCB" w:rsidRDefault="006F27D1" w:rsidP="008C1767">
      <w:pPr>
        <w:widowControl/>
        <w:numPr>
          <w:ilvl w:val="0"/>
          <w:numId w:val="143"/>
        </w:numPr>
        <w:tabs>
          <w:tab w:val="left" w:pos="0"/>
          <w:tab w:val="left" w:pos="567"/>
        </w:tabs>
        <w:autoSpaceDE/>
        <w:autoSpaceDN/>
        <w:adjustRightInd/>
        <w:ind w:left="0" w:firstLine="0"/>
        <w:rPr>
          <w:szCs w:val="24"/>
        </w:rPr>
      </w:pPr>
      <w:r w:rsidRPr="00DB1FCB">
        <w:rPr>
          <w:szCs w:val="24"/>
        </w:rPr>
        <w:t>Даптомицин: по 8-10 мг/кг 1 раз в сутки.</w:t>
      </w:r>
    </w:p>
    <w:p w14:paraId="329A6202"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67AEC369" w14:textId="77777777" w:rsidR="006F27D1" w:rsidRPr="00DB1FCB" w:rsidRDefault="006F27D1" w:rsidP="008C1767">
      <w:pPr>
        <w:widowControl/>
        <w:numPr>
          <w:ilvl w:val="0"/>
          <w:numId w:val="144"/>
        </w:numPr>
        <w:tabs>
          <w:tab w:val="left" w:pos="0"/>
          <w:tab w:val="left" w:pos="567"/>
        </w:tabs>
        <w:autoSpaceDE/>
        <w:autoSpaceDN/>
        <w:adjustRightInd/>
        <w:ind w:left="0" w:firstLine="0"/>
        <w:rPr>
          <w:szCs w:val="24"/>
        </w:rPr>
      </w:pPr>
      <w:r w:rsidRPr="00DB1FCB">
        <w:rPr>
          <w:szCs w:val="24"/>
        </w:rPr>
        <w:t>Каспофунгин: в первый день 70 мг, далее по 50 мг 1 раз в сутки.</w:t>
      </w:r>
    </w:p>
    <w:p w14:paraId="368B876F"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Добавляют флуконазол при наличии орофарингиального кандидоза.</w:t>
      </w:r>
    </w:p>
    <w:p w14:paraId="21D78392" w14:textId="77777777" w:rsidR="006F27D1" w:rsidRPr="00DB1FCB" w:rsidRDefault="006F27D1" w:rsidP="008C1767">
      <w:pPr>
        <w:widowControl/>
        <w:numPr>
          <w:ilvl w:val="0"/>
          <w:numId w:val="145"/>
        </w:numPr>
        <w:tabs>
          <w:tab w:val="left" w:pos="0"/>
          <w:tab w:val="left" w:pos="567"/>
        </w:tabs>
        <w:autoSpaceDE/>
        <w:autoSpaceDN/>
        <w:adjustRightInd/>
        <w:ind w:left="0" w:firstLine="0"/>
        <w:rPr>
          <w:szCs w:val="24"/>
        </w:rPr>
      </w:pPr>
      <w:r w:rsidRPr="00DB1FCB">
        <w:rPr>
          <w:szCs w:val="24"/>
        </w:rPr>
        <w:t>Флуконазол: по 400 мг 1 раз в сутки.</w:t>
      </w:r>
    </w:p>
    <w:p w14:paraId="63DF2E23"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 xml:space="preserve">Добавляют каспофунгин (или микафунгин) больным с персистирующей фебрильной нейтропенией и выделением </w:t>
      </w:r>
      <w:r w:rsidRPr="00DB1FCB">
        <w:rPr>
          <w:i/>
          <w:szCs w:val="24"/>
        </w:rPr>
        <w:t>Candida spp.</w:t>
      </w:r>
      <w:r w:rsidRPr="00DB1FCB">
        <w:rPr>
          <w:szCs w:val="24"/>
        </w:rPr>
        <w:t xml:space="preserve"> со слизистой оболочки ротоглотки и кишечника или из мочи. </w:t>
      </w:r>
    </w:p>
    <w:p w14:paraId="03F9D41A"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224AA5B1" w14:textId="77777777" w:rsidR="006F27D1" w:rsidRPr="00DB1FCB" w:rsidRDefault="006F27D1" w:rsidP="008C1767">
      <w:pPr>
        <w:widowControl/>
        <w:numPr>
          <w:ilvl w:val="0"/>
          <w:numId w:val="146"/>
        </w:numPr>
        <w:tabs>
          <w:tab w:val="left" w:pos="0"/>
          <w:tab w:val="left" w:pos="567"/>
        </w:tabs>
        <w:autoSpaceDE/>
        <w:autoSpaceDN/>
        <w:adjustRightInd/>
        <w:ind w:left="0" w:firstLine="0"/>
        <w:rPr>
          <w:szCs w:val="24"/>
        </w:rPr>
      </w:pPr>
      <w:r w:rsidRPr="00DB1FCB">
        <w:rPr>
          <w:szCs w:val="24"/>
        </w:rPr>
        <w:t>Вориконазол: в первый день 6 мг/кг 2 раза в сутки, далее по 3 мг/кг 2 раза в сутки</w:t>
      </w:r>
    </w:p>
    <w:p w14:paraId="24C32C47" w14:textId="77777777" w:rsidR="006F27D1" w:rsidRDefault="006F27D1" w:rsidP="006F27D1">
      <w:pPr>
        <w:pStyle w:val="afff3"/>
        <w:ind w:left="0"/>
        <w:rPr>
          <w:b/>
          <w:i/>
          <w:szCs w:val="24"/>
        </w:rPr>
      </w:pPr>
    </w:p>
    <w:p w14:paraId="6E866360" w14:textId="77777777" w:rsidR="006F27D1" w:rsidRPr="00997857" w:rsidRDefault="006F27D1" w:rsidP="006F27D1">
      <w:pPr>
        <w:pStyle w:val="afff3"/>
        <w:ind w:left="0"/>
        <w:rPr>
          <w:b/>
          <w:i/>
          <w:szCs w:val="24"/>
        </w:rPr>
      </w:pPr>
      <w:r w:rsidRPr="00997857">
        <w:rPr>
          <w:b/>
          <w:i/>
          <w:szCs w:val="24"/>
        </w:rPr>
        <w:t>Модификация антимикробной терапии в более ранние сроки</w:t>
      </w:r>
    </w:p>
    <w:p w14:paraId="349F53EF" w14:textId="77777777" w:rsidR="006F27D1" w:rsidRPr="00DB1FCB" w:rsidRDefault="006F27D1" w:rsidP="006F27D1">
      <w:pPr>
        <w:tabs>
          <w:tab w:val="left" w:pos="0"/>
          <w:tab w:val="left" w:pos="567"/>
        </w:tabs>
        <w:rPr>
          <w:szCs w:val="24"/>
        </w:rPr>
      </w:pPr>
      <w:r w:rsidRPr="00DB1FCB">
        <w:rPr>
          <w:szCs w:val="24"/>
        </w:rPr>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5F63CD9E" w14:textId="77777777" w:rsidR="006F27D1" w:rsidRDefault="006F27D1" w:rsidP="006F27D1">
      <w:pPr>
        <w:pStyle w:val="afff3"/>
        <w:ind w:left="0"/>
        <w:rPr>
          <w:b/>
          <w:i/>
          <w:szCs w:val="24"/>
        </w:rPr>
      </w:pPr>
    </w:p>
    <w:p w14:paraId="12D3FF6B" w14:textId="77777777" w:rsidR="006F27D1" w:rsidRPr="00997857" w:rsidRDefault="006F27D1" w:rsidP="006F27D1">
      <w:pPr>
        <w:pStyle w:val="afff3"/>
        <w:ind w:left="0"/>
        <w:rPr>
          <w:b/>
          <w:i/>
          <w:szCs w:val="24"/>
        </w:rPr>
      </w:pPr>
      <w:r w:rsidRPr="00997857">
        <w:rPr>
          <w:b/>
          <w:i/>
          <w:szCs w:val="24"/>
        </w:rPr>
        <w:t>Артериальная гипотония, клиника септического шока</w:t>
      </w:r>
    </w:p>
    <w:p w14:paraId="69FA5741" w14:textId="77777777" w:rsidR="006F27D1" w:rsidRDefault="006F27D1" w:rsidP="008C1767">
      <w:pPr>
        <w:widowControl/>
        <w:numPr>
          <w:ilvl w:val="0"/>
          <w:numId w:val="147"/>
        </w:numPr>
        <w:tabs>
          <w:tab w:val="left" w:pos="0"/>
          <w:tab w:val="left" w:pos="567"/>
        </w:tabs>
        <w:autoSpaceDE/>
        <w:autoSpaceDN/>
        <w:adjustRightInd/>
        <w:ind w:left="0" w:firstLine="0"/>
        <w:rPr>
          <w:szCs w:val="24"/>
        </w:rPr>
      </w:pPr>
      <w:r w:rsidRPr="00DB1FCB">
        <w:rPr>
          <w:szCs w:val="24"/>
        </w:rPr>
        <w:t>Вместо цефалоспорина назначают карбапенем — меропенем, имипенем/циластатин или дорипенем.</w:t>
      </w:r>
    </w:p>
    <w:p w14:paraId="43F238F9" w14:textId="77777777" w:rsidR="006F27D1" w:rsidRPr="00DB1FCB" w:rsidRDefault="006F27D1" w:rsidP="006F27D1">
      <w:pPr>
        <w:tabs>
          <w:tab w:val="left" w:pos="0"/>
          <w:tab w:val="left" w:pos="567"/>
        </w:tabs>
        <w:rPr>
          <w:szCs w:val="24"/>
        </w:rPr>
      </w:pPr>
    </w:p>
    <w:p w14:paraId="3E807290" w14:textId="77777777" w:rsidR="006F27D1" w:rsidRPr="00997857" w:rsidRDefault="006F27D1" w:rsidP="006F27D1">
      <w:pPr>
        <w:pStyle w:val="afff3"/>
        <w:ind w:left="0"/>
        <w:rPr>
          <w:b/>
          <w:i/>
          <w:szCs w:val="24"/>
        </w:rPr>
      </w:pPr>
      <w:r w:rsidRPr="00997857">
        <w:rPr>
          <w:b/>
          <w:i/>
          <w:szCs w:val="24"/>
        </w:rPr>
        <w:t>Развитие пневмонии в течение первых 2—3 дней фебрильной нейтропении</w:t>
      </w:r>
    </w:p>
    <w:p w14:paraId="60B7CA70" w14:textId="77777777" w:rsidR="006F27D1" w:rsidRPr="00DB1FCB" w:rsidRDefault="006F27D1" w:rsidP="008C1767">
      <w:pPr>
        <w:widowControl/>
        <w:numPr>
          <w:ilvl w:val="0"/>
          <w:numId w:val="147"/>
        </w:numPr>
        <w:tabs>
          <w:tab w:val="left" w:pos="0"/>
          <w:tab w:val="left" w:pos="567"/>
        </w:tabs>
        <w:autoSpaceDE/>
        <w:autoSpaceDN/>
        <w:adjustRightInd/>
        <w:ind w:left="0" w:firstLine="0"/>
        <w:rPr>
          <w:szCs w:val="24"/>
        </w:rPr>
      </w:pPr>
      <w:r w:rsidRPr="00DB1FCB">
        <w:rPr>
          <w:szCs w:val="24"/>
        </w:rPr>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05DE1983" w14:textId="77777777" w:rsidR="006F27D1" w:rsidRPr="00DB1FCB" w:rsidRDefault="006F27D1" w:rsidP="008C1767">
      <w:pPr>
        <w:widowControl/>
        <w:numPr>
          <w:ilvl w:val="0"/>
          <w:numId w:val="147"/>
        </w:numPr>
        <w:tabs>
          <w:tab w:val="left" w:pos="0"/>
          <w:tab w:val="left" w:pos="567"/>
        </w:tabs>
        <w:autoSpaceDE/>
        <w:autoSpaceDN/>
        <w:adjustRightInd/>
        <w:ind w:left="0" w:firstLine="0"/>
        <w:rPr>
          <w:szCs w:val="24"/>
        </w:rPr>
      </w:pPr>
      <w:r w:rsidRPr="00DB1FCB">
        <w:rPr>
          <w:szCs w:val="24"/>
        </w:rPr>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34855C81" w14:textId="77777777" w:rsidR="006F27D1" w:rsidRDefault="006F27D1" w:rsidP="006F27D1">
      <w:pPr>
        <w:tabs>
          <w:tab w:val="left" w:pos="0"/>
          <w:tab w:val="left" w:pos="567"/>
        </w:tabs>
        <w:rPr>
          <w:b/>
          <w:szCs w:val="24"/>
        </w:rPr>
      </w:pPr>
    </w:p>
    <w:p w14:paraId="7B3A9741" w14:textId="77777777" w:rsidR="006F27D1" w:rsidRPr="00997857" w:rsidRDefault="006F27D1" w:rsidP="006F27D1">
      <w:pPr>
        <w:pStyle w:val="afff3"/>
        <w:ind w:left="0"/>
        <w:rPr>
          <w:b/>
          <w:i/>
          <w:szCs w:val="24"/>
        </w:rPr>
      </w:pPr>
      <w:r w:rsidRPr="00997857">
        <w:rPr>
          <w:b/>
          <w:i/>
          <w:szCs w:val="24"/>
        </w:rPr>
        <w:t>Появление септикопиемических очагов на коже</w:t>
      </w:r>
    </w:p>
    <w:p w14:paraId="11C98304" w14:textId="77777777" w:rsidR="006F27D1" w:rsidRPr="00DB1FCB" w:rsidRDefault="006F27D1" w:rsidP="006F27D1">
      <w:pPr>
        <w:tabs>
          <w:tab w:val="left" w:pos="0"/>
          <w:tab w:val="left" w:pos="567"/>
        </w:tabs>
        <w:rPr>
          <w:szCs w:val="24"/>
        </w:rPr>
      </w:pPr>
      <w:r w:rsidRPr="00DB1FCB">
        <w:rPr>
          <w:szCs w:val="24"/>
        </w:rPr>
        <w:t>Вместо цефалоспорина назначают карбапенем — меропенем, имипенем/циластатин или дорипенем.</w:t>
      </w:r>
    </w:p>
    <w:p w14:paraId="7AB3E13A" w14:textId="77777777" w:rsidR="006F27D1" w:rsidRDefault="006F27D1" w:rsidP="006F27D1">
      <w:pPr>
        <w:tabs>
          <w:tab w:val="left" w:pos="0"/>
          <w:tab w:val="left" w:pos="567"/>
        </w:tabs>
        <w:rPr>
          <w:b/>
          <w:szCs w:val="24"/>
        </w:rPr>
      </w:pPr>
    </w:p>
    <w:p w14:paraId="61D477C9" w14:textId="77777777" w:rsidR="006F27D1" w:rsidRPr="00997857" w:rsidRDefault="006F27D1" w:rsidP="006F27D1">
      <w:pPr>
        <w:pStyle w:val="afff3"/>
        <w:ind w:left="0"/>
        <w:rPr>
          <w:b/>
          <w:i/>
          <w:szCs w:val="24"/>
        </w:rPr>
      </w:pPr>
      <w:r w:rsidRPr="00997857">
        <w:rPr>
          <w:b/>
          <w:i/>
          <w:szCs w:val="24"/>
        </w:rPr>
        <w:t>При выделении из крови грамотрицательных микробов (микроскопия)</w:t>
      </w:r>
    </w:p>
    <w:p w14:paraId="2F0454D4" w14:textId="77777777" w:rsidR="006F27D1" w:rsidRPr="00DB1FCB" w:rsidRDefault="006F27D1" w:rsidP="008C1767">
      <w:pPr>
        <w:widowControl/>
        <w:numPr>
          <w:ilvl w:val="0"/>
          <w:numId w:val="148"/>
        </w:numPr>
        <w:tabs>
          <w:tab w:val="left" w:pos="0"/>
          <w:tab w:val="left" w:pos="567"/>
        </w:tabs>
        <w:autoSpaceDE/>
        <w:autoSpaceDN/>
        <w:adjustRightInd/>
        <w:ind w:left="0" w:firstLine="0"/>
        <w:rPr>
          <w:szCs w:val="24"/>
        </w:rPr>
      </w:pPr>
      <w:r w:rsidRPr="00DB1FCB">
        <w:rPr>
          <w:szCs w:val="24"/>
        </w:rPr>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543717B0" w14:textId="77777777" w:rsidR="006F27D1" w:rsidRPr="00DB1FCB" w:rsidRDefault="006F27D1" w:rsidP="008C1767">
      <w:pPr>
        <w:widowControl/>
        <w:numPr>
          <w:ilvl w:val="0"/>
          <w:numId w:val="148"/>
        </w:numPr>
        <w:tabs>
          <w:tab w:val="left" w:pos="0"/>
          <w:tab w:val="left" w:pos="567"/>
        </w:tabs>
        <w:autoSpaceDE/>
        <w:autoSpaceDN/>
        <w:adjustRightInd/>
        <w:ind w:left="0" w:firstLine="0"/>
        <w:rPr>
          <w:szCs w:val="24"/>
        </w:rPr>
      </w:pPr>
      <w:r w:rsidRPr="00DB1FCB">
        <w:rPr>
          <w:szCs w:val="24"/>
        </w:rPr>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6094B080" w14:textId="77777777" w:rsidR="006F27D1" w:rsidRDefault="006F27D1" w:rsidP="006F27D1">
      <w:pPr>
        <w:tabs>
          <w:tab w:val="left" w:pos="0"/>
          <w:tab w:val="left" w:pos="567"/>
        </w:tabs>
        <w:rPr>
          <w:b/>
          <w:szCs w:val="24"/>
        </w:rPr>
      </w:pPr>
    </w:p>
    <w:p w14:paraId="4343F81D" w14:textId="77777777" w:rsidR="006F27D1" w:rsidRPr="00997857" w:rsidRDefault="006F27D1" w:rsidP="006F27D1">
      <w:pPr>
        <w:pStyle w:val="afff3"/>
        <w:ind w:left="0"/>
        <w:rPr>
          <w:b/>
          <w:i/>
          <w:szCs w:val="24"/>
        </w:rPr>
      </w:pPr>
      <w:r w:rsidRPr="00997857">
        <w:rPr>
          <w:b/>
          <w:i/>
          <w:szCs w:val="24"/>
        </w:rPr>
        <w:t>При выделении из крови грамположительных бактерий (микроскопия)</w:t>
      </w:r>
    </w:p>
    <w:p w14:paraId="219253AB" w14:textId="77777777" w:rsidR="006F27D1" w:rsidRPr="00DB1FCB" w:rsidRDefault="006F27D1" w:rsidP="008C1767">
      <w:pPr>
        <w:widowControl/>
        <w:numPr>
          <w:ilvl w:val="0"/>
          <w:numId w:val="149"/>
        </w:numPr>
        <w:tabs>
          <w:tab w:val="left" w:pos="0"/>
          <w:tab w:val="left" w:pos="567"/>
        </w:tabs>
        <w:autoSpaceDE/>
        <w:autoSpaceDN/>
        <w:adjustRightInd/>
        <w:ind w:left="0" w:firstLine="0"/>
        <w:rPr>
          <w:szCs w:val="24"/>
        </w:rPr>
      </w:pPr>
      <w:r w:rsidRPr="00DB1FCB">
        <w:rPr>
          <w:szCs w:val="24"/>
        </w:rPr>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05A08684" w14:textId="77777777" w:rsidR="006F27D1" w:rsidRPr="00DB1FCB" w:rsidRDefault="006F27D1" w:rsidP="008C1767">
      <w:pPr>
        <w:widowControl/>
        <w:numPr>
          <w:ilvl w:val="0"/>
          <w:numId w:val="149"/>
        </w:numPr>
        <w:tabs>
          <w:tab w:val="left" w:pos="0"/>
          <w:tab w:val="left" w:pos="567"/>
        </w:tabs>
        <w:autoSpaceDE/>
        <w:autoSpaceDN/>
        <w:adjustRightInd/>
        <w:ind w:left="0" w:firstLine="0"/>
        <w:rPr>
          <w:szCs w:val="24"/>
        </w:rPr>
      </w:pPr>
      <w:r w:rsidRPr="00DB1FCB">
        <w:rPr>
          <w:szCs w:val="24"/>
        </w:rPr>
        <w:t xml:space="preserve">Добавляют линезолид (по 600 мг 2 раза в сутки), если у больного выделены из гемокультуры стрептококки группы </w:t>
      </w:r>
      <w:r w:rsidRPr="00DB1FCB">
        <w:rPr>
          <w:i/>
          <w:szCs w:val="24"/>
        </w:rPr>
        <w:t xml:space="preserve">viridans </w:t>
      </w:r>
      <w:r w:rsidRPr="00DB1FCB">
        <w:rPr>
          <w:szCs w:val="24"/>
        </w:rPr>
        <w:t xml:space="preserve">и присоединилась пневмония. </w:t>
      </w:r>
    </w:p>
    <w:p w14:paraId="7A551CB0" w14:textId="77777777" w:rsidR="006F27D1" w:rsidRPr="00DB1FCB" w:rsidRDefault="006F27D1" w:rsidP="008C1767">
      <w:pPr>
        <w:widowControl/>
        <w:numPr>
          <w:ilvl w:val="0"/>
          <w:numId w:val="149"/>
        </w:numPr>
        <w:tabs>
          <w:tab w:val="left" w:pos="0"/>
          <w:tab w:val="left" w:pos="567"/>
        </w:tabs>
        <w:autoSpaceDE/>
        <w:autoSpaceDN/>
        <w:adjustRightInd/>
        <w:ind w:left="0" w:firstLine="0"/>
        <w:rPr>
          <w:szCs w:val="24"/>
        </w:rPr>
      </w:pPr>
      <w:r w:rsidRPr="00DB1FCB">
        <w:rPr>
          <w:szCs w:val="24"/>
        </w:rPr>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2E3A889F" w14:textId="77777777" w:rsidR="006F27D1" w:rsidRDefault="006F27D1" w:rsidP="006F27D1">
      <w:pPr>
        <w:tabs>
          <w:tab w:val="left" w:pos="0"/>
          <w:tab w:val="left" w:pos="567"/>
        </w:tabs>
        <w:rPr>
          <w:b/>
          <w:szCs w:val="24"/>
        </w:rPr>
      </w:pPr>
    </w:p>
    <w:p w14:paraId="1697F8D5" w14:textId="77777777" w:rsidR="006F27D1" w:rsidRPr="00997857" w:rsidRDefault="006F27D1" w:rsidP="006F27D1">
      <w:pPr>
        <w:pStyle w:val="afff3"/>
        <w:ind w:left="0"/>
        <w:rPr>
          <w:b/>
          <w:i/>
          <w:szCs w:val="24"/>
        </w:rPr>
      </w:pPr>
      <w:r w:rsidRPr="00997857">
        <w:rPr>
          <w:b/>
          <w:i/>
          <w:szCs w:val="24"/>
        </w:rPr>
        <w:t xml:space="preserve">Инфекция, вызванная энтеробактериями с продукцией БЛРС </w:t>
      </w:r>
    </w:p>
    <w:p w14:paraId="5F31B847" w14:textId="77777777" w:rsidR="006F27D1" w:rsidRPr="00DB1FCB" w:rsidRDefault="006F27D1" w:rsidP="008C1767">
      <w:pPr>
        <w:widowControl/>
        <w:numPr>
          <w:ilvl w:val="0"/>
          <w:numId w:val="150"/>
        </w:numPr>
        <w:tabs>
          <w:tab w:val="left" w:pos="0"/>
          <w:tab w:val="left" w:pos="567"/>
        </w:tabs>
        <w:autoSpaceDE/>
        <w:autoSpaceDN/>
        <w:adjustRightInd/>
        <w:ind w:left="0" w:firstLine="0"/>
        <w:rPr>
          <w:szCs w:val="24"/>
        </w:rPr>
      </w:pPr>
      <w:r w:rsidRPr="00DB1FCB">
        <w:rPr>
          <w:szCs w:val="24"/>
        </w:rPr>
        <w:t>Препарата выбора – карбапенем (меропенем, имипенем/циластатин или дорипенем).</w:t>
      </w:r>
    </w:p>
    <w:p w14:paraId="11775EC7" w14:textId="77777777" w:rsidR="006F27D1" w:rsidRPr="00DB1FCB" w:rsidRDefault="006F27D1" w:rsidP="008C1767">
      <w:pPr>
        <w:widowControl/>
        <w:numPr>
          <w:ilvl w:val="0"/>
          <w:numId w:val="150"/>
        </w:numPr>
        <w:tabs>
          <w:tab w:val="left" w:pos="0"/>
          <w:tab w:val="left" w:pos="567"/>
        </w:tabs>
        <w:autoSpaceDE/>
        <w:autoSpaceDN/>
        <w:adjustRightInd/>
        <w:ind w:left="0" w:firstLine="0"/>
        <w:rPr>
          <w:szCs w:val="24"/>
        </w:rPr>
      </w:pPr>
      <w:r w:rsidRPr="00DB1FCB">
        <w:rPr>
          <w:szCs w:val="24"/>
        </w:rPr>
        <w:t>При неэффективности (появление септикопиемических очагов на коже или пневмонии или повышение температуры с ознобом) используют продленную инфузию или добавляют амикацин.</w:t>
      </w:r>
    </w:p>
    <w:p w14:paraId="2B7BA9BF" w14:textId="77777777" w:rsidR="006F27D1" w:rsidRPr="00DB1FCB" w:rsidRDefault="006F27D1" w:rsidP="008C1767">
      <w:pPr>
        <w:widowControl/>
        <w:numPr>
          <w:ilvl w:val="0"/>
          <w:numId w:val="152"/>
        </w:numPr>
        <w:tabs>
          <w:tab w:val="left" w:pos="0"/>
          <w:tab w:val="left" w:pos="567"/>
        </w:tabs>
        <w:autoSpaceDE/>
        <w:autoSpaceDN/>
        <w:adjustRightInd/>
        <w:ind w:left="0" w:firstLine="0"/>
        <w:rPr>
          <w:szCs w:val="24"/>
        </w:rPr>
      </w:pPr>
      <w:r w:rsidRPr="00DB1FCB">
        <w:rPr>
          <w:szCs w:val="24"/>
        </w:rPr>
        <w:t xml:space="preserve">Меропенем по 2 г 3 раза в сутки, введение каждой дозы в течение 3 часов. </w:t>
      </w:r>
    </w:p>
    <w:p w14:paraId="422BD9BB" w14:textId="77777777" w:rsidR="006F27D1" w:rsidRPr="00DB1FCB" w:rsidRDefault="006F27D1" w:rsidP="008C1767">
      <w:pPr>
        <w:widowControl/>
        <w:numPr>
          <w:ilvl w:val="0"/>
          <w:numId w:val="152"/>
        </w:numPr>
        <w:tabs>
          <w:tab w:val="left" w:pos="0"/>
          <w:tab w:val="left" w:pos="567"/>
        </w:tabs>
        <w:autoSpaceDE/>
        <w:autoSpaceDN/>
        <w:adjustRightInd/>
        <w:ind w:left="0" w:firstLine="0"/>
        <w:rPr>
          <w:szCs w:val="24"/>
        </w:rPr>
      </w:pPr>
      <w:r w:rsidRPr="00DB1FCB">
        <w:rPr>
          <w:szCs w:val="24"/>
        </w:rPr>
        <w:t>Амикацин: по 15 мг/кг 1 раз в сутки.</w:t>
      </w:r>
    </w:p>
    <w:p w14:paraId="274CB081" w14:textId="77777777" w:rsidR="006F27D1" w:rsidRPr="00DB1FCB" w:rsidRDefault="006F27D1" w:rsidP="008C1767">
      <w:pPr>
        <w:widowControl/>
        <w:numPr>
          <w:ilvl w:val="0"/>
          <w:numId w:val="151"/>
        </w:numPr>
        <w:tabs>
          <w:tab w:val="left" w:pos="0"/>
          <w:tab w:val="left" w:pos="567"/>
        </w:tabs>
        <w:autoSpaceDE/>
        <w:autoSpaceDN/>
        <w:adjustRightInd/>
        <w:ind w:left="0" w:firstLine="0"/>
        <w:rPr>
          <w:szCs w:val="24"/>
        </w:rPr>
      </w:pPr>
      <w:r w:rsidRPr="00DB1FCB">
        <w:rPr>
          <w:szCs w:val="24"/>
        </w:rPr>
        <w:t xml:space="preserve">Больным вне нейтропении, особенно при инфекции мочевыводящих путей, допустимо назначить эртапенем (в дозе 1 г 1 раз в сутки). </w:t>
      </w:r>
    </w:p>
    <w:p w14:paraId="441C08F9" w14:textId="77777777" w:rsidR="006F27D1" w:rsidRDefault="006F27D1" w:rsidP="006F27D1">
      <w:pPr>
        <w:tabs>
          <w:tab w:val="left" w:pos="0"/>
          <w:tab w:val="left" w:pos="567"/>
        </w:tabs>
        <w:rPr>
          <w:b/>
          <w:szCs w:val="24"/>
        </w:rPr>
      </w:pPr>
    </w:p>
    <w:p w14:paraId="02911692" w14:textId="77777777" w:rsidR="006F27D1" w:rsidRPr="00997857" w:rsidRDefault="006F27D1" w:rsidP="006F27D1">
      <w:pPr>
        <w:pStyle w:val="afff3"/>
        <w:ind w:left="0"/>
        <w:rPr>
          <w:b/>
          <w:i/>
          <w:szCs w:val="24"/>
        </w:rPr>
      </w:pPr>
      <w:r w:rsidRPr="00997857">
        <w:rPr>
          <w:b/>
          <w:i/>
          <w:szCs w:val="24"/>
        </w:rPr>
        <w:t>Инфекция, вызванная энтеробактериями с продукцией карбапенемаз</w:t>
      </w:r>
    </w:p>
    <w:p w14:paraId="131B97EA" w14:textId="77777777" w:rsidR="006F27D1" w:rsidRPr="00DB1FCB" w:rsidRDefault="006F27D1" w:rsidP="008C1767">
      <w:pPr>
        <w:widowControl/>
        <w:numPr>
          <w:ilvl w:val="0"/>
          <w:numId w:val="153"/>
        </w:numPr>
        <w:tabs>
          <w:tab w:val="left" w:pos="0"/>
          <w:tab w:val="left" w:pos="567"/>
        </w:tabs>
        <w:autoSpaceDE/>
        <w:autoSpaceDN/>
        <w:adjustRightInd/>
        <w:ind w:left="0" w:firstLine="0"/>
        <w:rPr>
          <w:szCs w:val="24"/>
        </w:rPr>
      </w:pPr>
      <w:r w:rsidRPr="00DB1FCB">
        <w:rPr>
          <w:szCs w:val="24"/>
        </w:rPr>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249F9A51" w14:textId="77777777" w:rsidR="006F27D1" w:rsidRPr="00DB1FCB" w:rsidRDefault="006F27D1" w:rsidP="008C1767">
      <w:pPr>
        <w:widowControl/>
        <w:numPr>
          <w:ilvl w:val="0"/>
          <w:numId w:val="153"/>
        </w:numPr>
        <w:tabs>
          <w:tab w:val="left" w:pos="0"/>
          <w:tab w:val="left" w:pos="567"/>
        </w:tabs>
        <w:autoSpaceDE/>
        <w:autoSpaceDN/>
        <w:adjustRightInd/>
        <w:ind w:left="0" w:firstLine="0"/>
        <w:rPr>
          <w:szCs w:val="24"/>
        </w:rPr>
      </w:pPr>
      <w:r w:rsidRPr="00DB1FCB">
        <w:rPr>
          <w:szCs w:val="24"/>
        </w:rPr>
        <w:t>Используемые антимикробные препараты:</w:t>
      </w:r>
    </w:p>
    <w:p w14:paraId="19EFE9A6"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Меропенем (продленная инфузия). </w:t>
      </w:r>
    </w:p>
    <w:p w14:paraId="23E33F14"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Гентамицин по 5-7 мг/кг 1 раз в сутки или 1,5-2 мг/кг каждые 8 часов, при этом 1-ая доза составляет 2-3 мг/кг. Не применяют в монотерапии.</w:t>
      </w:r>
    </w:p>
    <w:p w14:paraId="5FF79777"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Амикацин. Не применяют в монотерапии. </w:t>
      </w:r>
    </w:p>
    <w:p w14:paraId="387A88B9"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Колистин  1-ый день 9 млн ЕД 1 раз в сутки, далее по 4,5 млн ЕД каждые 12 часов. </w:t>
      </w:r>
    </w:p>
    <w:p w14:paraId="4FDBE88A"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Фосфомицин по 3 г 3 раза в сутки. </w:t>
      </w:r>
    </w:p>
    <w:p w14:paraId="4274CCFA"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Тигециклин: 1-ая доза 200 мг, далее по 100 мг, каждые 12 часов. </w:t>
      </w:r>
    </w:p>
    <w:p w14:paraId="15E85A4E" w14:textId="77777777" w:rsidR="006F27D1" w:rsidRDefault="006F27D1" w:rsidP="006F27D1">
      <w:pPr>
        <w:tabs>
          <w:tab w:val="left" w:pos="0"/>
          <w:tab w:val="left" w:pos="567"/>
        </w:tabs>
        <w:rPr>
          <w:b/>
          <w:szCs w:val="24"/>
        </w:rPr>
      </w:pPr>
    </w:p>
    <w:p w14:paraId="0DDD20C1" w14:textId="77777777" w:rsidR="006F27D1" w:rsidRDefault="006F27D1" w:rsidP="006F27D1">
      <w:pPr>
        <w:tabs>
          <w:tab w:val="left" w:pos="0"/>
          <w:tab w:val="left" w:pos="567"/>
        </w:tabs>
        <w:rPr>
          <w:b/>
          <w:szCs w:val="24"/>
        </w:rPr>
      </w:pPr>
    </w:p>
    <w:p w14:paraId="773E4B5A" w14:textId="77777777" w:rsidR="006F27D1" w:rsidRPr="00997857" w:rsidRDefault="006F27D1" w:rsidP="006F27D1">
      <w:pPr>
        <w:pStyle w:val="afff3"/>
        <w:ind w:left="0"/>
        <w:rPr>
          <w:b/>
          <w:i/>
          <w:szCs w:val="24"/>
        </w:rPr>
      </w:pPr>
      <w:r w:rsidRPr="00997857">
        <w:rPr>
          <w:b/>
          <w:i/>
          <w:szCs w:val="24"/>
        </w:rPr>
        <w:t>Мукозит (слизистая оболочка рта отечная, рыхлая)</w:t>
      </w:r>
    </w:p>
    <w:p w14:paraId="2BDDA13A"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Добавляют ванкомицин, даптомицин, линезолид или тедизолид при мукозите </w:t>
      </w:r>
      <w:r w:rsidRPr="00DB1FCB">
        <w:rPr>
          <w:szCs w:val="24"/>
          <w:lang w:val="en-US"/>
        </w:rPr>
        <w:t>III</w:t>
      </w:r>
      <w:r w:rsidRPr="00DB1FCB">
        <w:rPr>
          <w:szCs w:val="24"/>
        </w:rPr>
        <w:t>-</w:t>
      </w:r>
      <w:r w:rsidRPr="00DB1FCB">
        <w:rPr>
          <w:szCs w:val="24"/>
          <w:lang w:val="en-US"/>
        </w:rPr>
        <w:t>IV</w:t>
      </w:r>
      <w:r w:rsidRPr="00DB1FCB">
        <w:rPr>
          <w:szCs w:val="24"/>
        </w:rPr>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DB1FCB">
        <w:rPr>
          <w:i/>
          <w:szCs w:val="24"/>
        </w:rPr>
        <w:t>viridans</w:t>
      </w:r>
      <w:r w:rsidRPr="00DB1FCB">
        <w:rPr>
          <w:szCs w:val="24"/>
        </w:rPr>
        <w:t>). Проводят исследования на вирусы (определение ДНК герпесвирусов).</w:t>
      </w:r>
    </w:p>
    <w:p w14:paraId="707EE657"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Добавляют флуконазол, если со слизистой оболочки выделены </w:t>
      </w:r>
      <w:r w:rsidRPr="00DB1FCB">
        <w:rPr>
          <w:i/>
          <w:szCs w:val="24"/>
        </w:rPr>
        <w:t>Candida spp</w:t>
      </w:r>
      <w:r w:rsidRPr="00DB1FCB">
        <w:rPr>
          <w:szCs w:val="24"/>
        </w:rPr>
        <w:t xml:space="preserve">.; в отсутствие эффекта дополнительно назначают в/в ванкомицин, или даптомицин, или линезолид, или тедизолид при мукозите </w:t>
      </w:r>
      <w:r w:rsidRPr="00DB1FCB">
        <w:rPr>
          <w:szCs w:val="24"/>
          <w:lang w:val="en-US"/>
        </w:rPr>
        <w:t>III</w:t>
      </w:r>
      <w:r w:rsidRPr="00DB1FCB">
        <w:rPr>
          <w:szCs w:val="24"/>
        </w:rPr>
        <w:t>-</w:t>
      </w:r>
      <w:r w:rsidRPr="00DB1FCB">
        <w:rPr>
          <w:szCs w:val="24"/>
          <w:lang w:val="en-US"/>
        </w:rPr>
        <w:t>IV</w:t>
      </w:r>
      <w:r w:rsidRPr="00DB1FCB">
        <w:rPr>
          <w:szCs w:val="24"/>
        </w:rPr>
        <w:t xml:space="preserve"> степени и проводят вирусологическое исследование (определение ДНК герпесвирусов). </w:t>
      </w:r>
    </w:p>
    <w:p w14:paraId="4F578141"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Добавляют ципрофлоксацин (по 0,5 г 2 раза в сутки) при выделении со слизистой оболочки рта </w:t>
      </w:r>
      <w:r w:rsidRPr="00DB1FCB">
        <w:rPr>
          <w:i/>
          <w:szCs w:val="24"/>
        </w:rPr>
        <w:t>Pseudomonas aeruginosa</w:t>
      </w:r>
      <w:r w:rsidRPr="00DB1FCB">
        <w:rPr>
          <w:szCs w:val="24"/>
        </w:rPr>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6B0678F2"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Модификация антимикробной терапии при выделении других грамотрицательных бактерий (энтеробактерий, продуцирующих БЛРС, </w:t>
      </w:r>
      <w:r w:rsidRPr="00DB1FCB">
        <w:rPr>
          <w:i/>
          <w:szCs w:val="24"/>
          <w:lang w:val="en-US"/>
        </w:rPr>
        <w:t>Acinetobacter</w:t>
      </w:r>
      <w:r w:rsidRPr="00DB1FCB">
        <w:rPr>
          <w:i/>
          <w:szCs w:val="24"/>
        </w:rPr>
        <w:t xml:space="preserve"> </w:t>
      </w:r>
      <w:r w:rsidRPr="00DB1FCB">
        <w:rPr>
          <w:i/>
          <w:szCs w:val="24"/>
          <w:lang w:val="en-US"/>
        </w:rPr>
        <w:t>baumannii</w:t>
      </w:r>
      <w:r w:rsidRPr="00DB1FCB">
        <w:rPr>
          <w:szCs w:val="24"/>
        </w:rPr>
        <w:t xml:space="preserve">, </w:t>
      </w:r>
      <w:r w:rsidRPr="00DB1FCB">
        <w:rPr>
          <w:i/>
          <w:szCs w:val="24"/>
          <w:lang w:val="en-US"/>
        </w:rPr>
        <w:t>Stenotrophomonas</w:t>
      </w:r>
      <w:r w:rsidRPr="00DB1FCB">
        <w:rPr>
          <w:i/>
          <w:szCs w:val="24"/>
        </w:rPr>
        <w:t xml:space="preserve"> </w:t>
      </w:r>
      <w:r w:rsidRPr="00DB1FCB">
        <w:rPr>
          <w:i/>
          <w:szCs w:val="24"/>
          <w:lang w:val="en-US"/>
        </w:rPr>
        <w:t>maltophilia</w:t>
      </w:r>
      <w:r w:rsidRPr="00DB1FCB">
        <w:rPr>
          <w:szCs w:val="24"/>
        </w:rPr>
        <w:t>) в соответствии с результатами определения чувствительности к антибиотикам.</w:t>
      </w:r>
    </w:p>
    <w:p w14:paraId="725AD00D" w14:textId="77777777" w:rsidR="006F27D1" w:rsidRPr="00DB1FCB" w:rsidRDefault="006F27D1" w:rsidP="006F27D1">
      <w:pPr>
        <w:tabs>
          <w:tab w:val="left" w:pos="0"/>
          <w:tab w:val="left" w:pos="567"/>
        </w:tabs>
        <w:rPr>
          <w:b/>
          <w:szCs w:val="24"/>
        </w:rPr>
      </w:pPr>
      <w:r w:rsidRPr="00DB1FCB">
        <w:rPr>
          <w:b/>
          <w:szCs w:val="24"/>
        </w:rPr>
        <w:t>Парапроктит</w:t>
      </w:r>
    </w:p>
    <w:p w14:paraId="20EC718B" w14:textId="77777777" w:rsidR="006F27D1" w:rsidRPr="00DB1FCB" w:rsidRDefault="006F27D1" w:rsidP="006F27D1">
      <w:pPr>
        <w:tabs>
          <w:tab w:val="left" w:pos="0"/>
          <w:tab w:val="left" w:pos="567"/>
        </w:tabs>
        <w:rPr>
          <w:szCs w:val="24"/>
        </w:rPr>
      </w:pPr>
      <w:r w:rsidRPr="00DB1FCB">
        <w:rPr>
          <w:szCs w:val="24"/>
        </w:rPr>
        <w:t>Схемы антимикробной терапии должны включать препараты с активностью против грамотрицательных и анаэробных бактерий.</w:t>
      </w:r>
    </w:p>
    <w:p w14:paraId="29CCADDA" w14:textId="77777777" w:rsidR="006F27D1" w:rsidRPr="00DB1FCB" w:rsidRDefault="006F27D1" w:rsidP="008C1767">
      <w:pPr>
        <w:widowControl/>
        <w:numPr>
          <w:ilvl w:val="0"/>
          <w:numId w:val="156"/>
        </w:numPr>
        <w:tabs>
          <w:tab w:val="left" w:pos="0"/>
          <w:tab w:val="left" w:pos="567"/>
        </w:tabs>
        <w:autoSpaceDE/>
        <w:autoSpaceDN/>
        <w:adjustRightInd/>
        <w:ind w:left="0" w:firstLine="0"/>
        <w:rPr>
          <w:szCs w:val="24"/>
        </w:rPr>
      </w:pPr>
      <w:r w:rsidRPr="00DB1FCB">
        <w:rPr>
          <w:szCs w:val="24"/>
        </w:rPr>
        <w:t>Если назначен цефоперазон/сульбактам, то к нему добавляют амикацин.</w:t>
      </w:r>
    </w:p>
    <w:p w14:paraId="2C363B32" w14:textId="77777777" w:rsidR="006F27D1" w:rsidRPr="00DB1FCB" w:rsidRDefault="006F27D1" w:rsidP="008C1767">
      <w:pPr>
        <w:widowControl/>
        <w:numPr>
          <w:ilvl w:val="0"/>
          <w:numId w:val="156"/>
        </w:numPr>
        <w:tabs>
          <w:tab w:val="left" w:pos="0"/>
          <w:tab w:val="left" w:pos="567"/>
        </w:tabs>
        <w:autoSpaceDE/>
        <w:autoSpaceDN/>
        <w:adjustRightInd/>
        <w:ind w:left="0" w:firstLine="0"/>
        <w:rPr>
          <w:szCs w:val="24"/>
        </w:rPr>
      </w:pPr>
      <w:r w:rsidRPr="00DB1FCB">
        <w:rPr>
          <w:szCs w:val="24"/>
        </w:rPr>
        <w:t>Если назначен цефепим, то к нему добавляют амикацин и метронидазол.</w:t>
      </w:r>
    </w:p>
    <w:p w14:paraId="3789AD14" w14:textId="77777777" w:rsidR="006F27D1" w:rsidRPr="00DB1FCB" w:rsidRDefault="006F27D1" w:rsidP="008C1767">
      <w:pPr>
        <w:widowControl/>
        <w:numPr>
          <w:ilvl w:val="0"/>
          <w:numId w:val="157"/>
        </w:numPr>
        <w:tabs>
          <w:tab w:val="left" w:pos="0"/>
          <w:tab w:val="left" w:pos="567"/>
        </w:tabs>
        <w:autoSpaceDE/>
        <w:autoSpaceDN/>
        <w:adjustRightInd/>
        <w:ind w:left="0" w:firstLine="0"/>
        <w:rPr>
          <w:szCs w:val="24"/>
        </w:rPr>
      </w:pPr>
      <w:r w:rsidRPr="00DB1FCB">
        <w:rPr>
          <w:szCs w:val="24"/>
        </w:rPr>
        <w:t>Метронидазол: по 500 мг 3 раза в сутки.</w:t>
      </w:r>
    </w:p>
    <w:p w14:paraId="37C1AFC8" w14:textId="77777777" w:rsidR="006F27D1" w:rsidRPr="00DB1FCB" w:rsidRDefault="006F27D1" w:rsidP="008C1767">
      <w:pPr>
        <w:widowControl/>
        <w:numPr>
          <w:ilvl w:val="0"/>
          <w:numId w:val="156"/>
        </w:numPr>
        <w:tabs>
          <w:tab w:val="left" w:pos="0"/>
          <w:tab w:val="left" w:pos="567"/>
        </w:tabs>
        <w:autoSpaceDE/>
        <w:autoSpaceDN/>
        <w:adjustRightInd/>
        <w:ind w:left="0" w:firstLine="0"/>
        <w:rPr>
          <w:szCs w:val="24"/>
        </w:rPr>
      </w:pPr>
      <w:r w:rsidRPr="00DB1FCB">
        <w:rPr>
          <w:szCs w:val="24"/>
        </w:rPr>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1C816B7E" w14:textId="77777777" w:rsidR="006F27D1" w:rsidRDefault="006F27D1" w:rsidP="006F27D1">
      <w:pPr>
        <w:tabs>
          <w:tab w:val="left" w:pos="0"/>
          <w:tab w:val="left" w:pos="567"/>
        </w:tabs>
        <w:rPr>
          <w:b/>
          <w:szCs w:val="24"/>
        </w:rPr>
      </w:pPr>
    </w:p>
    <w:p w14:paraId="2C058077" w14:textId="77777777" w:rsidR="006F27D1" w:rsidRPr="00997857" w:rsidRDefault="006F27D1" w:rsidP="006F27D1">
      <w:pPr>
        <w:pStyle w:val="afff3"/>
        <w:ind w:left="0"/>
        <w:rPr>
          <w:b/>
          <w:i/>
          <w:szCs w:val="24"/>
        </w:rPr>
      </w:pPr>
      <w:r w:rsidRPr="00997857">
        <w:rPr>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6A1E17D7" w14:textId="77777777" w:rsidR="006F27D1" w:rsidRPr="00DB1FCB" w:rsidRDefault="006F27D1" w:rsidP="008C1767">
      <w:pPr>
        <w:widowControl/>
        <w:numPr>
          <w:ilvl w:val="0"/>
          <w:numId w:val="158"/>
        </w:numPr>
        <w:tabs>
          <w:tab w:val="left" w:pos="0"/>
          <w:tab w:val="left" w:pos="567"/>
        </w:tabs>
        <w:autoSpaceDE/>
        <w:autoSpaceDN/>
        <w:adjustRightInd/>
        <w:ind w:left="0" w:firstLine="0"/>
        <w:rPr>
          <w:szCs w:val="24"/>
        </w:rPr>
      </w:pPr>
      <w:r w:rsidRPr="00DB1FCB">
        <w:rPr>
          <w:szCs w:val="24"/>
        </w:rPr>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1F857F4E" w14:textId="77777777" w:rsidR="006F27D1" w:rsidRPr="00DB1FCB" w:rsidRDefault="006F27D1" w:rsidP="008C1767">
      <w:pPr>
        <w:widowControl/>
        <w:numPr>
          <w:ilvl w:val="0"/>
          <w:numId w:val="158"/>
        </w:numPr>
        <w:tabs>
          <w:tab w:val="left" w:pos="0"/>
          <w:tab w:val="left" w:pos="567"/>
        </w:tabs>
        <w:autoSpaceDE/>
        <w:autoSpaceDN/>
        <w:adjustRightInd/>
        <w:ind w:left="0" w:firstLine="0"/>
        <w:rPr>
          <w:szCs w:val="24"/>
        </w:rPr>
      </w:pPr>
      <w:r w:rsidRPr="00DB1FCB">
        <w:rPr>
          <w:szCs w:val="24"/>
        </w:rPr>
        <w:t xml:space="preserve">Не следует назначать флуконазол пациентам с клиническими симптомами синусита или инфекцией нижних дыхательных путей. </w:t>
      </w:r>
    </w:p>
    <w:p w14:paraId="5F7191E6" w14:textId="77777777" w:rsidR="006F27D1" w:rsidRDefault="006F27D1" w:rsidP="006F27D1">
      <w:pPr>
        <w:tabs>
          <w:tab w:val="left" w:pos="0"/>
          <w:tab w:val="left" w:pos="567"/>
        </w:tabs>
        <w:rPr>
          <w:b/>
          <w:szCs w:val="24"/>
        </w:rPr>
      </w:pPr>
    </w:p>
    <w:p w14:paraId="22F71819" w14:textId="77777777" w:rsidR="006F27D1" w:rsidRPr="00DB1FCB" w:rsidRDefault="006F27D1" w:rsidP="006F27D1">
      <w:pPr>
        <w:pStyle w:val="afff3"/>
        <w:ind w:left="0"/>
        <w:rPr>
          <w:b/>
          <w:i/>
          <w:szCs w:val="24"/>
        </w:rPr>
      </w:pPr>
      <w:r w:rsidRPr="00997857">
        <w:rPr>
          <w:b/>
          <w:i/>
          <w:szCs w:val="24"/>
        </w:rPr>
        <w:t>Инфекция, вызванная Clostridium</w:t>
      </w:r>
      <w:r w:rsidRPr="00DB1FCB">
        <w:rPr>
          <w:b/>
          <w:i/>
          <w:szCs w:val="24"/>
        </w:rPr>
        <w:t xml:space="preserve"> </w:t>
      </w:r>
      <w:r w:rsidRPr="00997857">
        <w:rPr>
          <w:b/>
          <w:i/>
          <w:szCs w:val="24"/>
        </w:rPr>
        <w:t>difficile</w:t>
      </w:r>
    </w:p>
    <w:p w14:paraId="7C642E00" w14:textId="77777777" w:rsidR="006F27D1" w:rsidRPr="00DB1FCB" w:rsidRDefault="006F27D1" w:rsidP="008C1767">
      <w:pPr>
        <w:widowControl/>
        <w:numPr>
          <w:ilvl w:val="0"/>
          <w:numId w:val="161"/>
        </w:numPr>
        <w:tabs>
          <w:tab w:val="left" w:pos="0"/>
          <w:tab w:val="left" w:pos="567"/>
        </w:tabs>
        <w:autoSpaceDE/>
        <w:autoSpaceDN/>
        <w:adjustRightInd/>
        <w:ind w:left="0" w:firstLine="0"/>
        <w:rPr>
          <w:szCs w:val="24"/>
        </w:rPr>
      </w:pPr>
      <w:r w:rsidRPr="00DB1FCB">
        <w:rPr>
          <w:szCs w:val="24"/>
        </w:rPr>
        <w:t xml:space="preserve">Вначале инфекционный процесс, вызванный </w:t>
      </w:r>
      <w:r w:rsidRPr="00DB1FCB">
        <w:rPr>
          <w:i/>
          <w:szCs w:val="24"/>
          <w:lang w:val="en-US"/>
        </w:rPr>
        <w:t>C</w:t>
      </w:r>
      <w:r w:rsidRPr="00DB1FCB">
        <w:rPr>
          <w:i/>
          <w:szCs w:val="24"/>
        </w:rPr>
        <w:t xml:space="preserve">. </w:t>
      </w:r>
      <w:r w:rsidRPr="00DB1FCB">
        <w:rPr>
          <w:i/>
          <w:szCs w:val="24"/>
          <w:lang w:val="en-US"/>
        </w:rPr>
        <w:t>difficile</w:t>
      </w:r>
      <w:r w:rsidRPr="00DB1FCB">
        <w:rPr>
          <w:szCs w:val="24"/>
        </w:rPr>
        <w:t>, ограничен толстой кишкой. Клинические проявления:</w:t>
      </w:r>
    </w:p>
    <w:p w14:paraId="2A45BBAC" w14:textId="77777777" w:rsidR="006F27D1" w:rsidRPr="00DB1FCB" w:rsidRDefault="006F27D1" w:rsidP="008C1767">
      <w:pPr>
        <w:widowControl/>
        <w:numPr>
          <w:ilvl w:val="0"/>
          <w:numId w:val="163"/>
        </w:numPr>
        <w:tabs>
          <w:tab w:val="left" w:pos="0"/>
          <w:tab w:val="left" w:pos="567"/>
        </w:tabs>
        <w:autoSpaceDE/>
        <w:autoSpaceDN/>
        <w:adjustRightInd/>
        <w:ind w:left="0" w:firstLine="0"/>
        <w:rPr>
          <w:szCs w:val="24"/>
        </w:rPr>
      </w:pPr>
      <w:r w:rsidRPr="00DB1FCB">
        <w:rPr>
          <w:szCs w:val="24"/>
        </w:rPr>
        <w:t xml:space="preserve">Диарея, ассоциированная с </w:t>
      </w:r>
      <w:r w:rsidRPr="00DB1FCB">
        <w:rPr>
          <w:i/>
          <w:szCs w:val="24"/>
          <w:lang w:val="en-US"/>
        </w:rPr>
        <w:t>C</w:t>
      </w:r>
      <w:r w:rsidRPr="00DB1FCB">
        <w:rPr>
          <w:i/>
          <w:szCs w:val="24"/>
        </w:rPr>
        <w:t xml:space="preserve">. </w:t>
      </w:r>
      <w:r w:rsidRPr="00DB1FCB">
        <w:rPr>
          <w:i/>
          <w:szCs w:val="24"/>
          <w:lang w:val="en-US"/>
        </w:rPr>
        <w:t>difficile</w:t>
      </w:r>
      <w:r w:rsidRPr="00DB1FCB">
        <w:rPr>
          <w:i/>
          <w:szCs w:val="24"/>
        </w:rPr>
        <w:t xml:space="preserve"> </w:t>
      </w:r>
      <w:r w:rsidRPr="00DB1FCB">
        <w:rPr>
          <w:szCs w:val="24"/>
        </w:rPr>
        <w:t xml:space="preserve">(наличие диареи+ положительный токсин </w:t>
      </w:r>
      <w:r w:rsidRPr="00DB1FCB">
        <w:rPr>
          <w:i/>
          <w:szCs w:val="24"/>
          <w:lang w:val="en-US"/>
        </w:rPr>
        <w:t>C</w:t>
      </w:r>
      <w:r w:rsidRPr="00DB1FCB">
        <w:rPr>
          <w:i/>
          <w:szCs w:val="24"/>
        </w:rPr>
        <w:t xml:space="preserve">. </w:t>
      </w:r>
      <w:r w:rsidRPr="00DB1FCB">
        <w:rPr>
          <w:i/>
          <w:szCs w:val="24"/>
          <w:lang w:val="en-US"/>
        </w:rPr>
        <w:t>difficile</w:t>
      </w:r>
      <w:r w:rsidRPr="00DB1FCB">
        <w:rPr>
          <w:szCs w:val="24"/>
        </w:rPr>
        <w:t xml:space="preserve"> в кале).</w:t>
      </w:r>
    </w:p>
    <w:p w14:paraId="503D911F" w14:textId="77777777" w:rsidR="006F27D1" w:rsidRPr="00DB1FCB" w:rsidRDefault="006F27D1" w:rsidP="008C1767">
      <w:pPr>
        <w:widowControl/>
        <w:numPr>
          <w:ilvl w:val="0"/>
          <w:numId w:val="163"/>
        </w:numPr>
        <w:tabs>
          <w:tab w:val="left" w:pos="0"/>
          <w:tab w:val="left" w:pos="567"/>
        </w:tabs>
        <w:autoSpaceDE/>
        <w:autoSpaceDN/>
        <w:adjustRightInd/>
        <w:ind w:left="0" w:firstLine="0"/>
        <w:rPr>
          <w:szCs w:val="24"/>
        </w:rPr>
      </w:pPr>
      <w:r w:rsidRPr="00DB1FCB">
        <w:rPr>
          <w:szCs w:val="24"/>
        </w:rPr>
        <w:t xml:space="preserve">Псевдомембранозный колит (диагностика во время эндоскопии). </w:t>
      </w:r>
    </w:p>
    <w:p w14:paraId="64F531B8"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Исследуют только жидкий кал на наличие А и В токсинов </w:t>
      </w:r>
      <w:r w:rsidRPr="00DB1FCB">
        <w:rPr>
          <w:i/>
          <w:szCs w:val="24"/>
          <w:lang w:val="en-US"/>
        </w:rPr>
        <w:t>C</w:t>
      </w:r>
      <w:r w:rsidRPr="00DB1FCB">
        <w:rPr>
          <w:i/>
          <w:szCs w:val="24"/>
        </w:rPr>
        <w:t xml:space="preserve">. </w:t>
      </w:r>
      <w:r w:rsidRPr="00DB1FCB">
        <w:rPr>
          <w:i/>
          <w:szCs w:val="24"/>
          <w:lang w:val="en-US"/>
        </w:rPr>
        <w:t>difficile</w:t>
      </w:r>
      <w:r w:rsidRPr="00DB1FCB">
        <w:rPr>
          <w:szCs w:val="24"/>
        </w:rPr>
        <w:t xml:space="preserve"> и, желательно, бинарного токсина. Образцы кала для исследования на токсин направляют в течение 18 часов от появления диареи. </w:t>
      </w:r>
    </w:p>
    <w:p w14:paraId="2D81496B"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53EA6516"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Препарат выбора при нетяжелом течении инфекции (диарея, температура, боли в животе) – метронидазол. </w:t>
      </w:r>
    </w:p>
    <w:p w14:paraId="6234E750"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229ADE9A"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При рефрактерном течении инфекции используют комбинацию метронидазола с ванкомицином. </w:t>
      </w:r>
    </w:p>
    <w:p w14:paraId="2A5A7B0F"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Метронидазол по 500 мг 3 раза в сутки + ванкомицин по 500 мг 4 раза в сутки через оро- или назогастральный зонд. </w:t>
      </w:r>
    </w:p>
    <w:p w14:paraId="6C2FC25E"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7F407AC5" w14:textId="77777777" w:rsidR="006F27D1" w:rsidRDefault="006F27D1" w:rsidP="006F27D1">
      <w:pPr>
        <w:tabs>
          <w:tab w:val="left" w:pos="0"/>
          <w:tab w:val="left" w:pos="567"/>
        </w:tabs>
        <w:rPr>
          <w:szCs w:val="24"/>
          <w:u w:val="single"/>
        </w:rPr>
      </w:pPr>
    </w:p>
    <w:p w14:paraId="67B2C3B0" w14:textId="77777777" w:rsidR="006F27D1" w:rsidRPr="00997857" w:rsidRDefault="006F27D1" w:rsidP="006F27D1">
      <w:pPr>
        <w:tabs>
          <w:tab w:val="left" w:pos="0"/>
          <w:tab w:val="left" w:pos="567"/>
        </w:tabs>
        <w:rPr>
          <w:szCs w:val="24"/>
          <w:u w:val="single"/>
        </w:rPr>
      </w:pPr>
      <w:r w:rsidRPr="00997857">
        <w:rPr>
          <w:szCs w:val="24"/>
          <w:u w:val="single"/>
        </w:rPr>
        <w:t>Критерии прекращения антимикробной терапии</w:t>
      </w:r>
    </w:p>
    <w:p w14:paraId="500A14F9" w14:textId="77777777" w:rsidR="006F27D1" w:rsidRDefault="006F27D1" w:rsidP="006F27D1">
      <w:pPr>
        <w:tabs>
          <w:tab w:val="left" w:pos="0"/>
          <w:tab w:val="left" w:pos="567"/>
        </w:tabs>
        <w:ind w:firstLine="567"/>
        <w:rPr>
          <w:szCs w:val="24"/>
        </w:rPr>
      </w:pPr>
      <w:r w:rsidRPr="00DB1FCB">
        <w:rPr>
          <w:szCs w:val="24"/>
        </w:rPr>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проявления, не влияет на период применения антибиотиков. </w:t>
      </w:r>
    </w:p>
    <w:p w14:paraId="2DD36CB9" w14:textId="77777777" w:rsidR="006F27D1" w:rsidRPr="00DB1FCB" w:rsidRDefault="006F27D1" w:rsidP="006F27D1">
      <w:pPr>
        <w:tabs>
          <w:tab w:val="left" w:pos="0"/>
          <w:tab w:val="left" w:pos="567"/>
        </w:tabs>
        <w:ind w:firstLine="567"/>
        <w:rPr>
          <w:szCs w:val="24"/>
        </w:rPr>
      </w:pPr>
      <w:r w:rsidRPr="007A7B76">
        <w:rPr>
          <w:szCs w:val="24"/>
        </w:rPr>
        <w:t>При лихорадке неясной этиологии</w:t>
      </w:r>
      <w:r w:rsidRPr="00DB1FCB">
        <w:rPr>
          <w:szCs w:val="24"/>
        </w:rPr>
        <w:t xml:space="preserve"> в период гранулоцитопении антибиотики можно отменить через 72 часа, если у больного </w:t>
      </w:r>
    </w:p>
    <w:p w14:paraId="22FECE00" w14:textId="77777777" w:rsidR="006F27D1" w:rsidRPr="00DB1FCB" w:rsidRDefault="006F27D1" w:rsidP="008C1767">
      <w:pPr>
        <w:widowControl/>
        <w:numPr>
          <w:ilvl w:val="0"/>
          <w:numId w:val="159"/>
        </w:numPr>
        <w:tabs>
          <w:tab w:val="left" w:pos="0"/>
          <w:tab w:val="left" w:pos="567"/>
        </w:tabs>
        <w:autoSpaceDE/>
        <w:autoSpaceDN/>
        <w:adjustRightInd/>
        <w:ind w:left="0" w:firstLine="0"/>
        <w:rPr>
          <w:szCs w:val="24"/>
        </w:rPr>
      </w:pPr>
      <w:r w:rsidRPr="00DB1FCB">
        <w:rPr>
          <w:szCs w:val="24"/>
        </w:rPr>
        <w:t>не было эпизода нестабильной гемодинамики в данный эпизод инфекции и</w:t>
      </w:r>
    </w:p>
    <w:p w14:paraId="243192D8" w14:textId="77777777" w:rsidR="006F27D1" w:rsidRPr="00DB1FCB" w:rsidRDefault="006F27D1" w:rsidP="008C1767">
      <w:pPr>
        <w:widowControl/>
        <w:numPr>
          <w:ilvl w:val="0"/>
          <w:numId w:val="159"/>
        </w:numPr>
        <w:tabs>
          <w:tab w:val="left" w:pos="0"/>
          <w:tab w:val="left" w:pos="567"/>
        </w:tabs>
        <w:autoSpaceDE/>
        <w:autoSpaceDN/>
        <w:adjustRightInd/>
        <w:ind w:left="0" w:firstLine="0"/>
        <w:rPr>
          <w:szCs w:val="24"/>
        </w:rPr>
      </w:pPr>
      <w:r w:rsidRPr="00DB1FCB">
        <w:rPr>
          <w:szCs w:val="24"/>
        </w:rPr>
        <w:t xml:space="preserve">нормальная температура отмечается в течение 48 ч. </w:t>
      </w:r>
    </w:p>
    <w:p w14:paraId="1CDB2ED4" w14:textId="77777777" w:rsidR="006F27D1" w:rsidRPr="00DB1FCB" w:rsidRDefault="006F27D1" w:rsidP="006F27D1">
      <w:pPr>
        <w:tabs>
          <w:tab w:val="left" w:pos="0"/>
          <w:tab w:val="left" w:pos="567"/>
        </w:tabs>
        <w:rPr>
          <w:szCs w:val="24"/>
        </w:rPr>
      </w:pPr>
      <w:r w:rsidRPr="00DB1FCB">
        <w:rPr>
          <w:szCs w:val="24"/>
        </w:rPr>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1FA04400" w14:textId="77777777" w:rsidR="006F27D1" w:rsidRPr="00DB1FCB" w:rsidRDefault="006F27D1" w:rsidP="008C1767">
      <w:pPr>
        <w:widowControl/>
        <w:numPr>
          <w:ilvl w:val="0"/>
          <w:numId w:val="160"/>
        </w:numPr>
        <w:tabs>
          <w:tab w:val="left" w:pos="0"/>
          <w:tab w:val="left" w:pos="567"/>
        </w:tabs>
        <w:autoSpaceDE/>
        <w:autoSpaceDN/>
        <w:adjustRightInd/>
        <w:ind w:left="0" w:firstLine="0"/>
        <w:rPr>
          <w:szCs w:val="24"/>
        </w:rPr>
      </w:pPr>
      <w:r w:rsidRPr="00DB1FCB">
        <w:rPr>
          <w:szCs w:val="24"/>
        </w:rPr>
        <w:t>нормальная температура наблюдается не менее 4 дней;</w:t>
      </w:r>
    </w:p>
    <w:p w14:paraId="625D6454" w14:textId="77777777" w:rsidR="006F27D1" w:rsidRPr="00DB1FCB" w:rsidRDefault="006F27D1" w:rsidP="008C1767">
      <w:pPr>
        <w:widowControl/>
        <w:numPr>
          <w:ilvl w:val="0"/>
          <w:numId w:val="160"/>
        </w:numPr>
        <w:tabs>
          <w:tab w:val="left" w:pos="0"/>
          <w:tab w:val="left" w:pos="567"/>
        </w:tabs>
        <w:autoSpaceDE/>
        <w:autoSpaceDN/>
        <w:adjustRightInd/>
        <w:ind w:left="0" w:firstLine="0"/>
        <w:rPr>
          <w:szCs w:val="24"/>
        </w:rPr>
      </w:pPr>
      <w:r w:rsidRPr="00DB1FCB">
        <w:rPr>
          <w:szCs w:val="24"/>
        </w:rPr>
        <w:t>очаги инфекции полностью регрессировали;</w:t>
      </w:r>
    </w:p>
    <w:p w14:paraId="33DECA6D" w14:textId="77777777" w:rsidR="006F27D1" w:rsidRPr="00DB1FCB" w:rsidRDefault="006F27D1" w:rsidP="008C1767">
      <w:pPr>
        <w:widowControl/>
        <w:numPr>
          <w:ilvl w:val="0"/>
          <w:numId w:val="160"/>
        </w:numPr>
        <w:tabs>
          <w:tab w:val="left" w:pos="0"/>
          <w:tab w:val="left" w:pos="567"/>
        </w:tabs>
        <w:autoSpaceDE/>
        <w:autoSpaceDN/>
        <w:adjustRightInd/>
        <w:ind w:left="0" w:firstLine="0"/>
        <w:rPr>
          <w:szCs w:val="24"/>
        </w:rPr>
      </w:pPr>
      <w:r w:rsidRPr="00DB1FCB">
        <w:rPr>
          <w:szCs w:val="24"/>
        </w:rPr>
        <w:t xml:space="preserve">достигнута (или предполагается) микробиологическая эрадикация возбудителя подтвержденной инфекции. </w:t>
      </w:r>
    </w:p>
    <w:p w14:paraId="05087E42" w14:textId="77777777" w:rsidR="006F27D1" w:rsidRDefault="006F27D1" w:rsidP="006F27D1">
      <w:pPr>
        <w:tabs>
          <w:tab w:val="left" w:pos="0"/>
          <w:tab w:val="left" w:pos="567"/>
        </w:tabs>
        <w:rPr>
          <w:szCs w:val="24"/>
        </w:rPr>
      </w:pPr>
      <w:r w:rsidRPr="00DB1FCB">
        <w:rPr>
          <w:szCs w:val="24"/>
        </w:rPr>
        <w:t>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w:t>
      </w:r>
      <w:r>
        <w:rPr>
          <w:szCs w:val="24"/>
        </w:rPr>
        <w:t xml:space="preserve">т вновь назначить антибиотики. </w:t>
      </w:r>
    </w:p>
    <w:p w14:paraId="31E06878" w14:textId="77777777" w:rsidR="006F27D1" w:rsidRDefault="006F27D1" w:rsidP="006F27D1">
      <w:pPr>
        <w:tabs>
          <w:tab w:val="left" w:pos="0"/>
          <w:tab w:val="left" w:pos="567"/>
        </w:tabs>
        <w:rPr>
          <w:szCs w:val="24"/>
          <w:u w:val="single"/>
        </w:rPr>
      </w:pPr>
    </w:p>
    <w:p w14:paraId="091489CE" w14:textId="77777777" w:rsidR="006F27D1" w:rsidRPr="00997857" w:rsidRDefault="006F27D1" w:rsidP="006F27D1">
      <w:pPr>
        <w:tabs>
          <w:tab w:val="left" w:pos="0"/>
          <w:tab w:val="left" w:pos="567"/>
        </w:tabs>
        <w:rPr>
          <w:szCs w:val="24"/>
          <w:u w:val="single"/>
        </w:rPr>
      </w:pPr>
      <w:r w:rsidRPr="00997857">
        <w:rPr>
          <w:szCs w:val="24"/>
          <w:u w:val="single"/>
        </w:rPr>
        <w:t>Профилактика инфекционных осложнений</w:t>
      </w:r>
    </w:p>
    <w:p w14:paraId="73F75EE0" w14:textId="30DBB39B" w:rsidR="006F27D1" w:rsidRPr="00997857" w:rsidRDefault="006F27D1" w:rsidP="006F27D1">
      <w:pPr>
        <w:pStyle w:val="afff3"/>
        <w:ind w:left="0"/>
        <w:rPr>
          <w:b/>
          <w:i/>
          <w:szCs w:val="24"/>
        </w:rPr>
      </w:pPr>
      <w:r w:rsidRPr="00997857">
        <w:rPr>
          <w:b/>
          <w:i/>
          <w:szCs w:val="24"/>
        </w:rPr>
        <w:t xml:space="preserve">Противогрибковая профилактика </w:t>
      </w:r>
      <w:r w:rsidRPr="00997857">
        <w:rPr>
          <w:b/>
          <w:i/>
          <w:szCs w:val="24"/>
        </w:rPr>
        <w:fldChar w:fldCharType="begin" w:fldLock="1"/>
      </w:r>
      <w:r w:rsidR="00A67ED2">
        <w:rPr>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[158]","plainTextFormattedCitation":"[158]","previouslyFormattedCitation":"[131]"},"properties":{"noteIndex":0},"schema":"https://github.com/citation-style-language/schema/raw/master/csl-citation.json"}</w:instrText>
      </w:r>
      <w:r w:rsidRPr="00997857">
        <w:rPr>
          <w:b/>
          <w:i/>
          <w:szCs w:val="24"/>
        </w:rPr>
        <w:fldChar w:fldCharType="separate"/>
      </w:r>
      <w:r w:rsidR="00A67ED2" w:rsidRPr="00A67ED2">
        <w:rPr>
          <w:noProof/>
          <w:szCs w:val="24"/>
        </w:rPr>
        <w:t>[158]</w:t>
      </w:r>
      <w:r w:rsidRPr="00997857">
        <w:rPr>
          <w:b/>
          <w:i/>
          <w:szCs w:val="24"/>
        </w:rPr>
        <w:fldChar w:fldCharType="end"/>
      </w:r>
    </w:p>
    <w:p w14:paraId="73FFBCAB"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34F5F1B8"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 xml:space="preserve">Назначают препарат, при использовании которого было достигнуто излечение от инвазивного микоза. </w:t>
      </w:r>
    </w:p>
    <w:p w14:paraId="5A46F496"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Пациенты с наличием в анамнезе острого или хронического диссеминированного кандидоза</w:t>
      </w:r>
      <w:r>
        <w:rPr>
          <w:szCs w:val="24"/>
        </w:rPr>
        <w:t xml:space="preserve"> (обычно один препарат из перечня)</w:t>
      </w:r>
      <w:r w:rsidRPr="00DB1FCB">
        <w:rPr>
          <w:szCs w:val="24"/>
        </w:rPr>
        <w:t>:</w:t>
      </w:r>
    </w:p>
    <w:p w14:paraId="6F22090A"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Флуконазол, по 400 мг в сутки, внутривенно или внутрь.</w:t>
      </w:r>
    </w:p>
    <w:p w14:paraId="07C1A9B7"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Каспофунгин, по 50 мг в сутки внутривенно.</w:t>
      </w:r>
    </w:p>
    <w:p w14:paraId="2B98864E"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Микафунгин, по 100 мг в сутки внутривенно.</w:t>
      </w:r>
    </w:p>
    <w:p w14:paraId="15653A5A"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Анидулафунгин, по 100 мг в сутки внутривенно.</w:t>
      </w:r>
    </w:p>
    <w:p w14:paraId="677C4444"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Пациенты с наличием в анамнезе инвазивного аспергиллеза</w:t>
      </w:r>
      <w:r>
        <w:rPr>
          <w:szCs w:val="24"/>
        </w:rPr>
        <w:t xml:space="preserve"> (обычно один препарат из перечня)</w:t>
      </w:r>
      <w:r w:rsidRPr="00DB1FCB">
        <w:rPr>
          <w:szCs w:val="24"/>
        </w:rPr>
        <w:t>:</w:t>
      </w:r>
    </w:p>
    <w:p w14:paraId="2553E009" w14:textId="77777777" w:rsidR="006F27D1" w:rsidRPr="00DB1FCB" w:rsidRDefault="006F27D1" w:rsidP="008C1767">
      <w:pPr>
        <w:widowControl/>
        <w:numPr>
          <w:ilvl w:val="0"/>
          <w:numId w:val="167"/>
        </w:numPr>
        <w:tabs>
          <w:tab w:val="left" w:pos="0"/>
          <w:tab w:val="left" w:pos="567"/>
        </w:tabs>
        <w:autoSpaceDE/>
        <w:autoSpaceDN/>
        <w:adjustRightInd/>
        <w:ind w:left="0" w:firstLine="0"/>
        <w:rPr>
          <w:szCs w:val="24"/>
        </w:rPr>
      </w:pPr>
      <w:r w:rsidRPr="00DB1FCB">
        <w:rPr>
          <w:szCs w:val="24"/>
        </w:rPr>
        <w:t>Вориконазол, по 200 мг 2 раза в сутки внутрь (в таблетках, натощак) или внутривенно.</w:t>
      </w:r>
    </w:p>
    <w:p w14:paraId="1DC6925D" w14:textId="77777777" w:rsidR="006F27D1" w:rsidRPr="00DB1FCB" w:rsidRDefault="006F27D1" w:rsidP="008C1767">
      <w:pPr>
        <w:widowControl/>
        <w:numPr>
          <w:ilvl w:val="0"/>
          <w:numId w:val="167"/>
        </w:numPr>
        <w:tabs>
          <w:tab w:val="left" w:pos="0"/>
          <w:tab w:val="left" w:pos="567"/>
        </w:tabs>
        <w:autoSpaceDE/>
        <w:autoSpaceDN/>
        <w:adjustRightInd/>
        <w:ind w:left="0" w:firstLine="0"/>
        <w:rPr>
          <w:szCs w:val="24"/>
        </w:rPr>
      </w:pPr>
      <w:r w:rsidRPr="00DB1FCB">
        <w:rPr>
          <w:szCs w:val="24"/>
        </w:rPr>
        <w:t>Позаконазол (суспензия), по 200 мг 3 раза в сутки внутрь (после еды).</w:t>
      </w:r>
    </w:p>
    <w:p w14:paraId="65E9AC23" w14:textId="77777777" w:rsidR="006F27D1" w:rsidRPr="00DB1FCB" w:rsidRDefault="006F27D1" w:rsidP="008C1767">
      <w:pPr>
        <w:widowControl/>
        <w:numPr>
          <w:ilvl w:val="0"/>
          <w:numId w:val="167"/>
        </w:numPr>
        <w:tabs>
          <w:tab w:val="left" w:pos="0"/>
          <w:tab w:val="left" w:pos="567"/>
        </w:tabs>
        <w:autoSpaceDE/>
        <w:autoSpaceDN/>
        <w:adjustRightInd/>
        <w:ind w:left="0" w:firstLine="0"/>
        <w:rPr>
          <w:szCs w:val="24"/>
        </w:rPr>
      </w:pPr>
      <w:r w:rsidRPr="00DB1FCB">
        <w:rPr>
          <w:szCs w:val="24"/>
        </w:rPr>
        <w:t>Итраконазол (суспензия), по 200 мг 2 раза в сутки внутрь (натощак).</w:t>
      </w:r>
    </w:p>
    <w:p w14:paraId="507D96F3" w14:textId="77777777" w:rsidR="006F27D1" w:rsidRPr="00DB1FCB" w:rsidRDefault="006F27D1" w:rsidP="008C1767">
      <w:pPr>
        <w:widowControl/>
        <w:numPr>
          <w:ilvl w:val="0"/>
          <w:numId w:val="169"/>
        </w:numPr>
        <w:tabs>
          <w:tab w:val="left" w:pos="0"/>
          <w:tab w:val="left" w:pos="567"/>
        </w:tabs>
        <w:autoSpaceDE/>
        <w:autoSpaceDN/>
        <w:adjustRightInd/>
        <w:ind w:left="0" w:firstLine="0"/>
        <w:rPr>
          <w:szCs w:val="24"/>
        </w:rPr>
      </w:pPr>
      <w:r w:rsidRPr="00DB1FCB">
        <w:rPr>
          <w:szCs w:val="24"/>
        </w:rPr>
        <w:t>Пациенты с наличием в анамнезе мукормикоза:</w:t>
      </w:r>
    </w:p>
    <w:p w14:paraId="7D14D91E" w14:textId="77777777" w:rsidR="006F27D1" w:rsidRPr="00DB1FCB" w:rsidRDefault="006F27D1" w:rsidP="006F27D1">
      <w:pPr>
        <w:tabs>
          <w:tab w:val="left" w:pos="0"/>
          <w:tab w:val="left" w:pos="567"/>
        </w:tabs>
        <w:rPr>
          <w:b/>
          <w:szCs w:val="24"/>
        </w:rPr>
      </w:pPr>
      <w:r w:rsidRPr="00DB1FCB">
        <w:rPr>
          <w:szCs w:val="24"/>
        </w:rPr>
        <w:t>Позаконазол (суспензия), по 200 мг 3 раза в сутки внутрь (после еды).</w:t>
      </w:r>
      <w:r w:rsidRPr="00DB1FCB">
        <w:rPr>
          <w:b/>
          <w:szCs w:val="24"/>
        </w:rPr>
        <w:t xml:space="preserve"> </w:t>
      </w:r>
    </w:p>
    <w:p w14:paraId="23DA42DF" w14:textId="77777777" w:rsidR="006F27D1" w:rsidRDefault="006F27D1" w:rsidP="006F27D1">
      <w:pPr>
        <w:pStyle w:val="afff3"/>
        <w:ind w:left="0"/>
        <w:rPr>
          <w:b/>
          <w:i/>
          <w:szCs w:val="24"/>
        </w:rPr>
      </w:pPr>
    </w:p>
    <w:p w14:paraId="074418F1" w14:textId="367AD57D" w:rsidR="006F27D1" w:rsidRPr="00997857" w:rsidRDefault="006F27D1" w:rsidP="006F27D1">
      <w:pPr>
        <w:pStyle w:val="afff3"/>
        <w:ind w:left="0"/>
        <w:rPr>
          <w:b/>
          <w:i/>
          <w:szCs w:val="24"/>
        </w:rPr>
      </w:pPr>
      <w:r w:rsidRPr="00997857">
        <w:rPr>
          <w:b/>
          <w:i/>
          <w:szCs w:val="24"/>
        </w:rPr>
        <w:t xml:space="preserve">Противовирусная профилактика </w:t>
      </w:r>
      <w:r w:rsidRPr="00997857">
        <w:rPr>
          <w:b/>
          <w:i/>
          <w:szCs w:val="24"/>
        </w:rPr>
        <w:fldChar w:fldCharType="begin" w:fldLock="1"/>
      </w:r>
      <w:r w:rsidR="00A67ED2">
        <w:rPr>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[166]","plainTextFormattedCitation":"[166]","previouslyFormattedCitation":"[145]"},"properties":{"noteIndex":0},"schema":"https://github.com/citation-style-language/schema/raw/master/csl-citation.json"}</w:instrText>
      </w:r>
      <w:r w:rsidRPr="00997857">
        <w:rPr>
          <w:b/>
          <w:i/>
          <w:szCs w:val="24"/>
        </w:rPr>
        <w:fldChar w:fldCharType="separate"/>
      </w:r>
      <w:r w:rsidR="00A67ED2" w:rsidRPr="00A67ED2">
        <w:rPr>
          <w:noProof/>
          <w:szCs w:val="24"/>
        </w:rPr>
        <w:t>[166]</w:t>
      </w:r>
      <w:r w:rsidRPr="00997857">
        <w:rPr>
          <w:b/>
          <w:i/>
          <w:szCs w:val="24"/>
        </w:rPr>
        <w:fldChar w:fldCharType="end"/>
      </w:r>
    </w:p>
    <w:p w14:paraId="5A7D844E" w14:textId="77777777" w:rsidR="006F27D1" w:rsidRPr="00DB1FCB" w:rsidRDefault="006F27D1" w:rsidP="008C1767">
      <w:pPr>
        <w:widowControl/>
        <w:numPr>
          <w:ilvl w:val="0"/>
          <w:numId w:val="164"/>
        </w:numPr>
        <w:tabs>
          <w:tab w:val="left" w:pos="0"/>
          <w:tab w:val="left" w:pos="567"/>
        </w:tabs>
        <w:autoSpaceDE/>
        <w:autoSpaceDN/>
        <w:adjustRightInd/>
        <w:ind w:left="0" w:firstLine="0"/>
        <w:rPr>
          <w:szCs w:val="24"/>
        </w:rPr>
      </w:pPr>
      <w:r w:rsidRPr="00DB1FCB">
        <w:rPr>
          <w:szCs w:val="24"/>
        </w:rPr>
        <w:t xml:space="preserve">Показана пациентам, имеющим отягощенный анамнез (частые, рецидивирующие эпизоды герпетических инфекций). </w:t>
      </w:r>
    </w:p>
    <w:p w14:paraId="1C498B5D" w14:textId="77777777" w:rsidR="006F27D1" w:rsidRPr="00946E20" w:rsidRDefault="006F27D1" w:rsidP="008C1767">
      <w:pPr>
        <w:widowControl/>
        <w:numPr>
          <w:ilvl w:val="0"/>
          <w:numId w:val="164"/>
        </w:numPr>
        <w:tabs>
          <w:tab w:val="left" w:pos="0"/>
          <w:tab w:val="left" w:pos="567"/>
        </w:tabs>
        <w:autoSpaceDE/>
        <w:autoSpaceDN/>
        <w:adjustRightInd/>
        <w:ind w:left="0" w:firstLine="0"/>
        <w:rPr>
          <w:szCs w:val="24"/>
        </w:rPr>
      </w:pPr>
      <w:r w:rsidRPr="00946E20">
        <w:rPr>
          <w:szCs w:val="24"/>
        </w:rPr>
        <w:t>Проводится пероральная профилактика валацикловиром в дозе 500 мг 2 раза в сутки или ацикловиром 250 мг/м</w:t>
      </w:r>
      <w:r w:rsidRPr="00946E20">
        <w:rPr>
          <w:szCs w:val="24"/>
          <w:vertAlign w:val="superscript"/>
        </w:rPr>
        <w:t>2</w:t>
      </w:r>
      <w:r w:rsidRPr="00946E20">
        <w:rPr>
          <w:szCs w:val="24"/>
        </w:rPr>
        <w:t xml:space="preserve"> х 2 раза в сутки с момента начала предтрансплантационного кондиционирования. </w:t>
      </w:r>
    </w:p>
    <w:p w14:paraId="4C743F42" w14:textId="77777777" w:rsidR="006F27D1" w:rsidRDefault="006F27D1" w:rsidP="006F27D1">
      <w:pPr>
        <w:pStyle w:val="afff3"/>
        <w:ind w:left="0"/>
        <w:rPr>
          <w:b/>
          <w:i/>
          <w:szCs w:val="24"/>
        </w:rPr>
      </w:pPr>
    </w:p>
    <w:p w14:paraId="22ABA3F7" w14:textId="46EBCB8B" w:rsidR="006F27D1" w:rsidRPr="00B71144" w:rsidRDefault="006F27D1" w:rsidP="006F27D1">
      <w:pPr>
        <w:pStyle w:val="afff3"/>
        <w:ind w:left="0"/>
        <w:rPr>
          <w:b/>
          <w:i/>
          <w:szCs w:val="24"/>
        </w:rPr>
      </w:pPr>
      <w:r w:rsidRPr="00997857">
        <w:rPr>
          <w:b/>
          <w:i/>
          <w:szCs w:val="24"/>
        </w:rPr>
        <w:t xml:space="preserve">Профилактика пневмоцистной пневмонии </w:t>
      </w:r>
      <w:r>
        <w:rPr>
          <w:b/>
          <w:i/>
          <w:szCs w:val="24"/>
        </w:rPr>
        <w:fldChar w:fldCharType="begin" w:fldLock="1"/>
      </w:r>
      <w:r w:rsidR="00A67ED2">
        <w:rPr>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[138,158]","plainTextFormattedCitation":"[138,158]","previouslyFormattedCitation":"[131,146]"},"properties":{"noteIndex":0},"schema":"https://github.com/citation-style-language/schema/raw/master/csl-citation.json"}</w:instrText>
      </w:r>
      <w:r>
        <w:rPr>
          <w:b/>
          <w:i/>
          <w:szCs w:val="24"/>
        </w:rPr>
        <w:fldChar w:fldCharType="separate"/>
      </w:r>
      <w:r w:rsidR="00A67ED2" w:rsidRPr="00A67ED2">
        <w:rPr>
          <w:noProof/>
          <w:szCs w:val="24"/>
        </w:rPr>
        <w:t>[138,158]</w:t>
      </w:r>
      <w:r>
        <w:rPr>
          <w:b/>
          <w:i/>
          <w:szCs w:val="24"/>
        </w:rPr>
        <w:fldChar w:fldCharType="end"/>
      </w:r>
    </w:p>
    <w:p w14:paraId="2DBDFE2B" w14:textId="77777777" w:rsidR="006F27D1" w:rsidRPr="00DB1FCB" w:rsidRDefault="006F27D1" w:rsidP="008C1767">
      <w:pPr>
        <w:widowControl/>
        <w:numPr>
          <w:ilvl w:val="0"/>
          <w:numId w:val="86"/>
        </w:numPr>
        <w:tabs>
          <w:tab w:val="left" w:pos="0"/>
          <w:tab w:val="left" w:pos="567"/>
        </w:tabs>
        <w:autoSpaceDE/>
        <w:autoSpaceDN/>
        <w:adjustRightInd/>
        <w:ind w:left="0" w:firstLine="0"/>
        <w:rPr>
          <w:szCs w:val="24"/>
        </w:rPr>
      </w:pPr>
      <w:r w:rsidRPr="00DB1FCB">
        <w:rPr>
          <w:szCs w:val="24"/>
        </w:rPr>
        <w:t>Показания:</w:t>
      </w:r>
    </w:p>
    <w:p w14:paraId="6CCC7D60"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 xml:space="preserve">Терапия глюкокортикоидами. </w:t>
      </w:r>
    </w:p>
    <w:p w14:paraId="7BF2D032"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Лечение препаратами, приводящими к снижению числа лимфоцитов CD4.</w:t>
      </w:r>
    </w:p>
    <w:p w14:paraId="2D2A05FA"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Пациенты, имеющие в анамнезе пневмоцистную пневмонию.</w:t>
      </w:r>
    </w:p>
    <w:p w14:paraId="40340C61" w14:textId="77777777" w:rsidR="006F27D1" w:rsidRPr="00DB1FCB" w:rsidRDefault="006F27D1" w:rsidP="008C1767">
      <w:pPr>
        <w:widowControl/>
        <w:numPr>
          <w:ilvl w:val="0"/>
          <w:numId w:val="124"/>
        </w:numPr>
        <w:tabs>
          <w:tab w:val="left" w:pos="0"/>
          <w:tab w:val="left" w:pos="567"/>
        </w:tabs>
        <w:autoSpaceDE/>
        <w:autoSpaceDN/>
        <w:adjustRightInd/>
        <w:ind w:left="0" w:firstLine="0"/>
        <w:rPr>
          <w:szCs w:val="24"/>
        </w:rPr>
      </w:pPr>
      <w:r w:rsidRPr="00DB1FCB">
        <w:rPr>
          <w:szCs w:val="24"/>
        </w:rPr>
        <w:t>Назначают один из следующих препаратов:</w:t>
      </w:r>
    </w:p>
    <w:p w14:paraId="27CBC6CC"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 xml:space="preserve">Триметоприм/сульфаметоксазол назначают по 480 мг ежедневно. </w:t>
      </w:r>
    </w:p>
    <w:p w14:paraId="4F96469E"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Дапсон, 100 мг внутрь ежедневно.</w:t>
      </w:r>
    </w:p>
    <w:p w14:paraId="531FF250"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Пентамидин, 300 мг в виде аэрозоля через респираторный ингалятор или внутривенно каждые 3—4 недели.</w:t>
      </w:r>
    </w:p>
    <w:p w14:paraId="0B9FDBE1" w14:textId="77777777" w:rsidR="006F27D1" w:rsidRPr="00DB1FCB" w:rsidRDefault="006F27D1" w:rsidP="008C1767">
      <w:pPr>
        <w:widowControl/>
        <w:numPr>
          <w:ilvl w:val="0"/>
          <w:numId w:val="168"/>
        </w:numPr>
        <w:tabs>
          <w:tab w:val="left" w:pos="0"/>
          <w:tab w:val="left" w:pos="567"/>
        </w:tabs>
        <w:autoSpaceDE/>
        <w:autoSpaceDN/>
        <w:adjustRightInd/>
        <w:ind w:left="0" w:firstLine="0"/>
        <w:rPr>
          <w:szCs w:val="24"/>
        </w:rPr>
      </w:pPr>
      <w:r w:rsidRPr="00DB1FCB">
        <w:rPr>
          <w:szCs w:val="24"/>
        </w:rPr>
        <w:t>Препараты применяют в период цитостатической терапии и в течение всего периода нейтропении.</w:t>
      </w:r>
    </w:p>
    <w:p w14:paraId="0EC30109" w14:textId="77777777" w:rsidR="006F27D1" w:rsidRPr="00DB1FCB" w:rsidRDefault="006F27D1" w:rsidP="008C1767">
      <w:pPr>
        <w:widowControl/>
        <w:numPr>
          <w:ilvl w:val="0"/>
          <w:numId w:val="168"/>
        </w:numPr>
        <w:tabs>
          <w:tab w:val="left" w:pos="0"/>
          <w:tab w:val="left" w:pos="567"/>
        </w:tabs>
        <w:autoSpaceDE/>
        <w:autoSpaceDN/>
        <w:adjustRightInd/>
        <w:ind w:left="0" w:firstLine="0"/>
        <w:rPr>
          <w:szCs w:val="24"/>
        </w:rPr>
      </w:pPr>
      <w:r w:rsidRPr="00DB1FCB">
        <w:rPr>
          <w:szCs w:val="24"/>
        </w:rPr>
        <w:t xml:space="preserve">Использование триметоприма/сульфаметоксазола одновременно предупреждает инфекции, вызываемые </w:t>
      </w:r>
      <w:r w:rsidRPr="00DB1FCB">
        <w:rPr>
          <w:i/>
          <w:szCs w:val="24"/>
        </w:rPr>
        <w:t>Toxoplasma gondii, Listeria monocytogenes, Nocardia asteroides</w:t>
      </w:r>
      <w:r w:rsidRPr="00DB1FCB">
        <w:rPr>
          <w:szCs w:val="24"/>
        </w:rPr>
        <w:t xml:space="preserve">. </w:t>
      </w:r>
    </w:p>
    <w:p w14:paraId="6A0B75E2" w14:textId="77777777" w:rsidR="006F27D1" w:rsidRDefault="006F27D1" w:rsidP="006F27D1">
      <w:pPr>
        <w:tabs>
          <w:tab w:val="left" w:pos="0"/>
          <w:tab w:val="left" w:pos="284"/>
        </w:tabs>
        <w:rPr>
          <w:b/>
          <w:szCs w:val="24"/>
        </w:rPr>
      </w:pPr>
      <w:r w:rsidRPr="00515760">
        <w:rPr>
          <w:szCs w:val="24"/>
        </w:rPr>
        <w:t xml:space="preserve">Пациенты, инфицированные </w:t>
      </w:r>
      <w:r w:rsidRPr="00515760">
        <w:rPr>
          <w:i/>
          <w:szCs w:val="24"/>
        </w:rPr>
        <w:t>Pneumocystis jiroveci</w:t>
      </w:r>
      <w:r w:rsidRPr="00515760">
        <w:rPr>
          <w:szCs w:val="24"/>
        </w:rPr>
        <w:t>, не должны находиться в одной палате с другими иммунокомпрометированными больными.</w:t>
      </w:r>
      <w:r w:rsidRPr="00515760">
        <w:rPr>
          <w:szCs w:val="24"/>
        </w:rPr>
        <w:cr/>
      </w:r>
    </w:p>
    <w:p w14:paraId="54B6411B" w14:textId="77777777" w:rsidR="006F27D1" w:rsidRPr="0031526F" w:rsidRDefault="006F27D1" w:rsidP="006F27D1">
      <w:pPr>
        <w:pStyle w:val="afff3"/>
        <w:ind w:left="0"/>
        <w:rPr>
          <w:b/>
          <w:i/>
          <w:szCs w:val="24"/>
        </w:rPr>
      </w:pPr>
      <w:r w:rsidRPr="0031526F">
        <w:rPr>
          <w:b/>
          <w:i/>
          <w:szCs w:val="24"/>
        </w:rPr>
        <w:t>Иммуноглобулин человеческий</w:t>
      </w:r>
    </w:p>
    <w:p w14:paraId="6EEC9920" w14:textId="77777777" w:rsidR="006F27D1" w:rsidRDefault="006F27D1" w:rsidP="006F27D1">
      <w:pPr>
        <w:pStyle w:val="afff3"/>
        <w:ind w:left="0" w:firstLine="709"/>
      </w:pPr>
      <w:r w:rsidRPr="00163277">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05BB452F" w14:textId="77777777" w:rsidR="006F27D1" w:rsidRPr="00674B7A" w:rsidRDefault="006F27D1" w:rsidP="006F27D1">
      <w:pPr>
        <w:pStyle w:val="afff3"/>
        <w:ind w:left="0" w:firstLine="709"/>
      </w:pPr>
      <w:r w:rsidRPr="000C7299">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w:t>
      </w:r>
      <w:r w:rsidRPr="00163277">
        <w:t xml:space="preserve">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7C59C68E" w14:textId="77777777" w:rsidR="006F27D1" w:rsidRDefault="006F27D1" w:rsidP="006F27D1">
      <w:pPr>
        <w:rPr>
          <w:b/>
          <w:szCs w:val="24"/>
          <w:highlight w:val="green"/>
        </w:rPr>
      </w:pPr>
    </w:p>
    <w:p w14:paraId="1B23356B" w14:textId="77777777" w:rsidR="006F27D1" w:rsidRPr="006E6081" w:rsidRDefault="006F27D1" w:rsidP="006F27D1">
      <w:pPr>
        <w:rPr>
          <w:b/>
          <w:szCs w:val="24"/>
        </w:rPr>
      </w:pPr>
      <w:r w:rsidRPr="006E6081">
        <w:rPr>
          <w:b/>
          <w:szCs w:val="24"/>
        </w:rPr>
        <w:t xml:space="preserve"> Трансфузионная терапия</w:t>
      </w:r>
    </w:p>
    <w:p w14:paraId="30C4F8DA" w14:textId="77777777" w:rsidR="006F27D1" w:rsidRPr="00163277" w:rsidRDefault="006F27D1" w:rsidP="006F27D1">
      <w:pPr>
        <w:ind w:firstLine="709"/>
        <w:rPr>
          <w:rFonts w:eastAsia="Calibri"/>
          <w:szCs w:val="24"/>
        </w:rPr>
      </w:pPr>
      <w:r w:rsidRPr="00163277">
        <w:rPr>
          <w:rFonts w:eastAsia="Calibri"/>
          <w:szCs w:val="24"/>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0F8B98C4" w14:textId="77777777" w:rsidR="006F27D1" w:rsidRPr="00163277" w:rsidRDefault="006F27D1" w:rsidP="006F27D1">
      <w:pPr>
        <w:ind w:firstLine="709"/>
        <w:rPr>
          <w:rFonts w:eastAsia="Calibri"/>
          <w:szCs w:val="24"/>
        </w:rPr>
      </w:pPr>
      <w:r w:rsidRPr="00163277">
        <w:rPr>
          <w:rFonts w:eastAsia="Calibri"/>
          <w:szCs w:val="24"/>
        </w:rPr>
        <w:t>Показания к переливанию эритроцитсодержащих сред при ауто-ТГСК:</w:t>
      </w:r>
    </w:p>
    <w:p w14:paraId="79705B4F" w14:textId="77777777" w:rsidR="006F27D1" w:rsidRPr="00163277" w:rsidRDefault="006F27D1" w:rsidP="008C1767">
      <w:pPr>
        <w:widowControl/>
        <w:numPr>
          <w:ilvl w:val="0"/>
          <w:numId w:val="176"/>
        </w:numPr>
        <w:autoSpaceDE/>
        <w:autoSpaceDN/>
        <w:adjustRightInd/>
        <w:ind w:left="0" w:firstLine="709"/>
        <w:contextualSpacing/>
        <w:rPr>
          <w:rFonts w:eastAsia="Calibri"/>
          <w:szCs w:val="24"/>
        </w:rPr>
      </w:pPr>
      <w:r>
        <w:rPr>
          <w:rFonts w:eastAsia="Calibri"/>
          <w:szCs w:val="24"/>
        </w:rPr>
        <w:t xml:space="preserve">Пациентам при значимом снижении гемоглобина </w:t>
      </w:r>
      <w:r w:rsidRPr="00163277">
        <w:rPr>
          <w:rFonts w:eastAsia="Calibri"/>
          <w:szCs w:val="24"/>
        </w:rPr>
        <w:t>и наличии анемических жалоб рекомендованы заместительные трансфузии эритроцитов;</w:t>
      </w:r>
    </w:p>
    <w:p w14:paraId="666BEA2C" w14:textId="77777777" w:rsidR="006F27D1" w:rsidRPr="00163277" w:rsidRDefault="006F27D1" w:rsidP="008C1767">
      <w:pPr>
        <w:widowControl/>
        <w:numPr>
          <w:ilvl w:val="0"/>
          <w:numId w:val="176"/>
        </w:numPr>
        <w:autoSpaceDE/>
        <w:autoSpaceDN/>
        <w:adjustRightInd/>
        <w:ind w:left="0" w:firstLine="709"/>
        <w:contextualSpacing/>
        <w:rPr>
          <w:rFonts w:eastAsia="Calibri"/>
          <w:szCs w:val="24"/>
        </w:rPr>
      </w:pPr>
      <w:r w:rsidRPr="00163277">
        <w:rPr>
          <w:rFonts w:eastAsia="Calibri"/>
          <w:szCs w:val="24"/>
        </w:rPr>
        <w:t>При активном кровотечении трансфузии эритроцитов показаны при уровне гемоглобина менее 70-90 г/л;</w:t>
      </w:r>
    </w:p>
    <w:p w14:paraId="55037938" w14:textId="77777777" w:rsidR="006F27D1" w:rsidRPr="00163277" w:rsidRDefault="006F27D1" w:rsidP="008C1767">
      <w:pPr>
        <w:widowControl/>
        <w:numPr>
          <w:ilvl w:val="0"/>
          <w:numId w:val="176"/>
        </w:numPr>
        <w:autoSpaceDE/>
        <w:autoSpaceDN/>
        <w:adjustRightInd/>
        <w:ind w:left="0" w:firstLine="709"/>
        <w:contextualSpacing/>
        <w:rPr>
          <w:rFonts w:eastAsia="Calibri"/>
          <w:szCs w:val="24"/>
        </w:rPr>
      </w:pPr>
      <w:r w:rsidRPr="00163277">
        <w:rPr>
          <w:rFonts w:eastAsia="Calibri"/>
          <w:szCs w:val="24"/>
        </w:rPr>
        <w:t>Пациентам с тяжелыми инфекционными осложнениями (сепсис, пневмония), кардиопатиями (ИБС, миокардит), субарахноидальным кровоизлиянием,  больным старше 60 лет трансфузии эритроцитов рекомендованы при уровне гемоглобина менее 100 г/л;</w:t>
      </w:r>
    </w:p>
    <w:p w14:paraId="014E2E04" w14:textId="77777777" w:rsidR="006F27D1" w:rsidRPr="00163277" w:rsidRDefault="006F27D1" w:rsidP="008C1767">
      <w:pPr>
        <w:widowControl/>
        <w:numPr>
          <w:ilvl w:val="0"/>
          <w:numId w:val="176"/>
        </w:numPr>
        <w:autoSpaceDE/>
        <w:autoSpaceDN/>
        <w:adjustRightInd/>
        <w:ind w:left="0" w:firstLine="709"/>
        <w:contextualSpacing/>
        <w:rPr>
          <w:rFonts w:eastAsia="Calibri"/>
          <w:szCs w:val="24"/>
        </w:rPr>
      </w:pPr>
      <w:r w:rsidRPr="00163277">
        <w:rPr>
          <w:rFonts w:eastAsia="Calibri"/>
          <w:szCs w:val="24"/>
        </w:rPr>
        <w:t>Пациентам с хронической анемией трансфузии эритроцитов рекомендованы при уровне гемоглобина менее 60 г/л</w:t>
      </w:r>
    </w:p>
    <w:p w14:paraId="2F480CAC" w14:textId="77777777" w:rsidR="006F27D1" w:rsidRPr="00163277" w:rsidRDefault="006F27D1" w:rsidP="006F27D1">
      <w:pPr>
        <w:ind w:firstLine="709"/>
        <w:rPr>
          <w:rFonts w:eastAsia="Calibri"/>
          <w:szCs w:val="24"/>
        </w:rPr>
      </w:pPr>
      <w:r w:rsidRPr="00163277">
        <w:rPr>
          <w:rFonts w:eastAsia="Calibri"/>
          <w:szCs w:val="24"/>
        </w:rPr>
        <w:t>Показания к переливанию концентратата тромбоцитов при ауто-ТГСК:</w:t>
      </w:r>
    </w:p>
    <w:p w14:paraId="7A1AE552" w14:textId="77777777" w:rsidR="006F27D1" w:rsidRPr="00A64221" w:rsidRDefault="006F27D1" w:rsidP="008C1767">
      <w:pPr>
        <w:widowControl/>
        <w:numPr>
          <w:ilvl w:val="0"/>
          <w:numId w:val="177"/>
        </w:numPr>
        <w:autoSpaceDE/>
        <w:autoSpaceDN/>
        <w:adjustRightInd/>
        <w:ind w:left="0" w:firstLine="709"/>
        <w:contextualSpacing/>
        <w:rPr>
          <w:rFonts w:eastAsia="Calibri"/>
          <w:szCs w:val="24"/>
        </w:rPr>
      </w:pPr>
      <w:r w:rsidRPr="00A64221">
        <w:rPr>
          <w:rFonts w:eastAsia="Calibri"/>
          <w:szCs w:val="24"/>
        </w:rPr>
        <w:t>Снижение тромбоцитов крови менее 20 ×10</w:t>
      </w:r>
      <w:r w:rsidRPr="00A64221">
        <w:rPr>
          <w:rFonts w:eastAsia="Calibri"/>
          <w:szCs w:val="24"/>
          <w:vertAlign w:val="superscript"/>
        </w:rPr>
        <w:t>9</w:t>
      </w:r>
      <w:r w:rsidRPr="00A64221">
        <w:rPr>
          <w:rFonts w:eastAsia="Calibri"/>
          <w:szCs w:val="24"/>
        </w:rPr>
        <w:t>/л</w:t>
      </w:r>
    </w:p>
    <w:p w14:paraId="74DC6107" w14:textId="77777777" w:rsidR="006F27D1" w:rsidRPr="00163277" w:rsidRDefault="006F27D1" w:rsidP="008C1767">
      <w:pPr>
        <w:widowControl/>
        <w:numPr>
          <w:ilvl w:val="0"/>
          <w:numId w:val="177"/>
        </w:numPr>
        <w:autoSpaceDE/>
        <w:autoSpaceDN/>
        <w:adjustRightInd/>
        <w:ind w:left="0" w:firstLine="709"/>
        <w:contextualSpacing/>
        <w:rPr>
          <w:rFonts w:eastAsia="Calibri"/>
          <w:szCs w:val="24"/>
        </w:rPr>
      </w:pPr>
      <w:r w:rsidRPr="00163277">
        <w:rPr>
          <w:rFonts w:eastAsia="Calibri"/>
          <w:szCs w:val="24"/>
        </w:rPr>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163277">
        <w:rPr>
          <w:rFonts w:eastAsia="Calibri"/>
          <w:szCs w:val="24"/>
          <w:vertAlign w:val="superscript"/>
        </w:rPr>
        <w:t>9</w:t>
      </w:r>
      <w:r w:rsidRPr="00163277">
        <w:rPr>
          <w:rFonts w:eastAsia="Calibri"/>
          <w:szCs w:val="24"/>
        </w:rPr>
        <w:t>/л</w:t>
      </w:r>
    </w:p>
    <w:p w14:paraId="458330DE" w14:textId="77777777" w:rsidR="006F27D1" w:rsidRPr="00163277" w:rsidRDefault="006F27D1" w:rsidP="008C1767">
      <w:pPr>
        <w:widowControl/>
        <w:numPr>
          <w:ilvl w:val="0"/>
          <w:numId w:val="177"/>
        </w:numPr>
        <w:autoSpaceDE/>
        <w:autoSpaceDN/>
        <w:adjustRightInd/>
        <w:ind w:left="0" w:firstLine="709"/>
        <w:contextualSpacing/>
        <w:rPr>
          <w:rFonts w:eastAsia="Calibri"/>
          <w:szCs w:val="24"/>
        </w:rPr>
      </w:pPr>
      <w:r w:rsidRPr="00163277">
        <w:rPr>
          <w:rFonts w:eastAsia="Calibri"/>
          <w:szCs w:val="24"/>
        </w:rPr>
        <w:t>Наличие геморрагического синдрома – прямое показание к переливанию тромбоконцентрата независимо от лабораторных показателей;</w:t>
      </w:r>
    </w:p>
    <w:p w14:paraId="54F6A112" w14:textId="77777777" w:rsidR="006F27D1" w:rsidRPr="00163277" w:rsidRDefault="006F27D1" w:rsidP="006F27D1">
      <w:pPr>
        <w:ind w:firstLine="709"/>
        <w:rPr>
          <w:rFonts w:eastAsia="Calibri"/>
          <w:szCs w:val="24"/>
        </w:rPr>
      </w:pPr>
      <w:r w:rsidRPr="00163277">
        <w:rPr>
          <w:rFonts w:eastAsia="Calibri"/>
          <w:szCs w:val="24"/>
        </w:rPr>
        <w:t xml:space="preserve">СЗП является универсальным препаратом для восполнения дефицита факторов свертывания. Показания к применению СЗП при ауто-ТГСК: </w:t>
      </w:r>
    </w:p>
    <w:p w14:paraId="148E0303" w14:textId="77777777" w:rsidR="006F27D1" w:rsidRPr="00163277" w:rsidRDefault="006F27D1" w:rsidP="008C1767">
      <w:pPr>
        <w:widowControl/>
        <w:numPr>
          <w:ilvl w:val="0"/>
          <w:numId w:val="178"/>
        </w:numPr>
        <w:autoSpaceDE/>
        <w:autoSpaceDN/>
        <w:adjustRightInd/>
        <w:ind w:left="0" w:firstLine="709"/>
        <w:contextualSpacing/>
        <w:rPr>
          <w:rFonts w:eastAsia="Calibri"/>
        </w:rPr>
      </w:pPr>
      <w:r w:rsidRPr="00163277">
        <w:rPr>
          <w:rFonts w:eastAsia="Calibri"/>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27164AE8" w14:textId="77777777" w:rsidR="006F27D1" w:rsidRPr="00163277" w:rsidRDefault="006F27D1" w:rsidP="008C1767">
      <w:pPr>
        <w:widowControl/>
        <w:numPr>
          <w:ilvl w:val="0"/>
          <w:numId w:val="178"/>
        </w:numPr>
        <w:autoSpaceDE/>
        <w:autoSpaceDN/>
        <w:adjustRightInd/>
        <w:ind w:left="0" w:firstLine="709"/>
        <w:contextualSpacing/>
        <w:rPr>
          <w:rFonts w:eastAsia="Calibri"/>
        </w:rPr>
      </w:pPr>
      <w:r w:rsidRPr="00163277">
        <w:rPr>
          <w:rFonts w:eastAsia="Calibri"/>
        </w:rPr>
        <w:t>Коррекция геморрагического синдрома</w:t>
      </w:r>
    </w:p>
    <w:p w14:paraId="1D445E54" w14:textId="77777777" w:rsidR="006F27D1" w:rsidRDefault="006F27D1" w:rsidP="006F27D1">
      <w:pPr>
        <w:ind w:firstLine="709"/>
        <w:rPr>
          <w:rFonts w:eastAsia="Calibri"/>
        </w:rPr>
      </w:pPr>
      <w:r w:rsidRPr="00163277">
        <w:rPr>
          <w:rFonts w:eastAsia="Calibri"/>
          <w:szCs w:val="24"/>
        </w:rPr>
        <w:t>Основным показанием к применению криопреципитата при ауто-ТГСК является г</w:t>
      </w:r>
      <w:r w:rsidRPr="00163277">
        <w:rPr>
          <w:rFonts w:eastAsia="Calibri"/>
        </w:rPr>
        <w:t>ипофибриногенемия (фибриноген менее 1 г/л).</w:t>
      </w:r>
      <w:r>
        <w:rPr>
          <w:rFonts w:eastAsia="Calibri"/>
        </w:rPr>
        <w:t xml:space="preserve"> </w:t>
      </w:r>
    </w:p>
    <w:p w14:paraId="62E39142" w14:textId="77777777" w:rsidR="006F27D1" w:rsidRPr="00163277" w:rsidRDefault="006F27D1" w:rsidP="006F27D1">
      <w:pPr>
        <w:ind w:firstLine="709"/>
        <w:rPr>
          <w:rFonts w:eastAsia="Calibri"/>
        </w:rPr>
      </w:pPr>
      <w:r w:rsidRPr="00163277">
        <w:rPr>
          <w:rFonts w:eastAsia="Calibri"/>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4F487B86" w14:textId="77777777" w:rsidR="006F27D1" w:rsidRPr="00163277" w:rsidRDefault="006F27D1" w:rsidP="008C1767">
      <w:pPr>
        <w:widowControl/>
        <w:numPr>
          <w:ilvl w:val="0"/>
          <w:numId w:val="179"/>
        </w:numPr>
        <w:autoSpaceDE/>
        <w:autoSpaceDN/>
        <w:adjustRightInd/>
        <w:ind w:left="0" w:firstLine="709"/>
        <w:contextualSpacing/>
        <w:rPr>
          <w:rFonts w:eastAsia="Calibri"/>
        </w:rPr>
      </w:pPr>
      <w:r w:rsidRPr="00163277">
        <w:rPr>
          <w:rFonts w:eastAsia="Calibri"/>
        </w:rPr>
        <w:t>Лейкоредуциорванные среды;</w:t>
      </w:r>
    </w:p>
    <w:p w14:paraId="2AB7A8C2" w14:textId="77777777" w:rsidR="006F27D1" w:rsidRPr="00163277" w:rsidRDefault="006F27D1" w:rsidP="008C1767">
      <w:pPr>
        <w:widowControl/>
        <w:numPr>
          <w:ilvl w:val="0"/>
          <w:numId w:val="179"/>
        </w:numPr>
        <w:autoSpaceDE/>
        <w:autoSpaceDN/>
        <w:adjustRightInd/>
        <w:ind w:left="0" w:firstLine="709"/>
        <w:contextualSpacing/>
        <w:rPr>
          <w:rFonts w:eastAsia="Calibri"/>
        </w:rPr>
      </w:pPr>
      <w:r w:rsidRPr="00163277">
        <w:rPr>
          <w:rFonts w:eastAsia="Calibri"/>
        </w:rPr>
        <w:t>Облученные эритроциты и тромбоциты (гамма-излучение или рентгеновское излучение в дозе 25-50 Гр)</w:t>
      </w:r>
    </w:p>
    <w:p w14:paraId="62D1F596" w14:textId="77777777" w:rsidR="006F27D1" w:rsidRDefault="006F27D1" w:rsidP="008C1767">
      <w:pPr>
        <w:widowControl/>
        <w:numPr>
          <w:ilvl w:val="0"/>
          <w:numId w:val="179"/>
        </w:numPr>
        <w:autoSpaceDE/>
        <w:autoSpaceDN/>
        <w:adjustRightInd/>
        <w:ind w:left="0" w:firstLine="709"/>
        <w:contextualSpacing/>
        <w:rPr>
          <w:rFonts w:eastAsia="Calibri"/>
        </w:rPr>
      </w:pPr>
      <w:r w:rsidRPr="00163277">
        <w:rPr>
          <w:rFonts w:eastAsia="Calibri"/>
        </w:rPr>
        <w:t>Проведение инактивации патогенов в концентрате тромбоцитов.</w:t>
      </w:r>
    </w:p>
    <w:p w14:paraId="2BC776E7" w14:textId="77777777" w:rsidR="006F27D1" w:rsidRDefault="006F27D1" w:rsidP="006F27D1">
      <w:pPr>
        <w:rPr>
          <w:b/>
          <w:szCs w:val="24"/>
          <w:highlight w:val="green"/>
        </w:rPr>
      </w:pPr>
    </w:p>
    <w:p w14:paraId="1E29359D" w14:textId="77777777" w:rsidR="006F27D1" w:rsidRPr="006E6081" w:rsidRDefault="006F27D1" w:rsidP="006F27D1">
      <w:pPr>
        <w:rPr>
          <w:b/>
          <w:szCs w:val="24"/>
        </w:rPr>
      </w:pPr>
      <w:r w:rsidRPr="006E6081">
        <w:rPr>
          <w:b/>
          <w:szCs w:val="24"/>
        </w:rPr>
        <w:t xml:space="preserve"> Лабораторный и инструментальный мониторинг в раннем посттрансплантационном периоде</w:t>
      </w:r>
    </w:p>
    <w:p w14:paraId="2DFA9CA1" w14:textId="77777777" w:rsidR="006F27D1" w:rsidRDefault="006F27D1" w:rsidP="006F27D1">
      <w:pPr>
        <w:ind w:firstLine="709"/>
        <w:contextualSpacing/>
        <w:rPr>
          <w:rFonts w:eastAsia="Calibri"/>
        </w:rPr>
      </w:pPr>
      <w:r>
        <w:rPr>
          <w:rFonts w:eastAsia="Calibri"/>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0257A91B" w14:textId="77777777" w:rsidR="006F27D1" w:rsidRPr="009D3DD0" w:rsidRDefault="006F27D1" w:rsidP="006F27D1">
      <w:pPr>
        <w:ind w:firstLine="709"/>
        <w:contextualSpacing/>
        <w:rPr>
          <w:rFonts w:eastAsia="Calibri"/>
        </w:rPr>
      </w:pPr>
      <w:r>
        <w:rPr>
          <w:rFonts w:eastAsia="Calibri"/>
        </w:rPr>
        <w:t xml:space="preserve">Частота </w:t>
      </w:r>
      <w:r w:rsidRPr="009D3DD0">
        <w:rPr>
          <w:rFonts w:eastAsia="Calibri"/>
        </w:rPr>
        <w:t>исследования данных показателей может изменяться в зависимости от конкретной клинической ситуации.</w:t>
      </w:r>
    </w:p>
    <w:p w14:paraId="77FF1166" w14:textId="77777777" w:rsidR="006F27D1" w:rsidRPr="009D3DD0" w:rsidRDefault="006F27D1" w:rsidP="006F27D1">
      <w:pPr>
        <w:ind w:left="709" w:hanging="709"/>
        <w:contextualSpacing/>
        <w:rPr>
          <w:rFonts w:eastAsia="Calibri"/>
        </w:rPr>
      </w:pPr>
      <w:r w:rsidRPr="009D3DD0">
        <w:rPr>
          <w:rFonts w:eastAsia="Calibri"/>
        </w:rPr>
        <w:t xml:space="preserve">• </w:t>
      </w:r>
      <w:r>
        <w:rPr>
          <w:rFonts w:eastAsia="Calibri"/>
        </w:rPr>
        <w:t>Общий анализ крови</w:t>
      </w:r>
      <w:r w:rsidRPr="009D3DD0">
        <w:rPr>
          <w:rFonts w:eastAsia="Calibri"/>
        </w:rPr>
        <w:t xml:space="preserve"> 1 раз в </w:t>
      </w:r>
      <w:r>
        <w:rPr>
          <w:rFonts w:eastAsia="Calibri"/>
        </w:rPr>
        <w:t>2</w:t>
      </w:r>
      <w:r w:rsidRPr="009D3DD0">
        <w:rPr>
          <w:rFonts w:eastAsia="Calibri"/>
        </w:rPr>
        <w:t>–</w:t>
      </w:r>
      <w:r>
        <w:rPr>
          <w:rFonts w:eastAsia="Calibri"/>
        </w:rPr>
        <w:t>3</w:t>
      </w:r>
      <w:r w:rsidRPr="009D3DD0">
        <w:rPr>
          <w:rFonts w:eastAsia="Calibri"/>
        </w:rPr>
        <w:t xml:space="preserve"> дн</w:t>
      </w:r>
      <w:r>
        <w:rPr>
          <w:rFonts w:eastAsia="Calibri"/>
        </w:rPr>
        <w:t>я</w:t>
      </w:r>
      <w:r w:rsidRPr="009D3DD0">
        <w:rPr>
          <w:rFonts w:eastAsia="Calibri"/>
        </w:rPr>
        <w:t>.</w:t>
      </w:r>
    </w:p>
    <w:p w14:paraId="0F4B76CA" w14:textId="77777777" w:rsidR="006F27D1" w:rsidRPr="009D3DD0" w:rsidRDefault="006F27D1" w:rsidP="006F27D1">
      <w:pPr>
        <w:ind w:left="709" w:hanging="709"/>
        <w:contextualSpacing/>
        <w:rPr>
          <w:rFonts w:eastAsia="Calibri"/>
        </w:rPr>
      </w:pPr>
      <w:r w:rsidRPr="009D3DD0">
        <w:rPr>
          <w:rFonts w:eastAsia="Calibri"/>
        </w:rPr>
        <w:t xml:space="preserve">• </w:t>
      </w:r>
      <w:r>
        <w:rPr>
          <w:rFonts w:eastAsia="Calibri"/>
        </w:rPr>
        <w:t xml:space="preserve">Биохимический анализ крови </w:t>
      </w:r>
      <w:r w:rsidRPr="009D3DD0">
        <w:rPr>
          <w:rFonts w:eastAsia="Calibri"/>
        </w:rPr>
        <w:t xml:space="preserve">1 раз в </w:t>
      </w:r>
      <w:r>
        <w:rPr>
          <w:rFonts w:eastAsia="Calibri"/>
        </w:rPr>
        <w:t>2</w:t>
      </w:r>
      <w:r w:rsidRPr="009D3DD0">
        <w:rPr>
          <w:rFonts w:eastAsia="Calibri"/>
        </w:rPr>
        <w:t>–</w:t>
      </w:r>
      <w:r>
        <w:rPr>
          <w:rFonts w:eastAsia="Calibri"/>
        </w:rPr>
        <w:t>3</w:t>
      </w:r>
      <w:r w:rsidRPr="009D3DD0">
        <w:rPr>
          <w:rFonts w:eastAsia="Calibri"/>
        </w:rPr>
        <w:t xml:space="preserve"> дн</w:t>
      </w:r>
      <w:r>
        <w:rPr>
          <w:rFonts w:eastAsia="Calibri"/>
        </w:rPr>
        <w:t>я</w:t>
      </w:r>
      <w:r w:rsidRPr="009D3DD0">
        <w:rPr>
          <w:rFonts w:eastAsia="Calibri"/>
        </w:rPr>
        <w:t>.</w:t>
      </w:r>
    </w:p>
    <w:p w14:paraId="5D18C9D2" w14:textId="77777777" w:rsidR="006F27D1" w:rsidRPr="009D3DD0" w:rsidRDefault="006F27D1" w:rsidP="006F27D1">
      <w:pPr>
        <w:ind w:left="709" w:hanging="709"/>
        <w:contextualSpacing/>
        <w:rPr>
          <w:rFonts w:eastAsia="Calibri"/>
        </w:rPr>
      </w:pPr>
      <w:r w:rsidRPr="009D3DD0">
        <w:rPr>
          <w:rFonts w:eastAsia="Calibri"/>
        </w:rPr>
        <w:t xml:space="preserve">• </w:t>
      </w:r>
      <w:r>
        <w:rPr>
          <w:rFonts w:eastAsia="Calibri"/>
        </w:rPr>
        <w:t xml:space="preserve">Коагулограмма </w:t>
      </w:r>
      <w:r w:rsidRPr="009D3DD0">
        <w:rPr>
          <w:rFonts w:eastAsia="Calibri"/>
        </w:rPr>
        <w:t xml:space="preserve">1 раз в </w:t>
      </w:r>
      <w:r>
        <w:rPr>
          <w:rFonts w:eastAsia="Calibri"/>
        </w:rPr>
        <w:t>3</w:t>
      </w:r>
      <w:r w:rsidRPr="009D3DD0">
        <w:rPr>
          <w:rFonts w:eastAsia="Calibri"/>
        </w:rPr>
        <w:t>–</w:t>
      </w:r>
      <w:r>
        <w:rPr>
          <w:rFonts w:eastAsia="Calibri"/>
        </w:rPr>
        <w:t>4</w:t>
      </w:r>
      <w:r w:rsidRPr="009D3DD0">
        <w:rPr>
          <w:rFonts w:eastAsia="Calibri"/>
        </w:rPr>
        <w:t xml:space="preserve"> дн</w:t>
      </w:r>
      <w:r>
        <w:rPr>
          <w:rFonts w:eastAsia="Calibri"/>
        </w:rPr>
        <w:t>я</w:t>
      </w:r>
      <w:r w:rsidRPr="009D3DD0">
        <w:rPr>
          <w:rFonts w:eastAsia="Calibri"/>
        </w:rPr>
        <w:t>.</w:t>
      </w:r>
    </w:p>
    <w:p w14:paraId="1B035E19" w14:textId="77777777" w:rsidR="006F27D1" w:rsidRDefault="006F27D1" w:rsidP="006F27D1">
      <w:pPr>
        <w:ind w:left="709" w:hanging="709"/>
        <w:contextualSpacing/>
        <w:rPr>
          <w:rFonts w:eastAsia="Calibri"/>
        </w:rPr>
      </w:pPr>
      <w:r w:rsidRPr="009D3DD0">
        <w:rPr>
          <w:rFonts w:eastAsia="Calibri"/>
        </w:rPr>
        <w:t xml:space="preserve">• </w:t>
      </w:r>
      <w:r>
        <w:rPr>
          <w:rFonts w:eastAsia="Calibri"/>
        </w:rPr>
        <w:t>Глюкоза крови</w:t>
      </w:r>
      <w:r w:rsidRPr="009D3DD0">
        <w:rPr>
          <w:rFonts w:eastAsia="Calibri"/>
        </w:rPr>
        <w:t xml:space="preserve"> 1 раз в </w:t>
      </w:r>
      <w:r>
        <w:rPr>
          <w:rFonts w:eastAsia="Calibri"/>
        </w:rPr>
        <w:t>3</w:t>
      </w:r>
      <w:r w:rsidRPr="009D3DD0">
        <w:rPr>
          <w:rFonts w:eastAsia="Calibri"/>
        </w:rPr>
        <w:t>–</w:t>
      </w:r>
      <w:r>
        <w:rPr>
          <w:rFonts w:eastAsia="Calibri"/>
        </w:rPr>
        <w:t>4</w:t>
      </w:r>
      <w:r w:rsidRPr="009D3DD0">
        <w:rPr>
          <w:rFonts w:eastAsia="Calibri"/>
        </w:rPr>
        <w:t xml:space="preserve"> дн</w:t>
      </w:r>
      <w:r>
        <w:rPr>
          <w:rFonts w:eastAsia="Calibri"/>
        </w:rPr>
        <w:t>я</w:t>
      </w:r>
      <w:r w:rsidRPr="009D3DD0">
        <w:rPr>
          <w:rFonts w:eastAsia="Calibri"/>
        </w:rPr>
        <w:t>.</w:t>
      </w:r>
    </w:p>
    <w:p w14:paraId="6B3DB2A1" w14:textId="77777777" w:rsidR="006F27D1" w:rsidRDefault="006F27D1" w:rsidP="006F27D1">
      <w:pPr>
        <w:ind w:left="709" w:hanging="709"/>
        <w:contextualSpacing/>
        <w:rPr>
          <w:rFonts w:eastAsia="Calibri"/>
        </w:rPr>
      </w:pPr>
      <w:r w:rsidRPr="009D3DD0">
        <w:rPr>
          <w:rFonts w:eastAsia="Calibri"/>
        </w:rPr>
        <w:t xml:space="preserve">• </w:t>
      </w:r>
      <w:r>
        <w:rPr>
          <w:rFonts w:eastAsia="Calibri"/>
        </w:rPr>
        <w:t>Общий анализ мочи - еженедельно.</w:t>
      </w:r>
    </w:p>
    <w:p w14:paraId="38FACA9E" w14:textId="77777777" w:rsidR="006F27D1" w:rsidRDefault="006F27D1" w:rsidP="006F27D1">
      <w:pPr>
        <w:ind w:left="709" w:hanging="709"/>
        <w:contextualSpacing/>
        <w:rPr>
          <w:rFonts w:eastAsia="Calibri"/>
        </w:rPr>
      </w:pPr>
      <w:r w:rsidRPr="009D3DD0">
        <w:rPr>
          <w:rFonts w:eastAsia="Calibri"/>
        </w:rPr>
        <w:t xml:space="preserve">• </w:t>
      </w:r>
      <w:r>
        <w:rPr>
          <w:rFonts w:eastAsia="Calibri"/>
        </w:rPr>
        <w:t>Электрокардиограмма</w:t>
      </w:r>
      <w:r w:rsidRPr="009D3DD0">
        <w:rPr>
          <w:rFonts w:eastAsia="Calibri"/>
        </w:rPr>
        <w:t xml:space="preserve"> </w:t>
      </w:r>
      <w:r>
        <w:rPr>
          <w:rFonts w:eastAsia="Calibri"/>
        </w:rPr>
        <w:t>- еженедельно</w:t>
      </w:r>
      <w:r w:rsidRPr="009D3DD0">
        <w:rPr>
          <w:rFonts w:eastAsia="Calibri"/>
        </w:rPr>
        <w:t>.</w:t>
      </w:r>
    </w:p>
    <w:p w14:paraId="083BDA41" w14:textId="77777777" w:rsidR="006F27D1" w:rsidRDefault="006F27D1" w:rsidP="006F27D1">
      <w:pPr>
        <w:rPr>
          <w:b/>
          <w:szCs w:val="24"/>
          <w:highlight w:val="green"/>
        </w:rPr>
      </w:pPr>
    </w:p>
    <w:p w14:paraId="7B30B4B2" w14:textId="77777777" w:rsidR="006F27D1" w:rsidRPr="006E6081" w:rsidRDefault="006F27D1" w:rsidP="006F27D1">
      <w:pPr>
        <w:rPr>
          <w:b/>
          <w:szCs w:val="24"/>
        </w:rPr>
      </w:pPr>
      <w:r w:rsidRPr="006E6081">
        <w:rPr>
          <w:b/>
          <w:szCs w:val="24"/>
        </w:rPr>
        <w:t>Нутритивная терапия</w:t>
      </w:r>
    </w:p>
    <w:p w14:paraId="1690FCA3" w14:textId="77777777" w:rsidR="006F27D1" w:rsidRDefault="006F27D1" w:rsidP="006F27D1">
      <w:pPr>
        <w:ind w:firstLine="851"/>
        <w:rPr>
          <w:szCs w:val="24"/>
        </w:rPr>
      </w:pPr>
      <w:r>
        <w:rPr>
          <w:szCs w:val="24"/>
        </w:rPr>
        <w:t>Высокодозная химиотерапия с последующей ауто-ТГСК</w:t>
      </w:r>
      <w:r w:rsidRPr="00896142">
        <w:rPr>
          <w:szCs w:val="24"/>
        </w:rPr>
        <w:t xml:space="preserve">, длительный период гранулоцитопении, инфекционные осложнения, продолжительный период нахождения в стационаре – </w:t>
      </w:r>
      <w:r>
        <w:rPr>
          <w:szCs w:val="24"/>
        </w:rPr>
        <w:t>основные причины</w:t>
      </w:r>
      <w:r w:rsidRPr="00896142">
        <w:rPr>
          <w:szCs w:val="24"/>
        </w:rPr>
        <w:t>, приводящи</w:t>
      </w:r>
      <w:r>
        <w:rPr>
          <w:szCs w:val="24"/>
        </w:rPr>
        <w:t>е</w:t>
      </w:r>
      <w:r w:rsidRPr="00896142">
        <w:rPr>
          <w:szCs w:val="24"/>
        </w:rPr>
        <w:t xml:space="preserve"> к </w:t>
      </w:r>
      <w:r>
        <w:rPr>
          <w:szCs w:val="24"/>
        </w:rPr>
        <w:t xml:space="preserve">снижению поступления питательных веществ в организм и как следствие </w:t>
      </w:r>
      <w:r w:rsidRPr="00896142">
        <w:rPr>
          <w:szCs w:val="24"/>
        </w:rPr>
        <w:t xml:space="preserve">общей слабости, </w:t>
      </w:r>
      <w:r>
        <w:rPr>
          <w:szCs w:val="24"/>
        </w:rPr>
        <w:t>снижению</w:t>
      </w:r>
      <w:r w:rsidRPr="00896142">
        <w:rPr>
          <w:szCs w:val="24"/>
        </w:rPr>
        <w:t xml:space="preserve"> физической активности, значимому </w:t>
      </w:r>
      <w:r>
        <w:rPr>
          <w:szCs w:val="24"/>
        </w:rPr>
        <w:t>уменьшению массы тела.</w:t>
      </w:r>
    </w:p>
    <w:p w14:paraId="5338C950" w14:textId="56D70740" w:rsidR="006F27D1" w:rsidRPr="00896142" w:rsidRDefault="006F27D1" w:rsidP="006F27D1">
      <w:pPr>
        <w:ind w:firstLine="851"/>
        <w:rPr>
          <w:szCs w:val="24"/>
        </w:rPr>
      </w:pPr>
      <w:r w:rsidRPr="00896142">
        <w:rPr>
          <w:szCs w:val="24"/>
        </w:rPr>
        <w:t>Не</w:t>
      </w:r>
      <w:r>
        <w:rPr>
          <w:szCs w:val="24"/>
        </w:rPr>
        <w:t>достаточным</w:t>
      </w:r>
      <w:r w:rsidRPr="00896142">
        <w:rPr>
          <w:szCs w:val="24"/>
        </w:rPr>
        <w:t xml:space="preserve"> следует считать питание, при котором пациент не может сам обеспечить поступление более </w:t>
      </w:r>
      <w:r>
        <w:rPr>
          <w:szCs w:val="24"/>
        </w:rPr>
        <w:t xml:space="preserve">чем </w:t>
      </w:r>
      <w:r w:rsidRPr="00896142">
        <w:rPr>
          <w:szCs w:val="24"/>
        </w:rPr>
        <w:t xml:space="preserve">60% от своих энергетических потребностей в течение 1–2 недель </w:t>
      </w:r>
      <w:r>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[167,168]","plainTextFormattedCitation":"[167,168]","previouslyFormattedCitation":"[147,148]"},"properties":{"noteIndex":0},"schema":"https://github.com/citation-style-language/schema/raw/master/csl-citation.json"}</w:instrText>
      </w:r>
      <w:r>
        <w:rPr>
          <w:szCs w:val="24"/>
        </w:rPr>
        <w:fldChar w:fldCharType="separate"/>
      </w:r>
      <w:r w:rsidR="00A67ED2" w:rsidRPr="00A67ED2">
        <w:rPr>
          <w:noProof/>
          <w:szCs w:val="24"/>
        </w:rPr>
        <w:t>[167,168]</w:t>
      </w:r>
      <w:r>
        <w:rPr>
          <w:szCs w:val="24"/>
        </w:rPr>
        <w:fldChar w:fldCharType="end"/>
      </w:r>
      <w:r w:rsidRPr="00896142">
        <w:rPr>
          <w:szCs w:val="24"/>
        </w:rPr>
        <w:t>.</w:t>
      </w:r>
    </w:p>
    <w:p w14:paraId="448FE292" w14:textId="73C95F30" w:rsidR="006F27D1" w:rsidRPr="00896142" w:rsidRDefault="006F27D1" w:rsidP="006F27D1">
      <w:pPr>
        <w:ind w:firstLine="851"/>
        <w:rPr>
          <w:szCs w:val="24"/>
        </w:rPr>
      </w:pPr>
      <w:r w:rsidRPr="00896142">
        <w:rPr>
          <w:szCs w:val="24"/>
        </w:rPr>
        <w:t xml:space="preserve">По данным ESPEN </w:t>
      </w:r>
      <w:r>
        <w:rPr>
          <w:szCs w:val="24"/>
        </w:rPr>
        <w:t>от 46 до 88%</w:t>
      </w:r>
      <w:r w:rsidRPr="00896142">
        <w:rPr>
          <w:szCs w:val="24"/>
        </w:rPr>
        <w:t xml:space="preserve"> </w:t>
      </w:r>
      <w:r>
        <w:rPr>
          <w:szCs w:val="24"/>
        </w:rPr>
        <w:t xml:space="preserve">больных онкологического профиля в процессе противоопухолевого лечения требуют дополнительной нутритивной поддержке </w:t>
      </w:r>
      <w:r>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[168,169]","plainTextFormattedCitation":"[168,169]","previouslyFormattedCitation":"[148,149]"},"properties":{"noteIndex":0},"schema":"https://github.com/citation-style-language/schema/raw/master/csl-citation.json"}</w:instrText>
      </w:r>
      <w:r>
        <w:rPr>
          <w:szCs w:val="24"/>
        </w:rPr>
        <w:fldChar w:fldCharType="separate"/>
      </w:r>
      <w:r w:rsidR="00A67ED2" w:rsidRPr="00A67ED2">
        <w:rPr>
          <w:noProof/>
          <w:szCs w:val="24"/>
        </w:rPr>
        <w:t>[168,169]</w:t>
      </w:r>
      <w:r>
        <w:rPr>
          <w:szCs w:val="24"/>
        </w:rPr>
        <w:fldChar w:fldCharType="end"/>
      </w:r>
      <w:r w:rsidRPr="00896142">
        <w:rPr>
          <w:szCs w:val="24"/>
        </w:rPr>
        <w:t>.</w:t>
      </w:r>
    </w:p>
    <w:p w14:paraId="5EF3D314" w14:textId="3D22DF9F" w:rsidR="006F27D1" w:rsidRPr="00896142" w:rsidRDefault="006F27D1" w:rsidP="006F27D1">
      <w:pPr>
        <w:ind w:firstLine="851"/>
        <w:rPr>
          <w:szCs w:val="24"/>
        </w:rPr>
      </w:pPr>
      <w:r w:rsidRPr="00896142">
        <w:rPr>
          <w:szCs w:val="24"/>
        </w:rPr>
        <w:t>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w:t>
      </w:r>
      <w:r>
        <w:rPr>
          <w:szCs w:val="24"/>
        </w:rPr>
        <w:t xml:space="preserve"> </w:t>
      </w:r>
      <w:r>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[167,170]","plainTextFormattedCitation":"[167,170]","previouslyFormattedCitation":"[147,150]"},"properties":{"noteIndex":0},"schema":"https://github.com/citation-style-language/schema/raw/master/csl-citation.json"}</w:instrText>
      </w:r>
      <w:r>
        <w:rPr>
          <w:szCs w:val="24"/>
        </w:rPr>
        <w:fldChar w:fldCharType="separate"/>
      </w:r>
      <w:r w:rsidR="00A67ED2" w:rsidRPr="00A67ED2">
        <w:rPr>
          <w:noProof/>
          <w:szCs w:val="24"/>
        </w:rPr>
        <w:t>[167,170]</w:t>
      </w:r>
      <w:r>
        <w:rPr>
          <w:szCs w:val="24"/>
        </w:rPr>
        <w:fldChar w:fldCharType="end"/>
      </w:r>
      <w:r>
        <w:rPr>
          <w:szCs w:val="24"/>
        </w:rPr>
        <w:t>.</w:t>
      </w:r>
    </w:p>
    <w:p w14:paraId="4AF59083" w14:textId="77777777" w:rsidR="006F27D1" w:rsidRDefault="006F27D1" w:rsidP="006F27D1">
      <w:pPr>
        <w:rPr>
          <w:szCs w:val="24"/>
          <w:u w:val="single"/>
        </w:rPr>
      </w:pPr>
    </w:p>
    <w:p w14:paraId="49B5E128" w14:textId="26629684" w:rsidR="006F27D1" w:rsidRPr="0031526F" w:rsidRDefault="006F27D1" w:rsidP="006F27D1">
      <w:pPr>
        <w:rPr>
          <w:szCs w:val="24"/>
          <w:u w:val="single"/>
        </w:rPr>
      </w:pPr>
      <w:r w:rsidRPr="0031526F">
        <w:rPr>
          <w:szCs w:val="24"/>
          <w:u w:val="single"/>
        </w:rPr>
        <w:t>Цели нутритивной поддержки</w:t>
      </w:r>
      <w:r>
        <w:rPr>
          <w:szCs w:val="24"/>
          <w:u w:val="single"/>
          <w:lang w:val="en-US"/>
        </w:rPr>
        <w:t xml:space="preserve"> </w:t>
      </w:r>
      <w:r>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[167,168]","plainTextFormattedCitation":"[167,168]","previouslyFormattedCitation":"[147,148]"},"properties":{"noteIndex":0},"schema":"https://github.com/citation-style-language/schema/raw/master/csl-citation.json"}</w:instrText>
      </w:r>
      <w:r>
        <w:rPr>
          <w:szCs w:val="24"/>
        </w:rPr>
        <w:fldChar w:fldCharType="separate"/>
      </w:r>
      <w:r w:rsidR="00A67ED2" w:rsidRPr="00A67ED2">
        <w:rPr>
          <w:noProof/>
          <w:szCs w:val="24"/>
        </w:rPr>
        <w:t>[167,168]</w:t>
      </w:r>
      <w:r>
        <w:rPr>
          <w:szCs w:val="24"/>
        </w:rPr>
        <w:fldChar w:fldCharType="end"/>
      </w:r>
      <w:r w:rsidRPr="0031526F">
        <w:rPr>
          <w:szCs w:val="24"/>
          <w:u w:val="single"/>
        </w:rPr>
        <w:t xml:space="preserve">. </w:t>
      </w:r>
    </w:p>
    <w:p w14:paraId="618BA720" w14:textId="77777777" w:rsidR="006F27D1" w:rsidRPr="00896142" w:rsidRDefault="006F27D1" w:rsidP="006F27D1">
      <w:pPr>
        <w:ind w:firstLine="142"/>
        <w:rPr>
          <w:szCs w:val="24"/>
        </w:rPr>
      </w:pPr>
      <w:r w:rsidRPr="00896142">
        <w:rPr>
          <w:szCs w:val="24"/>
        </w:rPr>
        <w:t>• Поддержание оптимальной массы тела.</w:t>
      </w:r>
    </w:p>
    <w:p w14:paraId="45977089" w14:textId="77777777" w:rsidR="006F27D1" w:rsidRPr="00896142" w:rsidRDefault="006F27D1" w:rsidP="006F27D1">
      <w:pPr>
        <w:ind w:firstLine="142"/>
        <w:rPr>
          <w:szCs w:val="24"/>
        </w:rPr>
      </w:pPr>
      <w:r w:rsidRPr="00896142">
        <w:rPr>
          <w:szCs w:val="24"/>
        </w:rPr>
        <w:t>• Предотвращение или коррекция дефицита макро- и микронутриентов.</w:t>
      </w:r>
    </w:p>
    <w:p w14:paraId="5DC4FF8D" w14:textId="77777777" w:rsidR="006F27D1" w:rsidRPr="00896142" w:rsidRDefault="006F27D1" w:rsidP="006F27D1">
      <w:pPr>
        <w:ind w:firstLine="142"/>
        <w:rPr>
          <w:szCs w:val="24"/>
        </w:rPr>
      </w:pPr>
      <w:r w:rsidRPr="00896142">
        <w:rPr>
          <w:szCs w:val="24"/>
        </w:rPr>
        <w:t>• Повышение переносимости высокодозной ХТ.</w:t>
      </w:r>
    </w:p>
    <w:p w14:paraId="698C9E82" w14:textId="77777777" w:rsidR="006F27D1" w:rsidRPr="00896142" w:rsidRDefault="006F27D1" w:rsidP="006F27D1">
      <w:pPr>
        <w:ind w:firstLine="142"/>
        <w:rPr>
          <w:szCs w:val="24"/>
        </w:rPr>
      </w:pPr>
      <w:r w:rsidRPr="00896142">
        <w:rPr>
          <w:szCs w:val="24"/>
        </w:rPr>
        <w:t>• Снижение выраженности побочных эффектов ХТ.</w:t>
      </w:r>
    </w:p>
    <w:p w14:paraId="52A9DCB5" w14:textId="77777777" w:rsidR="006F27D1" w:rsidRPr="00896142" w:rsidRDefault="006F27D1" w:rsidP="006F27D1">
      <w:pPr>
        <w:ind w:firstLine="142"/>
        <w:rPr>
          <w:szCs w:val="24"/>
        </w:rPr>
      </w:pPr>
      <w:r w:rsidRPr="00896142">
        <w:rPr>
          <w:szCs w:val="24"/>
        </w:rPr>
        <w:t>• Повышение качества жизни.</w:t>
      </w:r>
    </w:p>
    <w:p w14:paraId="5984F2C7" w14:textId="77777777" w:rsidR="006F27D1" w:rsidRDefault="006F27D1" w:rsidP="006F27D1">
      <w:pPr>
        <w:rPr>
          <w:szCs w:val="24"/>
          <w:u w:val="single"/>
        </w:rPr>
      </w:pPr>
    </w:p>
    <w:p w14:paraId="5C62B321" w14:textId="77777777" w:rsidR="006F27D1" w:rsidRPr="0031526F" w:rsidRDefault="006F27D1" w:rsidP="006F27D1">
      <w:pPr>
        <w:rPr>
          <w:szCs w:val="24"/>
          <w:u w:val="single"/>
        </w:rPr>
      </w:pPr>
      <w:r w:rsidRPr="0031526F">
        <w:rPr>
          <w:szCs w:val="24"/>
          <w:u w:val="single"/>
        </w:rPr>
        <w:t xml:space="preserve">Показания к нутритивной поддержке </w:t>
      </w:r>
    </w:p>
    <w:p w14:paraId="517ED5F9" w14:textId="77777777" w:rsidR="006F27D1" w:rsidRPr="00896142" w:rsidRDefault="006F27D1" w:rsidP="006F27D1">
      <w:pPr>
        <w:ind w:firstLine="851"/>
        <w:rPr>
          <w:szCs w:val="24"/>
        </w:rPr>
      </w:pPr>
      <w:r w:rsidRPr="00896142">
        <w:rPr>
          <w:szCs w:val="24"/>
        </w:rPr>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09E39B42"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индекс массы тела &lt; 20 кг/м</w:t>
      </w:r>
      <w:r w:rsidRPr="00A751AF">
        <w:rPr>
          <w:szCs w:val="24"/>
          <w:vertAlign w:val="superscript"/>
        </w:rPr>
        <w:t>2</w:t>
      </w:r>
      <w:r w:rsidRPr="00896142">
        <w:rPr>
          <w:szCs w:val="24"/>
        </w:rPr>
        <w:t>;</w:t>
      </w:r>
    </w:p>
    <w:p w14:paraId="7BC7F8BB"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темп потери массы тела;</w:t>
      </w:r>
    </w:p>
    <w:p w14:paraId="419E2242"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гипопротеинемия &lt; 60 г/л или гипоальбуминемия &lt; 30 г/л.;</w:t>
      </w:r>
    </w:p>
    <w:p w14:paraId="6A950F6C"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невозможность адекватного </w:t>
      </w:r>
      <w:r>
        <w:rPr>
          <w:szCs w:val="24"/>
        </w:rPr>
        <w:t>энтерального питания</w:t>
      </w:r>
      <w:r w:rsidRPr="00896142">
        <w:rPr>
          <w:szCs w:val="24"/>
        </w:rPr>
        <w:t>;</w:t>
      </w:r>
    </w:p>
    <w:p w14:paraId="737D8D14"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побочные проявления высокодозной химиотерапии: </w:t>
      </w:r>
    </w:p>
    <w:p w14:paraId="329A3938"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тошнота,</w:t>
      </w:r>
    </w:p>
    <w:p w14:paraId="6191E40C"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рвота, </w:t>
      </w:r>
    </w:p>
    <w:p w14:paraId="34E67DDF"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потеря аппетита, </w:t>
      </w:r>
    </w:p>
    <w:p w14:paraId="0977A1DE"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дисфагия, </w:t>
      </w:r>
    </w:p>
    <w:p w14:paraId="4D896A8F"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мукозиты различной степени тяжести,</w:t>
      </w:r>
    </w:p>
    <w:p w14:paraId="2BC9D089"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нарушения вкуса и обоняния, </w:t>
      </w:r>
    </w:p>
    <w:p w14:paraId="7851D06A" w14:textId="77777777" w:rsidR="006F27D1" w:rsidRDefault="006F27D1" w:rsidP="008C1767">
      <w:pPr>
        <w:pStyle w:val="afff3"/>
        <w:widowControl/>
        <w:numPr>
          <w:ilvl w:val="0"/>
          <w:numId w:val="180"/>
        </w:numPr>
        <w:autoSpaceDE/>
        <w:autoSpaceDN/>
        <w:adjustRightInd/>
        <w:ind w:left="567" w:hanging="425"/>
        <w:rPr>
          <w:szCs w:val="24"/>
        </w:rPr>
      </w:pPr>
      <w:r w:rsidRPr="00896142">
        <w:rPr>
          <w:szCs w:val="24"/>
        </w:rPr>
        <w:t>некротическая энтеропатия средней и тяжелой степени.</w:t>
      </w:r>
    </w:p>
    <w:p w14:paraId="75B558A2" w14:textId="79CEFD05" w:rsidR="006F27D1" w:rsidRPr="00896142" w:rsidRDefault="006F27D1" w:rsidP="006F27D1">
      <w:pPr>
        <w:ind w:firstLine="851"/>
        <w:rPr>
          <w:szCs w:val="24"/>
        </w:rPr>
      </w:pPr>
      <w:r w:rsidRPr="00896142">
        <w:rPr>
          <w:szCs w:val="24"/>
        </w:rPr>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00A751AF">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А.И.","non-dropping-particle":"","parse-names":false,"suffix":""}],"id":"ITEM-3","issued":{"date-parts":[["2014"]]},"title":"Клинические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[167–169]","plainTextFormattedCitation":"[167–169]","previouslyFormattedCitation":"[147–149]"},"properties":{"noteIndex":0},"schema":"https://github.com/citation-style-language/schema/raw/master/csl-citation.json"}</w:instrText>
      </w:r>
      <w:r w:rsidR="00A751AF">
        <w:rPr>
          <w:szCs w:val="24"/>
        </w:rPr>
        <w:fldChar w:fldCharType="separate"/>
      </w:r>
      <w:r w:rsidR="00A67ED2" w:rsidRPr="00A67ED2">
        <w:rPr>
          <w:noProof/>
          <w:szCs w:val="24"/>
        </w:rPr>
        <w:t>[167–169]</w:t>
      </w:r>
      <w:r w:rsidR="00A751AF">
        <w:rPr>
          <w:szCs w:val="24"/>
        </w:rPr>
        <w:fldChar w:fldCharType="end"/>
      </w:r>
      <w:r w:rsidRPr="00896142">
        <w:rPr>
          <w:szCs w:val="24"/>
        </w:rPr>
        <w:t xml:space="preserve">. </w:t>
      </w:r>
    </w:p>
    <w:p w14:paraId="49162EDE" w14:textId="7524F17B" w:rsidR="006F27D1" w:rsidRDefault="006F27D1" w:rsidP="006F27D1">
      <w:pPr>
        <w:ind w:firstLine="851"/>
        <w:rPr>
          <w:szCs w:val="24"/>
        </w:rPr>
      </w:pPr>
      <w:r w:rsidRPr="00896142">
        <w:rPr>
          <w:szCs w:val="24"/>
        </w:rPr>
        <w:t xml:space="preserve">В том случае, если проведение энтерального питания невозможно или неэффективно, необходимо назначать парентеральное питание </w:t>
      </w:r>
      <w:r w:rsidRPr="00896142">
        <w:rPr>
          <w:szCs w:val="24"/>
        </w:rPr>
        <w:fldChar w:fldCharType="begin" w:fldLock="1"/>
      </w:r>
      <w:r w:rsidR="00A67ED2">
        <w:rPr>
          <w:szCs w:val="24"/>
        </w:rPr>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[171]","plainTextFormattedCitation":"[171]","previouslyFormattedCitation":"[151]"},"properties":{"noteIndex":0},"schema":"https://github.com/citation-style-language/schema/raw/master/csl-citation.json"}</w:instrText>
      </w:r>
      <w:r w:rsidRPr="00896142">
        <w:rPr>
          <w:szCs w:val="24"/>
        </w:rPr>
        <w:fldChar w:fldCharType="separate"/>
      </w:r>
      <w:r w:rsidR="00A67ED2" w:rsidRPr="00A67ED2">
        <w:rPr>
          <w:noProof/>
          <w:szCs w:val="24"/>
        </w:rPr>
        <w:t>[171]</w:t>
      </w:r>
      <w:r w:rsidRPr="00896142">
        <w:rPr>
          <w:szCs w:val="24"/>
        </w:rPr>
        <w:fldChar w:fldCharType="end"/>
      </w:r>
      <w:r w:rsidRPr="00896142">
        <w:rPr>
          <w:szCs w:val="24"/>
        </w:rPr>
        <w:t xml:space="preserve">. Доставка белка должна быть не менее 1 г/кг/сут, однако при возможности нужно стремиться к 1,5 г/кг/сут. </w:t>
      </w:r>
    </w:p>
    <w:p w14:paraId="7310E9C4" w14:textId="020ACD29" w:rsidR="006F27D1" w:rsidRPr="00896142" w:rsidRDefault="006F27D1" w:rsidP="006F27D1">
      <w:pPr>
        <w:ind w:firstLine="851"/>
        <w:rPr>
          <w:szCs w:val="24"/>
        </w:rPr>
      </w:pPr>
      <w:r w:rsidRPr="00896142">
        <w:rPr>
          <w:szCs w:val="24"/>
        </w:rPr>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[168]","plainTextFormattedCitation":"[168]","previouslyFormattedCitation":"[148]"},"properties":{"noteIndex":0},"schema":"https://github.com/citation-style-language/schema/raw/master/csl-citation.json"}</w:instrText>
      </w:r>
      <w:r w:rsidRPr="00896142">
        <w:rPr>
          <w:szCs w:val="24"/>
        </w:rPr>
        <w:fldChar w:fldCharType="separate"/>
      </w:r>
      <w:r w:rsidR="00A67ED2" w:rsidRPr="00A67ED2">
        <w:rPr>
          <w:noProof/>
          <w:szCs w:val="24"/>
        </w:rPr>
        <w:t>[168]</w:t>
      </w:r>
      <w:r w:rsidRPr="00896142">
        <w:rPr>
          <w:szCs w:val="24"/>
        </w:rPr>
        <w:fldChar w:fldCharType="end"/>
      </w:r>
      <w:r w:rsidRPr="00896142">
        <w:rPr>
          <w:szCs w:val="24"/>
        </w:rPr>
        <w:t>.</w:t>
      </w:r>
    </w:p>
    <w:p w14:paraId="6AE4EC5A" w14:textId="77777777" w:rsidR="006F27D1" w:rsidRDefault="006F27D1" w:rsidP="006F27D1">
      <w:pPr>
        <w:rPr>
          <w:szCs w:val="24"/>
          <w:u w:val="single"/>
        </w:rPr>
      </w:pPr>
    </w:p>
    <w:p w14:paraId="6B4C251D" w14:textId="1D9F9A1C" w:rsidR="006F27D1" w:rsidRPr="0031526F" w:rsidRDefault="006F27D1" w:rsidP="006F27D1">
      <w:pPr>
        <w:rPr>
          <w:szCs w:val="24"/>
          <w:u w:val="single"/>
        </w:rPr>
      </w:pPr>
      <w:r w:rsidRPr="0031526F">
        <w:rPr>
          <w:szCs w:val="24"/>
          <w:u w:val="single"/>
        </w:rPr>
        <w:t xml:space="preserve">Виды нутритивной поддержки </w:t>
      </w:r>
      <w:r>
        <w:rPr>
          <w:szCs w:val="24"/>
          <w:u w:val="single"/>
        </w:rPr>
        <w:fldChar w:fldCharType="begin" w:fldLock="1"/>
      </w:r>
      <w:r w:rsidR="00A67ED2">
        <w:rPr>
          <w:szCs w:val="24"/>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[167,168,170]","plainTextFormattedCitation":"[167,168,170]","previouslyFormattedCitation":"[147,148,150]"},"properties":{"noteIndex":0},"schema":"https://github.com/citation-style-language/schema/raw/master/csl-citation.json"}</w:instrText>
      </w:r>
      <w:r>
        <w:rPr>
          <w:szCs w:val="24"/>
          <w:u w:val="single"/>
        </w:rPr>
        <w:fldChar w:fldCharType="separate"/>
      </w:r>
      <w:r w:rsidR="00A67ED2" w:rsidRPr="00A67ED2">
        <w:rPr>
          <w:noProof/>
          <w:szCs w:val="24"/>
        </w:rPr>
        <w:t>[167,168,170]</w:t>
      </w:r>
      <w:r>
        <w:rPr>
          <w:szCs w:val="24"/>
          <w:u w:val="single"/>
        </w:rPr>
        <w:fldChar w:fldCharType="end"/>
      </w:r>
    </w:p>
    <w:p w14:paraId="6338C371" w14:textId="77777777" w:rsidR="006F27D1" w:rsidRPr="00896142" w:rsidRDefault="006F27D1" w:rsidP="006F27D1">
      <w:pPr>
        <w:ind w:firstLine="851"/>
        <w:rPr>
          <w:szCs w:val="24"/>
        </w:rPr>
      </w:pPr>
      <w:r w:rsidRPr="00896142">
        <w:rPr>
          <w:szCs w:val="24"/>
        </w:rPr>
        <w:t xml:space="preserve">Выделяют три вида нутритивной поддержки: </w:t>
      </w:r>
    </w:p>
    <w:p w14:paraId="13AEB446" w14:textId="77777777" w:rsidR="006F27D1" w:rsidRPr="00896142" w:rsidRDefault="006F27D1" w:rsidP="006F27D1">
      <w:pPr>
        <w:ind w:firstLine="567"/>
        <w:rPr>
          <w:szCs w:val="24"/>
        </w:rPr>
      </w:pPr>
      <w:r w:rsidRPr="00896142">
        <w:rPr>
          <w:szCs w:val="24"/>
        </w:rPr>
        <w:t xml:space="preserve">• дополнение к пероральному питанию (сипинг) – пероральный прием лечебного (специализированного) питания маленькими глотками; </w:t>
      </w:r>
    </w:p>
    <w:p w14:paraId="30469C53" w14:textId="77777777" w:rsidR="006F27D1" w:rsidRPr="00896142" w:rsidRDefault="006F27D1" w:rsidP="006F27D1">
      <w:pPr>
        <w:ind w:firstLine="567"/>
        <w:rPr>
          <w:szCs w:val="24"/>
        </w:rPr>
      </w:pPr>
      <w:r w:rsidRPr="00896142">
        <w:rPr>
          <w:szCs w:val="24"/>
        </w:rPr>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1FE7ED27" w14:textId="77777777" w:rsidR="006F27D1" w:rsidRDefault="006F27D1" w:rsidP="006F27D1">
      <w:pPr>
        <w:ind w:firstLine="567"/>
        <w:rPr>
          <w:szCs w:val="24"/>
        </w:rPr>
      </w:pPr>
      <w:r w:rsidRPr="00896142">
        <w:rPr>
          <w:szCs w:val="24"/>
        </w:rPr>
        <w:t xml:space="preserve">• парентеральное питание. </w:t>
      </w:r>
    </w:p>
    <w:p w14:paraId="1F81B235" w14:textId="77777777" w:rsidR="006F27D1" w:rsidRPr="00896142" w:rsidRDefault="006F27D1" w:rsidP="006F27D1">
      <w:pPr>
        <w:ind w:firstLine="851"/>
        <w:rPr>
          <w:szCs w:val="24"/>
        </w:rPr>
      </w:pPr>
      <w:r w:rsidRPr="00896142">
        <w:rPr>
          <w:szCs w:val="24"/>
        </w:rPr>
        <w:t xml:space="preserve">Энтеральное питание </w:t>
      </w:r>
      <w:r>
        <w:rPr>
          <w:szCs w:val="24"/>
        </w:rPr>
        <w:t>я</w:t>
      </w:r>
      <w:r w:rsidRPr="00896142">
        <w:rPr>
          <w:szCs w:val="24"/>
        </w:rPr>
        <w:t>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4D9E6834" w14:textId="77777777" w:rsidR="006F27D1" w:rsidRPr="00896142" w:rsidRDefault="006F27D1" w:rsidP="006F27D1">
      <w:pPr>
        <w:ind w:firstLine="851"/>
        <w:rPr>
          <w:szCs w:val="24"/>
        </w:rPr>
      </w:pPr>
      <w:r w:rsidRPr="00896142">
        <w:rPr>
          <w:szCs w:val="24"/>
        </w:rPr>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511081A2" w14:textId="0F5B3AB7" w:rsidR="006F27D1" w:rsidRPr="00896142" w:rsidRDefault="006F27D1" w:rsidP="006F27D1">
      <w:pPr>
        <w:ind w:firstLine="851"/>
        <w:rPr>
          <w:szCs w:val="24"/>
        </w:rPr>
      </w:pPr>
      <w:r w:rsidRPr="00896142">
        <w:rPr>
          <w:szCs w:val="24"/>
        </w:rPr>
        <w:t xml:space="preserve">Классификация смесей для энтерального питания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p>
    <w:p w14:paraId="014A0F87" w14:textId="77777777" w:rsidR="006F27D1" w:rsidRPr="00896142" w:rsidRDefault="006F27D1" w:rsidP="006F27D1">
      <w:pPr>
        <w:ind w:firstLine="567"/>
        <w:rPr>
          <w:szCs w:val="24"/>
        </w:rPr>
      </w:pPr>
      <w:r w:rsidRPr="00896142">
        <w:rPr>
          <w:szCs w:val="24"/>
        </w:rPr>
        <w:t xml:space="preserve">• полимерные: состоят из неизмененных белков, жиров и углеводов; </w:t>
      </w:r>
    </w:p>
    <w:p w14:paraId="11426232" w14:textId="77777777" w:rsidR="006F27D1" w:rsidRPr="00896142" w:rsidRDefault="006F27D1" w:rsidP="006F27D1">
      <w:pPr>
        <w:ind w:firstLine="567"/>
        <w:rPr>
          <w:szCs w:val="24"/>
        </w:rPr>
      </w:pPr>
      <w:r w:rsidRPr="00896142">
        <w:rPr>
          <w:szCs w:val="24"/>
        </w:rPr>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3ABDDBD3" w14:textId="77777777" w:rsidR="006F27D1" w:rsidRPr="00896142" w:rsidRDefault="006F27D1" w:rsidP="006F27D1">
      <w:pPr>
        <w:ind w:firstLine="567"/>
        <w:rPr>
          <w:szCs w:val="24"/>
        </w:rPr>
      </w:pPr>
      <w:r w:rsidRPr="00896142">
        <w:rPr>
          <w:szCs w:val="24"/>
        </w:rPr>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20A713D2" w14:textId="20C07677" w:rsidR="006F27D1" w:rsidRPr="00896142" w:rsidRDefault="006F27D1" w:rsidP="006F27D1">
      <w:pPr>
        <w:ind w:firstLine="851"/>
        <w:rPr>
          <w:szCs w:val="24"/>
        </w:rPr>
      </w:pPr>
      <w:r w:rsidRPr="00896142">
        <w:rPr>
          <w:szCs w:val="24"/>
        </w:rPr>
        <w:t xml:space="preserve">Противопоказания к энтеральному питанию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[169]","plainTextFormattedCitation":"[169]","previouslyFormattedCitation":"[149]"},"properties":{"noteIndex":0},"schema":"https://github.com/citation-style-language/schema/raw/master/csl-citation.json"}</w:instrText>
      </w:r>
      <w:r w:rsidRPr="00896142">
        <w:rPr>
          <w:szCs w:val="24"/>
        </w:rPr>
        <w:fldChar w:fldCharType="separate"/>
      </w:r>
      <w:r w:rsidR="00A67ED2" w:rsidRPr="00A67ED2">
        <w:rPr>
          <w:noProof/>
          <w:szCs w:val="24"/>
        </w:rPr>
        <w:t>[169]</w:t>
      </w:r>
      <w:r w:rsidRPr="00896142">
        <w:rPr>
          <w:szCs w:val="24"/>
        </w:rPr>
        <w:fldChar w:fldCharType="end"/>
      </w:r>
    </w:p>
    <w:p w14:paraId="44B01922" w14:textId="77777777" w:rsidR="006F27D1" w:rsidRPr="00896142" w:rsidRDefault="006F27D1" w:rsidP="006F27D1">
      <w:pPr>
        <w:ind w:firstLine="567"/>
        <w:rPr>
          <w:szCs w:val="24"/>
        </w:rPr>
      </w:pPr>
      <w:r w:rsidRPr="00896142">
        <w:rPr>
          <w:szCs w:val="24"/>
        </w:rPr>
        <w:t xml:space="preserve">• механическая кишечная непроходимость; </w:t>
      </w:r>
    </w:p>
    <w:p w14:paraId="32C10FE2" w14:textId="77777777" w:rsidR="006F27D1" w:rsidRPr="00896142" w:rsidRDefault="006F27D1" w:rsidP="006F27D1">
      <w:pPr>
        <w:ind w:firstLine="567"/>
        <w:rPr>
          <w:szCs w:val="24"/>
        </w:rPr>
      </w:pPr>
      <w:r w:rsidRPr="00896142">
        <w:rPr>
          <w:szCs w:val="24"/>
        </w:rPr>
        <w:t xml:space="preserve">• выраженная тошнота и рвота, не купирующаяся антиэметической терапией; </w:t>
      </w:r>
    </w:p>
    <w:p w14:paraId="338B2579" w14:textId="77777777" w:rsidR="006F27D1" w:rsidRPr="00896142" w:rsidRDefault="006F27D1" w:rsidP="006F27D1">
      <w:pPr>
        <w:ind w:firstLine="567"/>
        <w:rPr>
          <w:szCs w:val="24"/>
        </w:rPr>
      </w:pPr>
      <w:r w:rsidRPr="00896142">
        <w:rPr>
          <w:szCs w:val="24"/>
        </w:rPr>
        <w:t xml:space="preserve">• гипоксия (раО2 70 мм рт. ст.). </w:t>
      </w:r>
    </w:p>
    <w:p w14:paraId="7C295AA9" w14:textId="77777777" w:rsidR="006F27D1" w:rsidRDefault="006F27D1" w:rsidP="006F27D1">
      <w:pPr>
        <w:rPr>
          <w:szCs w:val="24"/>
          <w:u w:val="single"/>
        </w:rPr>
      </w:pPr>
    </w:p>
    <w:p w14:paraId="5987FF14" w14:textId="77777777" w:rsidR="006F27D1" w:rsidRPr="0031526F" w:rsidRDefault="006F27D1" w:rsidP="006F27D1">
      <w:pPr>
        <w:rPr>
          <w:szCs w:val="24"/>
          <w:u w:val="single"/>
        </w:rPr>
      </w:pPr>
      <w:r w:rsidRPr="0031526F">
        <w:rPr>
          <w:szCs w:val="24"/>
          <w:u w:val="single"/>
        </w:rPr>
        <w:t>Парентеральное питание</w:t>
      </w:r>
    </w:p>
    <w:p w14:paraId="51517B81" w14:textId="5164EF9F" w:rsidR="006F27D1" w:rsidRPr="00896142" w:rsidRDefault="006F27D1" w:rsidP="006F27D1">
      <w:pPr>
        <w:ind w:firstLine="851"/>
        <w:rPr>
          <w:szCs w:val="24"/>
        </w:rPr>
      </w:pPr>
      <w:r w:rsidRPr="00896142">
        <w:rPr>
          <w:szCs w:val="24"/>
        </w:rPr>
        <w:t xml:space="preserve">Показанием к парентеральному питанию является невозможность адекватного энтерального питания более 3 суток </w:t>
      </w:r>
      <w:r w:rsidRPr="00896142">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[168]","plainTextFormattedCitation":"[168]","previouslyFormattedCitation":"[148]"},"properties":{"noteIndex":0},"schema":"https://github.com/citation-style-language/schema/raw/master/csl-citation.json"}</w:instrText>
      </w:r>
      <w:r w:rsidRPr="00896142">
        <w:rPr>
          <w:szCs w:val="24"/>
        </w:rPr>
        <w:fldChar w:fldCharType="separate"/>
      </w:r>
      <w:r w:rsidR="00A67ED2" w:rsidRPr="00A67ED2">
        <w:rPr>
          <w:noProof/>
          <w:szCs w:val="24"/>
        </w:rPr>
        <w:t>[168]</w:t>
      </w:r>
      <w:r w:rsidRPr="00896142">
        <w:rPr>
          <w:szCs w:val="24"/>
        </w:rPr>
        <w:fldChar w:fldCharType="end"/>
      </w:r>
      <w:r w:rsidRPr="00896142">
        <w:rPr>
          <w:szCs w:val="24"/>
        </w:rPr>
        <w:t>. В зависимости от продолжительности парентеральное питание подразделяется на:</w:t>
      </w:r>
    </w:p>
    <w:p w14:paraId="3DFBEA84" w14:textId="77777777" w:rsidR="006F27D1" w:rsidRPr="00896142" w:rsidRDefault="006F27D1" w:rsidP="006F27D1">
      <w:pPr>
        <w:ind w:firstLine="567"/>
        <w:rPr>
          <w:szCs w:val="24"/>
        </w:rPr>
      </w:pPr>
      <w:r w:rsidRPr="00896142">
        <w:rPr>
          <w:szCs w:val="24"/>
        </w:rPr>
        <w:t>• краткосрочное ПП (10–15 суток):</w:t>
      </w:r>
    </w:p>
    <w:p w14:paraId="04609DF4" w14:textId="77777777" w:rsidR="006F27D1" w:rsidRPr="00896142" w:rsidRDefault="006F27D1" w:rsidP="006F27D1">
      <w:pPr>
        <w:ind w:firstLine="567"/>
        <w:rPr>
          <w:szCs w:val="24"/>
        </w:rPr>
      </w:pPr>
      <w:r w:rsidRPr="00896142">
        <w:rPr>
          <w:szCs w:val="24"/>
        </w:rPr>
        <w:t>– острый и тяжелый мукозит, илеус, некупируемая рвота;</w:t>
      </w:r>
    </w:p>
    <w:p w14:paraId="09983E82" w14:textId="77777777" w:rsidR="006F27D1" w:rsidRPr="00896142" w:rsidRDefault="006F27D1" w:rsidP="006F27D1">
      <w:pPr>
        <w:ind w:firstLine="567"/>
        <w:rPr>
          <w:szCs w:val="24"/>
        </w:rPr>
      </w:pPr>
      <w:r w:rsidRPr="00896142">
        <w:rPr>
          <w:szCs w:val="24"/>
        </w:rPr>
        <w:t>• длительное (более 30 суток):</w:t>
      </w:r>
    </w:p>
    <w:p w14:paraId="30A2C2CA" w14:textId="77777777" w:rsidR="006F27D1" w:rsidRPr="00896142" w:rsidRDefault="006F27D1" w:rsidP="006F27D1">
      <w:pPr>
        <w:ind w:firstLine="567"/>
        <w:rPr>
          <w:szCs w:val="24"/>
        </w:rPr>
      </w:pPr>
      <w:r w:rsidRPr="00896142">
        <w:rPr>
          <w:szCs w:val="24"/>
        </w:rPr>
        <w:t>– тяжелая мальабсорбция;</w:t>
      </w:r>
    </w:p>
    <w:p w14:paraId="6F1796BF" w14:textId="77777777" w:rsidR="006F27D1" w:rsidRPr="00896142" w:rsidRDefault="006F27D1" w:rsidP="006F27D1">
      <w:pPr>
        <w:ind w:firstLine="567"/>
        <w:rPr>
          <w:szCs w:val="24"/>
        </w:rPr>
      </w:pPr>
      <w:r w:rsidRPr="00896142">
        <w:rPr>
          <w:szCs w:val="24"/>
        </w:rPr>
        <w:t>– подострый или хронический энтерит;</w:t>
      </w:r>
    </w:p>
    <w:p w14:paraId="76FF15A5" w14:textId="07744C01" w:rsidR="006F27D1" w:rsidRPr="00896142" w:rsidRDefault="006F27D1" w:rsidP="006F27D1">
      <w:pPr>
        <w:ind w:firstLine="567"/>
        <w:rPr>
          <w:szCs w:val="24"/>
        </w:rPr>
      </w:pPr>
      <w:r w:rsidRPr="00896142">
        <w:rPr>
          <w:szCs w:val="24"/>
        </w:rPr>
        <w:t xml:space="preserve">– тяжелая энтеропатия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Association","id":"ITEM-1","issue":"21","issued":{"date-parts":[["2019","6"]]},"page":"2142","publisher":"American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[172]","plainTextFormattedCitation":"[172]","previouslyFormattedCitation":"[152]"},"properties":{"noteIndex":0},"schema":"https://github.com/citation-style-language/schema/raw/master/csl-citation.json"}</w:instrText>
      </w:r>
      <w:r w:rsidRPr="00896142">
        <w:rPr>
          <w:szCs w:val="24"/>
        </w:rPr>
        <w:fldChar w:fldCharType="separate"/>
      </w:r>
      <w:r w:rsidR="00A67ED2" w:rsidRPr="00A67ED2">
        <w:rPr>
          <w:noProof/>
          <w:szCs w:val="24"/>
        </w:rPr>
        <w:t>[172]</w:t>
      </w:r>
      <w:r w:rsidRPr="00896142">
        <w:rPr>
          <w:szCs w:val="24"/>
        </w:rPr>
        <w:fldChar w:fldCharType="end"/>
      </w:r>
      <w:r w:rsidRPr="00896142">
        <w:rPr>
          <w:szCs w:val="24"/>
        </w:rPr>
        <w:t>.</w:t>
      </w:r>
    </w:p>
    <w:p w14:paraId="32EE4950" w14:textId="77777777" w:rsidR="006F27D1" w:rsidRPr="00896142" w:rsidRDefault="006F27D1" w:rsidP="006F27D1">
      <w:pPr>
        <w:ind w:firstLine="851"/>
        <w:rPr>
          <w:szCs w:val="24"/>
        </w:rPr>
      </w:pPr>
      <w:r w:rsidRPr="00896142">
        <w:rPr>
          <w:szCs w:val="24"/>
        </w:rPr>
        <w:t xml:space="preserve">Необходимые организму нутриенты вводятся непосредственно в кровь. Основными составляющими парентерального питания являются: </w:t>
      </w:r>
    </w:p>
    <w:p w14:paraId="7A7F4AF7" w14:textId="77777777" w:rsidR="006F27D1" w:rsidRPr="00896142" w:rsidRDefault="006F27D1" w:rsidP="006F27D1">
      <w:pPr>
        <w:ind w:firstLine="567"/>
        <w:rPr>
          <w:szCs w:val="24"/>
        </w:rPr>
      </w:pPr>
      <w:r w:rsidRPr="00896142">
        <w:rPr>
          <w:szCs w:val="24"/>
        </w:rPr>
        <w:t xml:space="preserve">• источники энергии: 10–20% растворы углеводов, жировые эмульсии; </w:t>
      </w:r>
    </w:p>
    <w:p w14:paraId="006BDBD2" w14:textId="77777777" w:rsidR="006F27D1" w:rsidRPr="00896142" w:rsidRDefault="006F27D1" w:rsidP="006F27D1">
      <w:pPr>
        <w:ind w:firstLine="567"/>
        <w:rPr>
          <w:szCs w:val="24"/>
        </w:rPr>
      </w:pPr>
      <w:r w:rsidRPr="00896142">
        <w:rPr>
          <w:szCs w:val="24"/>
        </w:rPr>
        <w:t xml:space="preserve">• источники пластического материала: растворы кристаллических аминокислот; </w:t>
      </w:r>
    </w:p>
    <w:p w14:paraId="44DCC4F5" w14:textId="07B8D49C" w:rsidR="006F27D1" w:rsidRPr="00896142" w:rsidRDefault="006F27D1" w:rsidP="006F27D1">
      <w:pPr>
        <w:ind w:firstLine="567"/>
        <w:rPr>
          <w:szCs w:val="24"/>
        </w:rPr>
      </w:pPr>
      <w:r w:rsidRPr="00896142">
        <w:rPr>
          <w:szCs w:val="24"/>
        </w:rPr>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896142">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[168]","plainTextFormattedCitation":"[168]","previouslyFormattedCitation":"[148]"},"properties":{"noteIndex":0},"schema":"https://github.com/citation-style-language/schema/raw/master/csl-citation.json"}</w:instrText>
      </w:r>
      <w:r w:rsidRPr="00896142">
        <w:rPr>
          <w:szCs w:val="24"/>
        </w:rPr>
        <w:fldChar w:fldCharType="separate"/>
      </w:r>
      <w:r w:rsidR="00A67ED2" w:rsidRPr="00A67ED2">
        <w:rPr>
          <w:noProof/>
          <w:szCs w:val="24"/>
        </w:rPr>
        <w:t>[168]</w:t>
      </w:r>
      <w:r w:rsidRPr="00896142">
        <w:rPr>
          <w:szCs w:val="24"/>
        </w:rPr>
        <w:fldChar w:fldCharType="end"/>
      </w:r>
      <w:r w:rsidRPr="00896142">
        <w:rPr>
          <w:szCs w:val="24"/>
        </w:rPr>
        <w:t xml:space="preserve">. </w:t>
      </w:r>
    </w:p>
    <w:p w14:paraId="647CB149" w14:textId="2CCE27E7" w:rsidR="006F27D1" w:rsidRPr="00896142" w:rsidRDefault="006F27D1" w:rsidP="006F27D1">
      <w:pPr>
        <w:ind w:firstLine="851"/>
        <w:rPr>
          <w:szCs w:val="24"/>
        </w:rPr>
      </w:pPr>
      <w:r w:rsidRPr="00896142">
        <w:rPr>
          <w:szCs w:val="24"/>
        </w:rPr>
        <w:t xml:space="preserve">Системы парентерального питания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[170]","plainTextFormattedCitation":"[170]","previouslyFormattedCitation":"[150]"},"properties":{"noteIndex":0},"schema":"https://github.com/citation-style-language/schema/raw/master/csl-citation.json"}</w:instrText>
      </w:r>
      <w:r w:rsidRPr="00896142">
        <w:rPr>
          <w:szCs w:val="24"/>
        </w:rPr>
        <w:fldChar w:fldCharType="separate"/>
      </w:r>
      <w:r w:rsidR="00A67ED2" w:rsidRPr="00A67ED2">
        <w:rPr>
          <w:noProof/>
          <w:szCs w:val="24"/>
        </w:rPr>
        <w:t>[170]</w:t>
      </w:r>
      <w:r w:rsidRPr="00896142">
        <w:rPr>
          <w:szCs w:val="24"/>
        </w:rPr>
        <w:fldChar w:fldCharType="end"/>
      </w:r>
    </w:p>
    <w:p w14:paraId="1EAA315C" w14:textId="77777777" w:rsidR="006F27D1" w:rsidRPr="00896142" w:rsidRDefault="006F27D1" w:rsidP="006F27D1">
      <w:pPr>
        <w:ind w:firstLine="851"/>
        <w:rPr>
          <w:szCs w:val="24"/>
        </w:rPr>
      </w:pPr>
      <w:r w:rsidRPr="00896142">
        <w:rPr>
          <w:szCs w:val="24"/>
        </w:rPr>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02346939" w14:textId="77777777" w:rsidR="006F27D1" w:rsidRPr="00896142" w:rsidRDefault="006F27D1" w:rsidP="006F27D1">
      <w:pPr>
        <w:ind w:firstLine="851"/>
        <w:rPr>
          <w:szCs w:val="24"/>
        </w:rPr>
      </w:pPr>
      <w:r w:rsidRPr="00896142">
        <w:rPr>
          <w:szCs w:val="24"/>
        </w:rPr>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2FB5582B" w14:textId="5360A18E" w:rsidR="006F27D1" w:rsidRPr="00896142" w:rsidRDefault="006F27D1" w:rsidP="006F27D1">
      <w:pPr>
        <w:ind w:firstLine="851"/>
        <w:rPr>
          <w:szCs w:val="24"/>
        </w:rPr>
      </w:pPr>
      <w:r w:rsidRPr="00896142">
        <w:rPr>
          <w:szCs w:val="24"/>
        </w:rPr>
        <w:t xml:space="preserve">Противопоказания к парентеральному питанию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[170]","plainTextFormattedCitation":"[170]","previouslyFormattedCitation":"[150]"},"properties":{"noteIndex":0},"schema":"https://github.com/citation-style-language/schema/raw/master/csl-citation.json"}</w:instrText>
      </w:r>
      <w:r w:rsidRPr="00896142">
        <w:rPr>
          <w:szCs w:val="24"/>
        </w:rPr>
        <w:fldChar w:fldCharType="separate"/>
      </w:r>
      <w:r w:rsidR="00A67ED2" w:rsidRPr="00A67ED2">
        <w:rPr>
          <w:noProof/>
          <w:szCs w:val="24"/>
        </w:rPr>
        <w:t>[170]</w:t>
      </w:r>
      <w:r w:rsidRPr="00896142">
        <w:rPr>
          <w:szCs w:val="24"/>
        </w:rPr>
        <w:fldChar w:fldCharType="end"/>
      </w:r>
    </w:p>
    <w:p w14:paraId="5B0446C2" w14:textId="77777777" w:rsidR="006F27D1" w:rsidRPr="00896142" w:rsidRDefault="006F27D1" w:rsidP="006F27D1">
      <w:pPr>
        <w:ind w:firstLine="851"/>
        <w:rPr>
          <w:szCs w:val="24"/>
        </w:rPr>
      </w:pPr>
      <w:r w:rsidRPr="00896142">
        <w:rPr>
          <w:szCs w:val="24"/>
        </w:rPr>
        <w:t>• возможность энтерального питания;</w:t>
      </w:r>
    </w:p>
    <w:p w14:paraId="4E1B68DA" w14:textId="77777777" w:rsidR="006F27D1" w:rsidRPr="00896142" w:rsidRDefault="006F27D1" w:rsidP="006F27D1">
      <w:pPr>
        <w:ind w:firstLine="851"/>
        <w:rPr>
          <w:szCs w:val="24"/>
        </w:rPr>
      </w:pPr>
      <w:r w:rsidRPr="00896142">
        <w:rPr>
          <w:szCs w:val="24"/>
        </w:rPr>
        <w:t xml:space="preserve">• невозможность обеспечения адекватного сосудистого доступа; </w:t>
      </w:r>
    </w:p>
    <w:p w14:paraId="0C924E03" w14:textId="77777777" w:rsidR="006F27D1" w:rsidRPr="00896142" w:rsidRDefault="006F27D1" w:rsidP="006F27D1">
      <w:pPr>
        <w:ind w:firstLine="851"/>
        <w:rPr>
          <w:szCs w:val="24"/>
        </w:rPr>
      </w:pPr>
      <w:r w:rsidRPr="00896142">
        <w:rPr>
          <w:szCs w:val="24"/>
        </w:rPr>
        <w:t xml:space="preserve">• отсутствие признаков белково-энергетической недостаточности; </w:t>
      </w:r>
    </w:p>
    <w:p w14:paraId="63C78242" w14:textId="77777777" w:rsidR="006F27D1" w:rsidRPr="00896142" w:rsidRDefault="006F27D1" w:rsidP="006F27D1">
      <w:pPr>
        <w:ind w:firstLine="851"/>
        <w:rPr>
          <w:szCs w:val="24"/>
        </w:rPr>
      </w:pPr>
      <w:r w:rsidRPr="00896142">
        <w:rPr>
          <w:szCs w:val="24"/>
        </w:rPr>
        <w:t xml:space="preserve">• гипоксия (раО2 70 мм рт. ст., сывороточный лактат &gt; 3 ммоль/л); </w:t>
      </w:r>
    </w:p>
    <w:p w14:paraId="77DD0E84" w14:textId="77777777" w:rsidR="006F27D1" w:rsidRPr="00896142" w:rsidRDefault="006F27D1" w:rsidP="006F27D1">
      <w:pPr>
        <w:ind w:firstLine="851"/>
        <w:rPr>
          <w:szCs w:val="24"/>
        </w:rPr>
      </w:pPr>
      <w:r w:rsidRPr="00896142">
        <w:rPr>
          <w:szCs w:val="24"/>
        </w:rPr>
        <w:t xml:space="preserve">• анурия или гипергидратация без диализа. </w:t>
      </w:r>
    </w:p>
    <w:p w14:paraId="7682D769" w14:textId="22B7A236" w:rsidR="006F27D1" w:rsidRPr="00896142" w:rsidRDefault="006F27D1" w:rsidP="006F27D1">
      <w:pPr>
        <w:ind w:firstLine="851"/>
        <w:rPr>
          <w:szCs w:val="24"/>
        </w:rPr>
      </w:pPr>
      <w:r w:rsidRPr="00896142">
        <w:rPr>
          <w:szCs w:val="24"/>
        </w:rPr>
        <w:t xml:space="preserve">Смешанное питание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[169]","plainTextFormattedCitation":"[169]","previouslyFormattedCitation":"[149]"},"properties":{"noteIndex":0},"schema":"https://github.com/citation-style-language/schema/raw/master/csl-citation.json"}</w:instrText>
      </w:r>
      <w:r w:rsidRPr="00896142">
        <w:rPr>
          <w:szCs w:val="24"/>
        </w:rPr>
        <w:fldChar w:fldCharType="separate"/>
      </w:r>
      <w:r w:rsidR="00A67ED2" w:rsidRPr="00A67ED2">
        <w:rPr>
          <w:noProof/>
          <w:szCs w:val="24"/>
        </w:rPr>
        <w:t>[169]</w:t>
      </w:r>
      <w:r w:rsidRPr="00896142">
        <w:rPr>
          <w:szCs w:val="24"/>
        </w:rPr>
        <w:fldChar w:fldCharType="end"/>
      </w:r>
    </w:p>
    <w:p w14:paraId="148EC1EC" w14:textId="77777777" w:rsidR="006F27D1" w:rsidRPr="00896142" w:rsidRDefault="006F27D1" w:rsidP="006F27D1">
      <w:pPr>
        <w:ind w:firstLine="851"/>
        <w:rPr>
          <w:szCs w:val="24"/>
        </w:rPr>
      </w:pPr>
      <w:r w:rsidRPr="00896142">
        <w:rPr>
          <w:szCs w:val="24"/>
        </w:rPr>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43B22811" w14:textId="77777777" w:rsidR="006F27D1" w:rsidRPr="00896142" w:rsidRDefault="006F27D1" w:rsidP="006F27D1">
      <w:pPr>
        <w:ind w:firstLine="851"/>
        <w:rPr>
          <w:szCs w:val="24"/>
        </w:rPr>
      </w:pPr>
      <w:r w:rsidRPr="00896142">
        <w:rPr>
          <w:szCs w:val="24"/>
        </w:rPr>
        <w:t xml:space="preserve">Мониторинг эффективности нутритивной поддержки </w:t>
      </w:r>
    </w:p>
    <w:p w14:paraId="24B7E9E5" w14:textId="77777777" w:rsidR="006F27D1" w:rsidRPr="00896142" w:rsidRDefault="006F27D1" w:rsidP="006F27D1">
      <w:pPr>
        <w:ind w:firstLine="851"/>
        <w:rPr>
          <w:szCs w:val="24"/>
        </w:rPr>
      </w:pPr>
      <w:r w:rsidRPr="00896142">
        <w:rPr>
          <w:szCs w:val="24"/>
        </w:rPr>
        <w:t>Частота исследования данных показателей может изменяться в зависимости от конкретной клинической ситуации.</w:t>
      </w:r>
    </w:p>
    <w:p w14:paraId="3E94C83D" w14:textId="77777777" w:rsidR="006F27D1" w:rsidRPr="00896142" w:rsidRDefault="006F27D1" w:rsidP="006F27D1">
      <w:pPr>
        <w:ind w:firstLine="851"/>
        <w:rPr>
          <w:szCs w:val="24"/>
        </w:rPr>
      </w:pPr>
      <w:r w:rsidRPr="00896142">
        <w:rPr>
          <w:szCs w:val="24"/>
        </w:rPr>
        <w:t>• Общий белок сыворотки крови 1 раз в 5–7 дней.</w:t>
      </w:r>
    </w:p>
    <w:p w14:paraId="6CD2A207" w14:textId="77777777" w:rsidR="006F27D1" w:rsidRPr="00896142" w:rsidRDefault="006F27D1" w:rsidP="006F27D1">
      <w:pPr>
        <w:ind w:firstLine="851"/>
        <w:rPr>
          <w:szCs w:val="24"/>
        </w:rPr>
      </w:pPr>
      <w:r w:rsidRPr="00896142">
        <w:rPr>
          <w:szCs w:val="24"/>
        </w:rPr>
        <w:t>• Альбумин сыворотки крови 1 раз в 5–7 дней.</w:t>
      </w:r>
    </w:p>
    <w:p w14:paraId="679EC686" w14:textId="77777777" w:rsidR="006F27D1" w:rsidRPr="00896142" w:rsidRDefault="006F27D1" w:rsidP="006F27D1">
      <w:pPr>
        <w:ind w:firstLine="851"/>
        <w:rPr>
          <w:szCs w:val="24"/>
        </w:rPr>
      </w:pPr>
      <w:r w:rsidRPr="00896142">
        <w:rPr>
          <w:szCs w:val="24"/>
        </w:rPr>
        <w:t>• Гемоглобин 1 раз в 5–7 дней.</w:t>
      </w:r>
    </w:p>
    <w:p w14:paraId="5132F6BE" w14:textId="77777777" w:rsidR="006F27D1" w:rsidRPr="00896142" w:rsidRDefault="006F27D1" w:rsidP="006F27D1">
      <w:pPr>
        <w:ind w:firstLine="851"/>
        <w:rPr>
          <w:szCs w:val="24"/>
        </w:rPr>
      </w:pPr>
      <w:r w:rsidRPr="00896142">
        <w:rPr>
          <w:szCs w:val="24"/>
        </w:rPr>
        <w:t>• Лимфоциты периферической крови 1 раз в 5–7 дней.</w:t>
      </w:r>
    </w:p>
    <w:p w14:paraId="2B30BEBA" w14:textId="77777777" w:rsidR="006F27D1" w:rsidRPr="00896142" w:rsidRDefault="006F27D1" w:rsidP="006F27D1">
      <w:pPr>
        <w:ind w:firstLine="851"/>
        <w:rPr>
          <w:szCs w:val="24"/>
        </w:rPr>
      </w:pPr>
      <w:r w:rsidRPr="00896142">
        <w:rPr>
          <w:szCs w:val="24"/>
        </w:rPr>
        <w:t>• Масса тела и ИМТ тела 1 раз в 7–10 дней.</w:t>
      </w:r>
    </w:p>
    <w:p w14:paraId="0811A809" w14:textId="77777777" w:rsidR="006F27D1" w:rsidRDefault="006F27D1" w:rsidP="006F27D1">
      <w:pPr>
        <w:rPr>
          <w:b/>
          <w:szCs w:val="24"/>
          <w:highlight w:val="green"/>
        </w:rPr>
      </w:pPr>
    </w:p>
    <w:p w14:paraId="2868192B" w14:textId="77777777" w:rsidR="006F27D1" w:rsidRPr="006E6081" w:rsidRDefault="006F27D1" w:rsidP="006F27D1">
      <w:pPr>
        <w:rPr>
          <w:b/>
          <w:szCs w:val="24"/>
        </w:rPr>
      </w:pPr>
      <w:r w:rsidRPr="006E6081">
        <w:rPr>
          <w:b/>
          <w:szCs w:val="24"/>
        </w:rPr>
        <w:t xml:space="preserve"> Обезболивание в период нейтропении</w:t>
      </w:r>
    </w:p>
    <w:p w14:paraId="3C9A4D6E" w14:textId="77777777" w:rsidR="006F27D1" w:rsidRDefault="006F27D1" w:rsidP="006F27D1">
      <w:pPr>
        <w:ind w:firstLine="851"/>
        <w:rPr>
          <w:szCs w:val="24"/>
        </w:rPr>
      </w:pPr>
      <w:r>
        <w:rPr>
          <w:szCs w:val="24"/>
        </w:rPr>
        <w:t xml:space="preserve">Интенсивный болевой синдром в полости рта и при глотании при мукозите </w:t>
      </w:r>
      <w:r>
        <w:rPr>
          <w:szCs w:val="24"/>
          <w:lang w:val="en-US"/>
        </w:rPr>
        <w:t>III</w:t>
      </w:r>
      <w:r>
        <w:rPr>
          <w:szCs w:val="24"/>
        </w:rPr>
        <w:t>-</w:t>
      </w:r>
      <w:r>
        <w:rPr>
          <w:szCs w:val="24"/>
          <w:lang w:val="en-US"/>
        </w:rPr>
        <w:t>IV</w:t>
      </w:r>
      <w:r>
        <w:rPr>
          <w:szCs w:val="24"/>
        </w:rPr>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06994164" w14:textId="77777777" w:rsidR="006F27D1" w:rsidRDefault="006F27D1" w:rsidP="006F27D1">
      <w:pPr>
        <w:ind w:firstLine="851"/>
        <w:rPr>
          <w:szCs w:val="24"/>
        </w:rPr>
      </w:pPr>
      <w:r>
        <w:rPr>
          <w:szCs w:val="24"/>
        </w:rPr>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406E574B" w14:textId="77777777" w:rsidR="006F27D1" w:rsidRPr="0031526F" w:rsidRDefault="006F27D1" w:rsidP="006F27D1">
      <w:pPr>
        <w:ind w:firstLine="851"/>
        <w:rPr>
          <w:rFonts w:eastAsiaTheme="majorEastAsia"/>
          <w:b/>
          <w:bCs/>
          <w:szCs w:val="24"/>
        </w:rPr>
      </w:pPr>
      <w:r>
        <w:rPr>
          <w:szCs w:val="24"/>
        </w:rPr>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051A579A" w14:textId="77777777" w:rsidR="00F20404" w:rsidRDefault="00F20404" w:rsidP="00755356">
      <w:pPr>
        <w:pStyle w:val="afff3"/>
        <w:ind w:left="0"/>
        <w:rPr>
          <w:szCs w:val="24"/>
          <w:u w:val="single"/>
        </w:rPr>
      </w:pPr>
    </w:p>
    <w:p w14:paraId="169A9F0B" w14:textId="77777777" w:rsidR="00755356" w:rsidRDefault="00755356" w:rsidP="00755356">
      <w:pPr>
        <w:pStyle w:val="11"/>
        <w:ind w:left="480"/>
        <w:rPr>
          <w:sz w:val="24"/>
        </w:rPr>
      </w:pPr>
      <w:bookmarkStart w:id="387" w:name="_Toc44926604"/>
    </w:p>
    <w:p w14:paraId="512FC71A" w14:textId="6E4817AD" w:rsidR="00755356" w:rsidRPr="006E6081" w:rsidRDefault="00755356" w:rsidP="00755356">
      <w:pPr>
        <w:rPr>
          <w:b/>
          <w:szCs w:val="24"/>
        </w:rPr>
      </w:pPr>
      <w:bookmarkStart w:id="388" w:name="_Toc44926642"/>
      <w:bookmarkEnd w:id="387"/>
      <w:r w:rsidRPr="006E6081">
        <w:rPr>
          <w:b/>
          <w:szCs w:val="24"/>
        </w:rPr>
        <w:t>Обезболивание в период нейтропении</w:t>
      </w:r>
      <w:bookmarkEnd w:id="388"/>
    </w:p>
    <w:p w14:paraId="30F61380" w14:textId="77777777" w:rsidR="00755356" w:rsidRDefault="00755356" w:rsidP="00755356">
      <w:pPr>
        <w:ind w:firstLine="851"/>
        <w:rPr>
          <w:szCs w:val="24"/>
        </w:rPr>
      </w:pPr>
      <w:r>
        <w:rPr>
          <w:szCs w:val="24"/>
        </w:rPr>
        <w:t xml:space="preserve">Интенсивный болевой синдром в полости рта и при глотании при мукозите </w:t>
      </w:r>
      <w:r>
        <w:rPr>
          <w:szCs w:val="24"/>
          <w:lang w:val="en-US"/>
        </w:rPr>
        <w:t>III</w:t>
      </w:r>
      <w:r>
        <w:rPr>
          <w:szCs w:val="24"/>
        </w:rPr>
        <w:t>-</w:t>
      </w:r>
      <w:r>
        <w:rPr>
          <w:szCs w:val="24"/>
          <w:lang w:val="en-US"/>
        </w:rPr>
        <w:t>IV</w:t>
      </w:r>
      <w:r>
        <w:rPr>
          <w:szCs w:val="24"/>
        </w:rPr>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6B56F448" w14:textId="77777777" w:rsidR="00755356" w:rsidRDefault="00755356" w:rsidP="00755356">
      <w:pPr>
        <w:ind w:firstLine="851"/>
        <w:rPr>
          <w:szCs w:val="24"/>
        </w:rPr>
      </w:pPr>
      <w:r>
        <w:rPr>
          <w:szCs w:val="24"/>
        </w:rPr>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01E665BF" w14:textId="77777777" w:rsidR="00755356" w:rsidRPr="0031526F" w:rsidRDefault="00755356" w:rsidP="00755356">
      <w:pPr>
        <w:ind w:firstLine="851"/>
        <w:rPr>
          <w:rFonts w:eastAsiaTheme="majorEastAsia"/>
          <w:b/>
          <w:bCs/>
          <w:szCs w:val="24"/>
        </w:rPr>
      </w:pPr>
      <w:r>
        <w:rPr>
          <w:szCs w:val="24"/>
        </w:rPr>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0389D0AC" w14:textId="7ED9FFF6" w:rsidR="00304132" w:rsidRPr="00AC3044" w:rsidRDefault="00304132" w:rsidP="00304132">
      <w:pPr>
        <w:rPr>
          <w:rFonts w:eastAsia="SimSun"/>
        </w:rPr>
      </w:pPr>
    </w:p>
    <w:p w14:paraId="4BF56092" w14:textId="45C3F68B" w:rsidR="00990338" w:rsidRDefault="00990338" w:rsidP="004D5794">
      <w:pPr>
        <w:pStyle w:val="2"/>
      </w:pPr>
      <w:bookmarkStart w:id="389" w:name="_Toc13484846"/>
      <w:bookmarkStart w:id="390" w:name="_Toc26796732"/>
      <w:bookmarkStart w:id="391" w:name="_Toc64467947"/>
      <w:bookmarkStart w:id="392" w:name="_Toc64565672"/>
      <w:r w:rsidRPr="00B7347C">
        <w:t xml:space="preserve">Приложение </w:t>
      </w:r>
      <w:bookmarkEnd w:id="389"/>
      <w:r>
        <w:t>А3.</w:t>
      </w:r>
      <w:r w:rsidR="00742E61">
        <w:t>5</w:t>
      </w:r>
      <w:r>
        <w:t xml:space="preserve">. </w:t>
      </w:r>
      <w:r w:rsidRPr="00CA7FDC">
        <w:t>Рекомендации по профилактической противорвотной терапии</w:t>
      </w:r>
      <w:bookmarkEnd w:id="390"/>
      <w:bookmarkEnd w:id="391"/>
      <w:bookmarkEnd w:id="392"/>
    </w:p>
    <w:p w14:paraId="1F86902A" w14:textId="73118E83" w:rsidR="00990338" w:rsidRPr="001161FD" w:rsidRDefault="00EE6B75" w:rsidP="001161FD">
      <w:r w:rsidRPr="001161FD">
        <w:rPr>
          <w:b/>
        </w:rPr>
        <w:t xml:space="preserve">Таблица </w:t>
      </w:r>
      <w:r w:rsidR="00742E61">
        <w:rPr>
          <w:b/>
        </w:rPr>
        <w:t>1</w:t>
      </w:r>
      <w:r w:rsidR="00522C20" w:rsidRPr="001161FD">
        <w:rPr>
          <w:b/>
        </w:rPr>
        <w:t>.</w:t>
      </w:r>
      <w:r w:rsidR="00522C20" w:rsidRPr="001161FD">
        <w:t xml:space="preserve"> Рекомендации по профилактической противорвотной терапии</w:t>
      </w:r>
    </w:p>
    <w:tbl>
      <w:tblPr>
        <w:tblStyle w:val="1f"/>
        <w:tblW w:w="0" w:type="auto"/>
        <w:tblLayout w:type="fixed"/>
        <w:tblLook w:val="0000" w:firstRow="0" w:lastRow="0" w:firstColumn="0" w:lastColumn="0" w:noHBand="0" w:noVBand="0"/>
      </w:tblPr>
      <w:tblGrid>
        <w:gridCol w:w="1418"/>
        <w:gridCol w:w="3827"/>
        <w:gridCol w:w="4111"/>
      </w:tblGrid>
      <w:tr w:rsidR="00990338" w:rsidRPr="00CA7FDC" w14:paraId="78A03CFF" w14:textId="77777777" w:rsidTr="00EE6B75">
        <w:trPr>
          <w:trHeight w:val="227"/>
        </w:trPr>
        <w:tc>
          <w:tcPr>
            <w:tcW w:w="1418" w:type="dxa"/>
          </w:tcPr>
          <w:p w14:paraId="08556DE8" w14:textId="77777777" w:rsidR="00990338" w:rsidRPr="00CA7FDC" w:rsidRDefault="00990338" w:rsidP="0008006C">
            <w:pPr>
              <w:shd w:val="clear" w:color="auto" w:fill="FFFFFF"/>
              <w:jc w:val="center"/>
            </w:pPr>
            <w:r w:rsidRPr="00CA7FDC">
              <w:rPr>
                <w:b/>
              </w:rPr>
              <w:t>Риск эметогенности</w:t>
            </w:r>
          </w:p>
        </w:tc>
        <w:tc>
          <w:tcPr>
            <w:tcW w:w="7938" w:type="dxa"/>
            <w:gridSpan w:val="2"/>
          </w:tcPr>
          <w:p w14:paraId="50661E2B" w14:textId="77777777" w:rsidR="00990338" w:rsidRPr="00CA7FDC" w:rsidRDefault="00990338" w:rsidP="001943FA">
            <w:pPr>
              <w:shd w:val="clear" w:color="auto" w:fill="FFFFFF"/>
            </w:pPr>
          </w:p>
        </w:tc>
      </w:tr>
      <w:tr w:rsidR="00990338" w:rsidRPr="00CA7FDC" w14:paraId="4FB4A6D7" w14:textId="77777777" w:rsidTr="00EE6B75">
        <w:trPr>
          <w:trHeight w:val="227"/>
        </w:trPr>
        <w:tc>
          <w:tcPr>
            <w:tcW w:w="1418" w:type="dxa"/>
            <w:vMerge w:val="restart"/>
          </w:tcPr>
          <w:p w14:paraId="3650F9A0" w14:textId="77777777" w:rsidR="00990338" w:rsidRPr="00CA7FDC" w:rsidRDefault="00990338" w:rsidP="001943FA">
            <w:pPr>
              <w:shd w:val="clear" w:color="auto" w:fill="FFFFFF"/>
            </w:pPr>
            <w:r w:rsidRPr="00CA7FDC">
              <w:t>Высокий</w:t>
            </w:r>
          </w:p>
        </w:tc>
        <w:tc>
          <w:tcPr>
            <w:tcW w:w="7938" w:type="dxa"/>
            <w:gridSpan w:val="2"/>
          </w:tcPr>
          <w:p w14:paraId="5B8533AF" w14:textId="77777777" w:rsidR="00990338" w:rsidRPr="00CA7FDC" w:rsidRDefault="00EE6B75" w:rsidP="001943FA">
            <w:pPr>
              <w:shd w:val="clear" w:color="auto" w:fill="FFFFFF"/>
            </w:pPr>
            <w:r>
              <w:t>Комбинация антагониста 5-HT3-</w:t>
            </w:r>
            <w:r w:rsidR="00990338" w:rsidRPr="00CA7FDC">
              <w:t xml:space="preserve">рецепторов, </w:t>
            </w:r>
            <w:r w:rsidR="00417EEC">
              <w:t>дексаметазон</w:t>
            </w:r>
            <w:r w:rsidR="00417EEC" w:rsidRPr="00CA7FDC">
              <w:t>а</w:t>
            </w:r>
            <w:r w:rsidR="00417EEC">
              <w:t>**</w:t>
            </w:r>
            <w:r w:rsidR="00990338" w:rsidRPr="00CA7FDC">
              <w:t xml:space="preserve"> и апрепитанта</w:t>
            </w:r>
          </w:p>
          <w:p w14:paraId="201CA222"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 </w:t>
            </w:r>
          </w:p>
          <w:p w14:paraId="0584B8DD" w14:textId="77777777" w:rsidR="00990338" w:rsidRPr="00CA7FDC" w:rsidRDefault="00990338" w:rsidP="001943FA">
            <w:pPr>
              <w:shd w:val="clear" w:color="auto" w:fill="FFFFFF"/>
              <w:tabs>
                <w:tab w:val="left" w:pos="244"/>
              </w:tabs>
            </w:pPr>
            <w:r w:rsidRPr="00CA7FDC">
              <w:t>•</w:t>
            </w:r>
            <w:r w:rsidRPr="00CA7FDC">
              <w:tab/>
              <w:t>ондансетрон</w:t>
            </w:r>
            <w:r w:rsidR="002810CB">
              <w:t>**</w:t>
            </w:r>
            <w:r w:rsidR="00EE6B75">
              <w:t xml:space="preserve"> (перорально, 16–</w:t>
            </w:r>
            <w:r w:rsidRPr="00CA7FDC">
              <w:t xml:space="preserve">24 мг или </w:t>
            </w:r>
            <w:r w:rsidR="005A586D">
              <w:t>в/в</w:t>
            </w:r>
            <w:r w:rsidR="00EE6B75">
              <w:t>, 8–12 мг)</w:t>
            </w:r>
          </w:p>
        </w:tc>
      </w:tr>
      <w:tr w:rsidR="00990338" w:rsidRPr="00CA7FDC" w14:paraId="186DAC81" w14:textId="77777777" w:rsidTr="00EE6B75">
        <w:trPr>
          <w:trHeight w:val="227"/>
        </w:trPr>
        <w:tc>
          <w:tcPr>
            <w:tcW w:w="1418" w:type="dxa"/>
            <w:vMerge/>
          </w:tcPr>
          <w:p w14:paraId="6071548E" w14:textId="77777777" w:rsidR="00990338" w:rsidRPr="00CA7FDC" w:rsidRDefault="00990338" w:rsidP="001943FA">
            <w:pPr>
              <w:shd w:val="clear" w:color="auto" w:fill="FFFFFF"/>
            </w:pPr>
          </w:p>
        </w:tc>
        <w:tc>
          <w:tcPr>
            <w:tcW w:w="7938" w:type="dxa"/>
            <w:gridSpan w:val="2"/>
          </w:tcPr>
          <w:p w14:paraId="76C5AC3E" w14:textId="77777777" w:rsidR="00990338" w:rsidRPr="00CA7FDC" w:rsidRDefault="00990338" w:rsidP="001943FA">
            <w:pPr>
              <w:shd w:val="clear" w:color="auto" w:fill="FFFFFF"/>
              <w:tabs>
                <w:tab w:val="left" w:pos="221"/>
              </w:tabs>
            </w:pPr>
            <w:r w:rsidRPr="00CA7FDC">
              <w:t>•</w:t>
            </w:r>
            <w:r w:rsidRPr="00CA7FDC">
              <w:tab/>
              <w:t>гранисетрон (перорально, 2 мг</w:t>
            </w:r>
            <w:r w:rsidR="00EE6B75">
              <w:t>,</w:t>
            </w:r>
            <w:r w:rsidRPr="00CA7FDC">
              <w:t xml:space="preserve"> или перорально, 1 мг, 2 раза в су</w:t>
            </w:r>
            <w:r>
              <w:t>тки</w:t>
            </w:r>
            <w:r w:rsidRPr="00CA7FDC">
              <w:t xml:space="preserve">, или </w:t>
            </w:r>
            <w:r w:rsidR="005A586D">
              <w:t>в/в</w:t>
            </w:r>
            <w:r w:rsidR="00EE6B75">
              <w:t>, 0,01 мг/кг, максимум – 1 мг)</w:t>
            </w:r>
          </w:p>
        </w:tc>
      </w:tr>
      <w:tr w:rsidR="00990338" w:rsidRPr="00CA7FDC" w14:paraId="548E3F9A" w14:textId="77777777" w:rsidTr="00EE6B75">
        <w:trPr>
          <w:trHeight w:val="227"/>
        </w:trPr>
        <w:tc>
          <w:tcPr>
            <w:tcW w:w="1418" w:type="dxa"/>
            <w:vMerge/>
          </w:tcPr>
          <w:p w14:paraId="427F8C95" w14:textId="77777777" w:rsidR="00990338" w:rsidRPr="00CA7FDC" w:rsidRDefault="00990338" w:rsidP="001943FA">
            <w:pPr>
              <w:shd w:val="clear" w:color="auto" w:fill="FFFFFF"/>
            </w:pPr>
          </w:p>
        </w:tc>
        <w:tc>
          <w:tcPr>
            <w:tcW w:w="7938" w:type="dxa"/>
            <w:gridSpan w:val="2"/>
          </w:tcPr>
          <w:p w14:paraId="3241010D" w14:textId="77777777" w:rsidR="00990338" w:rsidRPr="00CA7FDC" w:rsidRDefault="00990338" w:rsidP="001943FA">
            <w:pPr>
              <w:shd w:val="clear" w:color="auto" w:fill="FFFFFF"/>
              <w:tabs>
                <w:tab w:val="left" w:pos="216"/>
              </w:tabs>
            </w:pPr>
            <w:r w:rsidRPr="00CA7FDC">
              <w:t>•</w:t>
            </w:r>
            <w:r w:rsidRPr="00CA7FDC">
              <w:tab/>
              <w:t>трописетрон (</w:t>
            </w:r>
            <w:r w:rsidR="005A586D">
              <w:t>в/в</w:t>
            </w:r>
            <w:r w:rsidRPr="00CA7FDC">
              <w:t>, 2 мг);</w:t>
            </w:r>
          </w:p>
          <w:p w14:paraId="02D23029" w14:textId="77777777" w:rsidR="00990338" w:rsidRPr="00CA7FDC" w:rsidRDefault="00990338" w:rsidP="001943FA">
            <w:pPr>
              <w:shd w:val="clear" w:color="auto" w:fill="FFFFFF"/>
              <w:tabs>
                <w:tab w:val="left" w:pos="216"/>
              </w:tabs>
            </w:pPr>
            <w:r w:rsidRPr="00CA7FDC">
              <w:t>•</w:t>
            </w:r>
            <w:r w:rsidRPr="00CA7FDC">
              <w:tab/>
              <w:t>палоносетрон (перорально, 0,5 мг</w:t>
            </w:r>
            <w:r w:rsidR="00EE6B75">
              <w:t>,</w:t>
            </w:r>
            <w:r w:rsidRPr="00CA7FDC">
              <w:t xml:space="preserve"> или </w:t>
            </w:r>
            <w:r w:rsidR="005A586D">
              <w:t>в/в</w:t>
            </w:r>
            <w:r w:rsidR="00EE6B75">
              <w:t>, 0,25 мг)</w:t>
            </w:r>
          </w:p>
        </w:tc>
      </w:tr>
      <w:tr w:rsidR="00990338" w:rsidRPr="00CA7FDC" w14:paraId="41ED0B63" w14:textId="77777777" w:rsidTr="00EE6B75">
        <w:trPr>
          <w:trHeight w:val="227"/>
        </w:trPr>
        <w:tc>
          <w:tcPr>
            <w:tcW w:w="1418" w:type="dxa"/>
            <w:vMerge/>
          </w:tcPr>
          <w:p w14:paraId="702AE550" w14:textId="77777777" w:rsidR="00990338" w:rsidRPr="00CA7FDC" w:rsidRDefault="00990338" w:rsidP="001943FA">
            <w:pPr>
              <w:shd w:val="clear" w:color="auto" w:fill="FFFFFF"/>
            </w:pPr>
          </w:p>
        </w:tc>
        <w:tc>
          <w:tcPr>
            <w:tcW w:w="7938" w:type="dxa"/>
            <w:gridSpan w:val="2"/>
          </w:tcPr>
          <w:p w14:paraId="38AC3443"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12 мг</w:t>
            </w:r>
            <w:r w:rsidR="00EE6B75">
              <w:t>,</w:t>
            </w:r>
            <w:r w:rsidRPr="00CA7FDC">
              <w:t xml:space="preserve"> или </w:t>
            </w:r>
            <w:r w:rsidR="005A586D">
              <w:t>в/в</w:t>
            </w:r>
            <w:r w:rsidRPr="00CA7FDC">
              <w:t>, в 1</w:t>
            </w:r>
            <w:r w:rsidR="00EE6B75">
              <w:t>-й</w:t>
            </w:r>
            <w:r w:rsidRPr="00CA7FDC">
              <w:t xml:space="preserve"> день + перорально или </w:t>
            </w:r>
            <w:r w:rsidR="005A586D">
              <w:t>в/в</w:t>
            </w:r>
            <w:r w:rsidRPr="00CA7FDC">
              <w:t>, 8 мг</w:t>
            </w:r>
            <w:r w:rsidR="00EE6B75">
              <w:t>, во 2–</w:t>
            </w:r>
            <w:r w:rsidRPr="00CA7FDC">
              <w:t>3</w:t>
            </w:r>
            <w:r w:rsidR="00EE6B75">
              <w:t>-й</w:t>
            </w:r>
            <w:r w:rsidRPr="00CA7FDC">
              <w:t xml:space="preserve"> дни);</w:t>
            </w:r>
          </w:p>
          <w:p w14:paraId="415DAE1B" w14:textId="77777777" w:rsidR="00990338" w:rsidRPr="00CA7FDC" w:rsidRDefault="00990338" w:rsidP="001943FA">
            <w:pPr>
              <w:shd w:val="clear" w:color="auto" w:fill="FFFFFF"/>
              <w:tabs>
                <w:tab w:val="left" w:pos="244"/>
              </w:tabs>
            </w:pPr>
            <w:r w:rsidRPr="00CA7FDC">
              <w:t>•</w:t>
            </w:r>
            <w:r w:rsidRPr="00CA7FDC">
              <w:tab/>
              <w:t>апрепитант (перорально, 125 мг</w:t>
            </w:r>
            <w:r w:rsidR="00EE6B75">
              <w:t>,</w:t>
            </w:r>
            <w:r w:rsidRPr="00CA7FDC">
              <w:t xml:space="preserve"> в 1</w:t>
            </w:r>
            <w:r w:rsidR="00EE6B75">
              <w:t>-й</w:t>
            </w:r>
            <w:r w:rsidRPr="00CA7FDC">
              <w:t xml:space="preserve"> день, </w:t>
            </w:r>
            <w:r w:rsidR="00EE6B75">
              <w:t xml:space="preserve">или </w:t>
            </w:r>
            <w:r w:rsidRPr="00CA7FDC">
              <w:t>перорально, 80 мг</w:t>
            </w:r>
            <w:r w:rsidR="00EE6B75">
              <w:t>, во 2–</w:t>
            </w:r>
            <w:r w:rsidRPr="00CA7FDC">
              <w:t>3</w:t>
            </w:r>
            <w:r w:rsidR="00EE6B75">
              <w:t>-й дни)</w:t>
            </w:r>
          </w:p>
        </w:tc>
      </w:tr>
      <w:tr w:rsidR="00990338" w:rsidRPr="00CA7FDC" w14:paraId="238A79D8" w14:textId="77777777" w:rsidTr="00EE6B75">
        <w:trPr>
          <w:trHeight w:val="227"/>
        </w:trPr>
        <w:tc>
          <w:tcPr>
            <w:tcW w:w="1418" w:type="dxa"/>
            <w:vMerge w:val="restart"/>
          </w:tcPr>
          <w:p w14:paraId="3DDABD0A" w14:textId="77777777" w:rsidR="00990338" w:rsidRPr="00CA7FDC" w:rsidRDefault="00990338" w:rsidP="001943FA">
            <w:pPr>
              <w:shd w:val="clear" w:color="auto" w:fill="FFFFFF"/>
            </w:pPr>
            <w:r w:rsidRPr="00CA7FDC">
              <w:t>Умеренный</w:t>
            </w:r>
          </w:p>
        </w:tc>
        <w:tc>
          <w:tcPr>
            <w:tcW w:w="7938" w:type="dxa"/>
            <w:gridSpan w:val="2"/>
          </w:tcPr>
          <w:p w14:paraId="0B930DF0" w14:textId="77777777" w:rsidR="00990338" w:rsidRPr="00CA7FDC" w:rsidRDefault="00EE6B75" w:rsidP="001943FA">
            <w:pPr>
              <w:shd w:val="clear" w:color="auto" w:fill="FFFFFF"/>
            </w:pPr>
            <w:r>
              <w:t>Комбинация антагониста 5-HT3-</w:t>
            </w:r>
            <w:r w:rsidR="00990338" w:rsidRPr="00CA7FDC">
              <w:t xml:space="preserve">рецепторов и </w:t>
            </w:r>
            <w:r w:rsidR="00990338">
              <w:t>дексаметазон</w:t>
            </w:r>
            <w:r w:rsidR="00990338" w:rsidRPr="00CA7FDC">
              <w:t>а</w:t>
            </w:r>
            <w:r w:rsidR="00417EEC">
              <w:t>**</w:t>
            </w:r>
            <w:r w:rsidR="00990338" w:rsidRPr="00CA7FDC">
              <w:t xml:space="preserve"> (апрепитант может использоваться у отдельных пациентов, в зависимости от получаемого ими режима химиотерапии).</w:t>
            </w:r>
          </w:p>
        </w:tc>
      </w:tr>
      <w:tr w:rsidR="00990338" w:rsidRPr="00CA7FDC" w14:paraId="36A217B6" w14:textId="77777777" w:rsidTr="00EE6B75">
        <w:trPr>
          <w:trHeight w:val="227"/>
        </w:trPr>
        <w:tc>
          <w:tcPr>
            <w:tcW w:w="1418" w:type="dxa"/>
            <w:vMerge/>
          </w:tcPr>
          <w:p w14:paraId="12711C27" w14:textId="77777777" w:rsidR="00990338" w:rsidRPr="00CA7FDC" w:rsidRDefault="00990338" w:rsidP="001943FA">
            <w:pPr>
              <w:shd w:val="clear" w:color="auto" w:fill="FFFFFF"/>
            </w:pPr>
          </w:p>
        </w:tc>
        <w:tc>
          <w:tcPr>
            <w:tcW w:w="3827" w:type="dxa"/>
          </w:tcPr>
          <w:p w14:paraId="1851BEFD" w14:textId="77777777" w:rsidR="00990338" w:rsidRPr="00CA7FDC" w:rsidRDefault="00990338" w:rsidP="00EE6B75">
            <w:pPr>
              <w:shd w:val="clear" w:color="auto" w:fill="FFFFFF"/>
              <w:jc w:val="center"/>
            </w:pPr>
            <w:r w:rsidRPr="00CA7FDC">
              <w:t>1</w:t>
            </w:r>
            <w:r w:rsidR="00EE6B75">
              <w:t>-й</w:t>
            </w:r>
            <w:r w:rsidRPr="00CA7FDC">
              <w:t xml:space="preserve"> день</w:t>
            </w:r>
          </w:p>
        </w:tc>
        <w:tc>
          <w:tcPr>
            <w:tcW w:w="4111" w:type="dxa"/>
          </w:tcPr>
          <w:p w14:paraId="1318B9F1" w14:textId="77777777" w:rsidR="00990338" w:rsidRPr="00CA7FDC" w:rsidRDefault="00EE6B75" w:rsidP="00EE6B75">
            <w:pPr>
              <w:shd w:val="clear" w:color="auto" w:fill="FFFFFF"/>
              <w:jc w:val="center"/>
            </w:pPr>
            <w:r>
              <w:t>2–</w:t>
            </w:r>
            <w:r w:rsidR="00990338" w:rsidRPr="00CA7FDC">
              <w:t>3</w:t>
            </w:r>
            <w:r>
              <w:t>-й</w:t>
            </w:r>
            <w:r w:rsidR="00990338" w:rsidRPr="00CA7FDC">
              <w:t xml:space="preserve"> дни</w:t>
            </w:r>
          </w:p>
        </w:tc>
      </w:tr>
      <w:tr w:rsidR="00990338" w:rsidRPr="00CA7FDC" w14:paraId="534F7388" w14:textId="77777777" w:rsidTr="00EE6B75">
        <w:trPr>
          <w:trHeight w:val="227"/>
        </w:trPr>
        <w:tc>
          <w:tcPr>
            <w:tcW w:w="1418" w:type="dxa"/>
            <w:vMerge/>
          </w:tcPr>
          <w:p w14:paraId="03746DB3" w14:textId="77777777" w:rsidR="00990338" w:rsidRPr="00CA7FDC" w:rsidRDefault="00990338" w:rsidP="001943FA">
            <w:pPr>
              <w:shd w:val="clear" w:color="auto" w:fill="FFFFFF"/>
            </w:pPr>
          </w:p>
        </w:tc>
        <w:tc>
          <w:tcPr>
            <w:tcW w:w="3827" w:type="dxa"/>
          </w:tcPr>
          <w:p w14:paraId="24A11192"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522BC197" w14:textId="77777777" w:rsidR="00990338" w:rsidRPr="00CA7FDC" w:rsidRDefault="00990338" w:rsidP="001943FA">
            <w:pPr>
              <w:shd w:val="clear" w:color="auto" w:fill="FFFFFF"/>
            </w:pPr>
            <w:r>
              <w:t>• ондансетрон</w:t>
            </w:r>
            <w:r w:rsidR="002810CB">
              <w:t>**</w:t>
            </w:r>
            <w:r w:rsidRPr="00986722">
              <w:t xml:space="preserve"> </w:t>
            </w:r>
            <w:r w:rsidR="00EE6B75">
              <w:t>(перорально, 16–</w:t>
            </w:r>
            <w:r w:rsidRPr="00CA7FDC">
              <w:t>24 мг</w:t>
            </w:r>
            <w:r w:rsidR="00EE6B75">
              <w:t>,</w:t>
            </w:r>
            <w:r w:rsidRPr="00CA7FDC">
              <w:t xml:space="preserve"> или </w:t>
            </w:r>
            <w:r w:rsidR="005A586D">
              <w:t>в/в</w:t>
            </w:r>
            <w:r w:rsidR="00EE6B75">
              <w:t>, 8–12 мг)</w:t>
            </w:r>
          </w:p>
        </w:tc>
        <w:tc>
          <w:tcPr>
            <w:tcW w:w="4111" w:type="dxa"/>
          </w:tcPr>
          <w:p w14:paraId="73AE967E"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0BD05B69" w14:textId="77777777" w:rsidR="00990338" w:rsidRPr="00CA7FDC" w:rsidRDefault="00990338" w:rsidP="001943FA">
            <w:pPr>
              <w:shd w:val="clear" w:color="auto" w:fill="FFFFFF"/>
            </w:pPr>
            <w:r w:rsidRPr="00CA7FDC">
              <w:t>•</w:t>
            </w:r>
            <w:r w:rsidRPr="00CA7FDC">
              <w:tab/>
              <w:t>ондансетрон</w:t>
            </w:r>
            <w:r w:rsidR="002810CB">
              <w:t>**</w:t>
            </w:r>
            <w:r w:rsidR="00EE6B75">
              <w:t xml:space="preserve"> (перорально, 16–</w:t>
            </w:r>
            <w:r w:rsidRPr="00CA7FDC">
              <w:t>24 мг</w:t>
            </w:r>
            <w:r w:rsidR="00EE6B75">
              <w:t>,</w:t>
            </w:r>
            <w:r w:rsidRPr="00CA7FDC">
              <w:t xml:space="preserve"> или </w:t>
            </w:r>
            <w:r w:rsidR="005A586D">
              <w:t>в/в</w:t>
            </w:r>
            <w:r w:rsidR="00EE6B75">
              <w:t>, 8–12 мг)</w:t>
            </w:r>
          </w:p>
        </w:tc>
      </w:tr>
      <w:tr w:rsidR="00990338" w:rsidRPr="00CA7FDC" w14:paraId="569024E5" w14:textId="77777777" w:rsidTr="00EE6B75">
        <w:trPr>
          <w:trHeight w:val="227"/>
        </w:trPr>
        <w:tc>
          <w:tcPr>
            <w:tcW w:w="1418" w:type="dxa"/>
            <w:vMerge/>
          </w:tcPr>
          <w:p w14:paraId="2A0FFE93" w14:textId="77777777" w:rsidR="00990338" w:rsidRPr="00CA7FDC" w:rsidRDefault="00990338" w:rsidP="001943FA">
            <w:pPr>
              <w:shd w:val="clear" w:color="auto" w:fill="FFFFFF"/>
            </w:pPr>
          </w:p>
        </w:tc>
        <w:tc>
          <w:tcPr>
            <w:tcW w:w="3827" w:type="dxa"/>
          </w:tcPr>
          <w:p w14:paraId="42A622E5" w14:textId="77777777" w:rsidR="00990338" w:rsidRPr="00CA7FDC" w:rsidRDefault="00990338" w:rsidP="001943FA">
            <w:pPr>
              <w:shd w:val="clear" w:color="auto" w:fill="FFFFFF"/>
              <w:tabs>
                <w:tab w:val="left" w:pos="216"/>
              </w:tabs>
            </w:pPr>
            <w:r w:rsidRPr="00CA7FDC">
              <w:t>•</w:t>
            </w:r>
            <w:r w:rsidRPr="00CA7FDC">
              <w:tab/>
            </w:r>
            <w:r w:rsidRPr="00116EB2">
              <w:t>гранисетрон</w:t>
            </w:r>
            <w:r w:rsidRPr="00CA7FDC">
              <w:t xml:space="preserve"> (перорально, 2 мг</w:t>
            </w:r>
            <w:r w:rsidR="00EE6B75">
              <w:t>,</w:t>
            </w:r>
            <w:r w:rsidRPr="00CA7FDC">
              <w:t xml:space="preserve"> или перорально, 1 мг, 2 раза в су</w:t>
            </w:r>
            <w:r>
              <w:t>тки</w:t>
            </w:r>
            <w:r w:rsidRPr="00CA7FDC">
              <w:t xml:space="preserve">, или </w:t>
            </w:r>
            <w:r w:rsidR="005A586D">
              <w:t>в/в</w:t>
            </w:r>
            <w:r w:rsidR="00EE6B75">
              <w:t>, 0,01 мг/кг, максимум –</w:t>
            </w:r>
            <w:r w:rsidRPr="00CA7FDC">
              <w:t xml:space="preserve"> 1 мг)</w:t>
            </w:r>
          </w:p>
        </w:tc>
        <w:tc>
          <w:tcPr>
            <w:tcW w:w="4111" w:type="dxa"/>
          </w:tcPr>
          <w:p w14:paraId="7A958EB1" w14:textId="77777777" w:rsidR="00990338" w:rsidRPr="00CA7FDC" w:rsidRDefault="00990338" w:rsidP="001943FA">
            <w:pPr>
              <w:shd w:val="clear" w:color="auto" w:fill="FFFFFF"/>
              <w:tabs>
                <w:tab w:val="left" w:pos="211"/>
              </w:tabs>
            </w:pPr>
            <w:r w:rsidRPr="00CA7FDC">
              <w:t>•</w:t>
            </w:r>
            <w:r w:rsidRPr="00CA7FDC">
              <w:tab/>
            </w:r>
            <w:r w:rsidRPr="00116EB2">
              <w:t>гранисетрон</w:t>
            </w:r>
            <w:r w:rsidRPr="00CA7FDC">
              <w:t xml:space="preserve"> (перорально, 2 мг</w:t>
            </w:r>
            <w:r w:rsidR="00EE6B75">
              <w:t>,</w:t>
            </w:r>
            <w:r w:rsidRPr="00CA7FDC">
              <w:t xml:space="preserve"> или перорально, 1 мг, 2 раза в су</w:t>
            </w:r>
            <w:r>
              <w:t>тки</w:t>
            </w:r>
            <w:r w:rsidRPr="00CA7FDC">
              <w:t xml:space="preserve">, или </w:t>
            </w:r>
            <w:r w:rsidR="005A586D">
              <w:t>в/в</w:t>
            </w:r>
            <w:r w:rsidRPr="00CA7FDC">
              <w:t>, 0,01 мг/кг, максим</w:t>
            </w:r>
            <w:r w:rsidR="00EE6B75">
              <w:t>ум – 1 мг)</w:t>
            </w:r>
          </w:p>
        </w:tc>
      </w:tr>
      <w:tr w:rsidR="00990338" w:rsidRPr="00CA7FDC" w14:paraId="1B1DEFA7" w14:textId="77777777" w:rsidTr="00EE6B75">
        <w:trPr>
          <w:trHeight w:val="227"/>
        </w:trPr>
        <w:tc>
          <w:tcPr>
            <w:tcW w:w="1418" w:type="dxa"/>
            <w:vMerge/>
          </w:tcPr>
          <w:p w14:paraId="72E4441F" w14:textId="77777777" w:rsidR="00990338" w:rsidRPr="00CA7FDC" w:rsidRDefault="00990338" w:rsidP="001943FA">
            <w:pPr>
              <w:shd w:val="clear" w:color="auto" w:fill="FFFFFF"/>
            </w:pPr>
          </w:p>
        </w:tc>
        <w:tc>
          <w:tcPr>
            <w:tcW w:w="3827" w:type="dxa"/>
          </w:tcPr>
          <w:p w14:paraId="3A165EC9" w14:textId="77777777" w:rsidR="00990338" w:rsidRPr="00CA7FDC" w:rsidRDefault="00990338" w:rsidP="001943FA">
            <w:pPr>
              <w:shd w:val="clear" w:color="auto" w:fill="FFFFFF"/>
              <w:tabs>
                <w:tab w:val="left" w:pos="216"/>
              </w:tabs>
            </w:pPr>
            <w:r w:rsidRPr="00CA7FDC">
              <w:t>•</w:t>
            </w:r>
            <w:r w:rsidRPr="00CA7FDC">
              <w:tab/>
            </w:r>
            <w:r w:rsidRPr="00116EB2">
              <w:t>трописетрон</w:t>
            </w:r>
            <w:r w:rsidRPr="00CA7FDC">
              <w:t xml:space="preserve"> (</w:t>
            </w:r>
            <w:r w:rsidR="005A586D">
              <w:t>в/в</w:t>
            </w:r>
            <w:r w:rsidRPr="00CA7FDC">
              <w:t>, 2 мг);</w:t>
            </w:r>
          </w:p>
          <w:p w14:paraId="073F12E0" w14:textId="77777777" w:rsidR="00990338" w:rsidRPr="00CA7FDC" w:rsidRDefault="00990338" w:rsidP="001943FA">
            <w:pPr>
              <w:shd w:val="clear" w:color="auto" w:fill="FFFFFF"/>
              <w:tabs>
                <w:tab w:val="left" w:pos="211"/>
              </w:tabs>
            </w:pPr>
            <w:r w:rsidRPr="00CA7FDC">
              <w:t>•</w:t>
            </w:r>
            <w:r w:rsidRPr="00CA7FDC">
              <w:tab/>
            </w:r>
            <w:r w:rsidRPr="00116EB2">
              <w:t>палоносетрон</w:t>
            </w:r>
            <w:r w:rsidRPr="00CA7FDC">
              <w:t xml:space="preserve"> (перорально, 0,5 мг</w:t>
            </w:r>
            <w:r w:rsidR="00EE6B75">
              <w:t>,</w:t>
            </w:r>
            <w:r w:rsidRPr="00CA7FDC">
              <w:t xml:space="preserve"> или </w:t>
            </w:r>
            <w:r w:rsidR="005A586D">
              <w:t>в/в</w:t>
            </w:r>
            <w:r w:rsidRPr="00CA7FDC">
              <w:t>, 0,25 мг);</w:t>
            </w:r>
          </w:p>
          <w:p w14:paraId="19C3C44A"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или внутривенно, 12 мг);</w:t>
            </w:r>
          </w:p>
          <w:p w14:paraId="064E051B" w14:textId="77777777" w:rsidR="00990338" w:rsidRPr="00CA7FDC" w:rsidRDefault="00990338" w:rsidP="001943FA">
            <w:pPr>
              <w:shd w:val="clear" w:color="auto" w:fill="FFFFFF"/>
              <w:tabs>
                <w:tab w:val="left" w:pos="211"/>
              </w:tabs>
            </w:pPr>
            <w:r w:rsidRPr="00CA7FDC">
              <w:t>•</w:t>
            </w:r>
            <w:r w:rsidRPr="00CA7FDC">
              <w:tab/>
            </w:r>
            <w:r w:rsidRPr="00116EB2">
              <w:t>апрепитант</w:t>
            </w:r>
            <w:r w:rsidR="00EE6B75">
              <w:t xml:space="preserve"> (перорально, 125 мг)</w:t>
            </w:r>
          </w:p>
        </w:tc>
        <w:tc>
          <w:tcPr>
            <w:tcW w:w="4111" w:type="dxa"/>
          </w:tcPr>
          <w:p w14:paraId="7A269573" w14:textId="77777777" w:rsidR="00990338" w:rsidRPr="00CA7FDC" w:rsidRDefault="00990338" w:rsidP="001943FA">
            <w:pPr>
              <w:shd w:val="clear" w:color="auto" w:fill="FFFFFF"/>
              <w:tabs>
                <w:tab w:val="left" w:pos="216"/>
              </w:tabs>
            </w:pPr>
            <w:r w:rsidRPr="00CA7FDC">
              <w:t>•</w:t>
            </w:r>
            <w:r w:rsidRPr="00CA7FDC">
              <w:tab/>
              <w:t>трописетрон (</w:t>
            </w:r>
            <w:r w:rsidR="005A586D">
              <w:t>в/в</w:t>
            </w:r>
            <w:r w:rsidR="00EE6B75">
              <w:t>, 2 мг);</w:t>
            </w:r>
          </w:p>
          <w:p w14:paraId="35406945" w14:textId="77777777" w:rsidR="00990338" w:rsidRPr="00CA7FDC" w:rsidRDefault="00990338" w:rsidP="001943FA">
            <w:pPr>
              <w:shd w:val="clear" w:color="auto" w:fill="FFFFFF"/>
              <w:tabs>
                <w:tab w:val="left" w:pos="211"/>
              </w:tabs>
            </w:pPr>
            <w:r w:rsidRPr="00CA7FDC">
              <w:t>•</w:t>
            </w:r>
            <w:r w:rsidRPr="00CA7FDC">
              <w:tab/>
              <w:t>палоносетрон (перорально, 0,5 мг</w:t>
            </w:r>
            <w:r w:rsidR="00EE6B75">
              <w:t>,</w:t>
            </w:r>
            <w:r w:rsidRPr="00CA7FDC">
              <w:t xml:space="preserve"> или </w:t>
            </w:r>
            <w:r w:rsidR="005A586D">
              <w:t>в/в</w:t>
            </w:r>
            <w:r w:rsidRPr="00CA7FDC">
              <w:t>, 0,25 мг);</w:t>
            </w:r>
          </w:p>
          <w:p w14:paraId="031345BA"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или </w:t>
            </w:r>
            <w:r w:rsidR="005A586D">
              <w:t>в/в</w:t>
            </w:r>
            <w:r w:rsidRPr="00CA7FDC">
              <w:t>, 8 или 4 мг, 2 раза в су</w:t>
            </w:r>
            <w:r>
              <w:t>тки</w:t>
            </w:r>
            <w:r w:rsidRPr="00CA7FDC">
              <w:t>);</w:t>
            </w:r>
          </w:p>
          <w:p w14:paraId="156692E4" w14:textId="77777777" w:rsidR="00990338" w:rsidRPr="00CA7FDC" w:rsidRDefault="00990338" w:rsidP="001943FA">
            <w:pPr>
              <w:shd w:val="clear" w:color="auto" w:fill="FFFFFF"/>
              <w:tabs>
                <w:tab w:val="left" w:pos="244"/>
              </w:tabs>
            </w:pPr>
            <w:r w:rsidRPr="00CA7FDC">
              <w:t>•</w:t>
            </w:r>
            <w:r w:rsidRPr="00CA7FDC">
              <w:tab/>
            </w:r>
            <w:r w:rsidRPr="00116EB2">
              <w:t>апрепитант</w:t>
            </w:r>
            <w:r w:rsidRPr="00CA7FDC">
              <w:t xml:space="preserve"> (перорально, 80 мг, если использовался в 1</w:t>
            </w:r>
            <w:r w:rsidR="00EE6B75">
              <w:t>-й день)</w:t>
            </w:r>
          </w:p>
        </w:tc>
      </w:tr>
      <w:tr w:rsidR="001B0FED" w:rsidRPr="00CA7FDC" w14:paraId="5D31656D" w14:textId="77777777" w:rsidTr="00EE6B75">
        <w:trPr>
          <w:trHeight w:val="227"/>
        </w:trPr>
        <w:tc>
          <w:tcPr>
            <w:tcW w:w="1418" w:type="dxa"/>
            <w:vMerge w:val="restart"/>
          </w:tcPr>
          <w:p w14:paraId="667F9456" w14:textId="77777777" w:rsidR="001B0FED" w:rsidRPr="00CA7FDC" w:rsidRDefault="001B0FED" w:rsidP="001943FA">
            <w:pPr>
              <w:shd w:val="clear" w:color="auto" w:fill="FFFFFF"/>
            </w:pPr>
            <w:r w:rsidRPr="00CA7FDC">
              <w:t xml:space="preserve">Низкий </w:t>
            </w:r>
          </w:p>
        </w:tc>
        <w:tc>
          <w:tcPr>
            <w:tcW w:w="7938" w:type="dxa"/>
            <w:gridSpan w:val="2"/>
          </w:tcPr>
          <w:p w14:paraId="476A89B3" w14:textId="77777777" w:rsidR="001B0FED" w:rsidRPr="00CA7FDC" w:rsidRDefault="001B0FED" w:rsidP="001943FA">
            <w:pPr>
              <w:shd w:val="clear" w:color="auto" w:fill="FFFFFF"/>
              <w:tabs>
                <w:tab w:val="left" w:pos="244"/>
              </w:tabs>
            </w:pPr>
            <w:r w:rsidRPr="00CA7FDC">
              <w:t>•</w:t>
            </w:r>
            <w:r w:rsidRPr="00CA7FDC">
              <w:tab/>
            </w:r>
            <w:r>
              <w:t>дексаметазон**</w:t>
            </w:r>
            <w:r w:rsidRPr="00CA7FDC">
              <w:t xml:space="preserve"> (перорально или </w:t>
            </w:r>
            <w:r>
              <w:t>в/в, 12 мг)</w:t>
            </w:r>
          </w:p>
        </w:tc>
      </w:tr>
      <w:tr w:rsidR="001B0FED" w:rsidRPr="00CA7FDC" w14:paraId="48F6EFB0" w14:textId="77777777" w:rsidTr="00EE6B75">
        <w:trPr>
          <w:trHeight w:val="227"/>
        </w:trPr>
        <w:tc>
          <w:tcPr>
            <w:tcW w:w="1418" w:type="dxa"/>
            <w:vMerge/>
          </w:tcPr>
          <w:p w14:paraId="4B0CF8CA" w14:textId="77777777" w:rsidR="001B0FED" w:rsidRPr="00CA7FDC" w:rsidRDefault="001B0FED" w:rsidP="001943FA"/>
        </w:tc>
        <w:tc>
          <w:tcPr>
            <w:tcW w:w="7938" w:type="dxa"/>
            <w:gridSpan w:val="2"/>
          </w:tcPr>
          <w:p w14:paraId="4BB13054" w14:textId="77777777" w:rsidR="001B0FED" w:rsidRPr="00CA7FDC" w:rsidRDefault="001B0FED" w:rsidP="001943FA">
            <w:pPr>
              <w:shd w:val="clear" w:color="auto" w:fill="FFFFFF"/>
              <w:tabs>
                <w:tab w:val="left" w:pos="244"/>
              </w:tabs>
            </w:pPr>
            <w:r>
              <w:t>•</w:t>
            </w:r>
            <w:r>
              <w:tab/>
            </w:r>
            <w:r w:rsidRPr="00116EB2">
              <w:t>прохлорперазин</w:t>
            </w:r>
            <w:r w:rsidRPr="00CA7FDC">
              <w:t xml:space="preserve"> (перорально или </w:t>
            </w:r>
            <w:r>
              <w:t>в/в, 10 мг, каждые 4–6 ч);</w:t>
            </w:r>
            <w:r w:rsidRPr="00CA7FDC">
              <w:t xml:space="preserve"> </w:t>
            </w:r>
          </w:p>
          <w:p w14:paraId="6797E346" w14:textId="77777777" w:rsidR="001B0FED" w:rsidRPr="00CA7FDC" w:rsidRDefault="001B0FED" w:rsidP="001943FA">
            <w:pPr>
              <w:shd w:val="clear" w:color="auto" w:fill="FFFFFF"/>
              <w:tabs>
                <w:tab w:val="left" w:pos="244"/>
              </w:tabs>
            </w:pPr>
            <w:r>
              <w:t>•</w:t>
            </w:r>
            <w:r>
              <w:tab/>
            </w:r>
            <w:r w:rsidRPr="00116EB2">
              <w:t>метоклопрамид</w:t>
            </w:r>
            <w:r>
              <w:t>**</w:t>
            </w:r>
            <w:r w:rsidRPr="00CA7FDC">
              <w:t xml:space="preserve"> (перорально или </w:t>
            </w:r>
            <w:r>
              <w:t>в/в, 10–40 мг, каждые 4–6 ч)</w:t>
            </w:r>
          </w:p>
        </w:tc>
      </w:tr>
      <w:tr w:rsidR="00990338" w:rsidRPr="00CA7FDC" w14:paraId="11F7E562" w14:textId="77777777" w:rsidTr="00EE6B75">
        <w:trPr>
          <w:trHeight w:val="227"/>
        </w:trPr>
        <w:tc>
          <w:tcPr>
            <w:tcW w:w="1418" w:type="dxa"/>
          </w:tcPr>
          <w:p w14:paraId="4456050F" w14:textId="77777777" w:rsidR="00990338" w:rsidRPr="00CA7FDC" w:rsidRDefault="00990338" w:rsidP="001943FA">
            <w:r w:rsidRPr="00CA7FDC">
              <w:t xml:space="preserve">Минимальный </w:t>
            </w:r>
          </w:p>
        </w:tc>
        <w:tc>
          <w:tcPr>
            <w:tcW w:w="7938" w:type="dxa"/>
            <w:gridSpan w:val="2"/>
          </w:tcPr>
          <w:p w14:paraId="330CED49" w14:textId="77777777" w:rsidR="00990338" w:rsidRPr="00CA7FDC" w:rsidRDefault="00990338" w:rsidP="001943FA">
            <w:pPr>
              <w:shd w:val="clear" w:color="auto" w:fill="FFFFFF"/>
            </w:pPr>
            <w:r w:rsidRPr="00CA7FDC">
              <w:t>Рутинная профилактическая терапия не требуется (следует рассмотреть вопрос об использовании антиэметиков, перечисленных для первичной профилактики тошноты/рвоты у пациен</w:t>
            </w:r>
            <w:r w:rsidR="001B0FED">
              <w:t>тов низкого риска)</w:t>
            </w:r>
          </w:p>
        </w:tc>
      </w:tr>
    </w:tbl>
    <w:p w14:paraId="6E27AE99" w14:textId="09EBCC5E" w:rsidR="00990338" w:rsidRDefault="00990338" w:rsidP="00990338">
      <w:pPr>
        <w:widowControl/>
        <w:jc w:val="left"/>
        <w:rPr>
          <w:rFonts w:eastAsia="MS Mincho"/>
          <w:szCs w:val="24"/>
          <w:lang w:eastAsia="ja-JP"/>
        </w:rPr>
      </w:pPr>
    </w:p>
    <w:p w14:paraId="3AC261A5" w14:textId="42BB9A2A" w:rsidR="005B5D49" w:rsidRPr="005B5D49" w:rsidRDefault="00051D1D" w:rsidP="004D5794">
      <w:pPr>
        <w:pStyle w:val="2"/>
      </w:pPr>
      <w:bookmarkStart w:id="393" w:name="_Toc64565673"/>
      <w:r w:rsidRPr="00B7347C">
        <w:t xml:space="preserve">Приложение </w:t>
      </w:r>
      <w:r>
        <w:t xml:space="preserve">А3.6. </w:t>
      </w:r>
      <w:bookmarkStart w:id="394" w:name="_Toc64477555"/>
      <w:r w:rsidR="005B5D49" w:rsidRPr="002C6FFD">
        <w:rPr>
          <w:rFonts w:eastAsia="Arial Unicode MS"/>
        </w:rPr>
        <w:t>Протоколы выполнения аспирационного и биопсийного исследования костного мозга</w:t>
      </w:r>
      <w:bookmarkEnd w:id="393"/>
      <w:bookmarkEnd w:id="394"/>
    </w:p>
    <w:p w14:paraId="4E28BC40" w14:textId="77777777" w:rsidR="005B5D49" w:rsidRPr="002C6FFD" w:rsidRDefault="005B5D49" w:rsidP="005B5D49">
      <w:pPr>
        <w:pStyle w:val="afff3"/>
        <w:rPr>
          <w:szCs w:val="24"/>
        </w:rPr>
      </w:pPr>
    </w:p>
    <w:p w14:paraId="0BCABDC4" w14:textId="77777777" w:rsidR="005B5D49" w:rsidRPr="002C6FFD" w:rsidRDefault="005B5D49" w:rsidP="005B5D49">
      <w:pPr>
        <w:pStyle w:val="Normal1"/>
        <w:spacing w:before="0" w:line="360" w:lineRule="auto"/>
        <w:ind w:left="0" w:firstLine="699"/>
        <w:jc w:val="both"/>
        <w:rPr>
          <w:rFonts w:cs="Times New Roman"/>
          <w:spacing w:val="0"/>
        </w:rPr>
      </w:pPr>
      <w:r w:rsidRPr="002C6FF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7BDECBDC" w14:textId="77777777" w:rsidR="005B5D49" w:rsidRPr="002C6FFD" w:rsidRDefault="005B5D49" w:rsidP="005B5D49">
      <w:pPr>
        <w:ind w:firstLine="699"/>
        <w:rPr>
          <w:szCs w:val="24"/>
        </w:rPr>
      </w:pPr>
      <w:r w:rsidRPr="002C6FFD">
        <w:rPr>
          <w:szCs w:val="24"/>
        </w:rPr>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2D3FB7F3" w14:textId="77777777" w:rsidR="005B5D49" w:rsidRPr="002C6FFD" w:rsidRDefault="005B5D49" w:rsidP="005B5D49">
      <w:pPr>
        <w:ind w:firstLine="699"/>
        <w:rPr>
          <w:szCs w:val="24"/>
        </w:rPr>
      </w:pPr>
      <w:r w:rsidRPr="002C6FFD">
        <w:rPr>
          <w:szCs w:val="24"/>
        </w:rPr>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szCs w:val="24"/>
        </w:rPr>
        <w:t xml:space="preserve">Трепанобиопсия костного мозга </w:t>
      </w:r>
      <w:r w:rsidRPr="002C6FFD">
        <w:rPr>
          <w:szCs w:val="24"/>
        </w:rPr>
        <w:t xml:space="preserve">выполняется одноразовой или многоразовой стерелизуемой иглой Jamshidi или иглой сходной с ней конструкции. </w:t>
      </w:r>
    </w:p>
    <w:p w14:paraId="0080B707" w14:textId="77777777" w:rsidR="005B5D49" w:rsidRDefault="005B5D49" w:rsidP="005B5D49">
      <w:pPr>
        <w:ind w:firstLine="699"/>
        <w:rPr>
          <w:szCs w:val="24"/>
        </w:rPr>
      </w:pPr>
      <w:r w:rsidRPr="002C6FFD">
        <w:rPr>
          <w:szCs w:val="24"/>
        </w:rPr>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64FA4189" w14:textId="77777777" w:rsidR="005B5D49" w:rsidRPr="002C6FFD" w:rsidRDefault="005B5D49" w:rsidP="005B5D49">
      <w:pPr>
        <w:ind w:firstLine="699"/>
        <w:rPr>
          <w:szCs w:val="24"/>
        </w:rPr>
      </w:pPr>
    </w:p>
    <w:p w14:paraId="6FB1153C" w14:textId="580C961B" w:rsidR="005B5D49" w:rsidRPr="00F30696" w:rsidRDefault="005B5D49" w:rsidP="005B5D49">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r w:rsidRPr="00F30696">
        <w:rPr>
          <w:i/>
          <w:iCs/>
          <w:u w:val="single"/>
          <w:shd w:val="clear" w:color="auto" w:fill="FFFFFF"/>
        </w:rPr>
        <w:t xml:space="preserve"> </w:t>
      </w:r>
    </w:p>
    <w:p w14:paraId="77889CC0"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4EF258A0"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423EDB1A"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00683A48"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39909AB9"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7B8C7862"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различных заболеваний системы крови.</w:t>
      </w:r>
    </w:p>
    <w:p w14:paraId="56F33346"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4B02DF05"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rFonts w:cs="Times New Roman"/>
          <w:spacing w:val="0"/>
        </w:rPr>
        <w:t xml:space="preserve">ВИЧ-инфекцией </w:t>
      </w:r>
      <w:r w:rsidRPr="002C6FFD">
        <w:rPr>
          <w:rFonts w:cs="Times New Roman"/>
          <w:spacing w:val="0"/>
          <w:shd w:val="clear" w:color="auto" w:fill="FFFFFF"/>
        </w:rPr>
        <w:t>и СПИДом.</w:t>
      </w:r>
    </w:p>
    <w:p w14:paraId="48328D72"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болезней накопления и других метаболических заболеваний.</w:t>
      </w:r>
    </w:p>
    <w:p w14:paraId="566924F5"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1ABB9CFA"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2A81F1B9" w14:textId="77777777" w:rsidR="005B5D49" w:rsidRPr="002C6FFD" w:rsidRDefault="005B5D49" w:rsidP="005B5D49">
      <w:pPr>
        <w:ind w:firstLine="709"/>
        <w:rPr>
          <w:szCs w:val="24"/>
        </w:rPr>
      </w:pPr>
      <w:r w:rsidRPr="002C6FFD">
        <w:rPr>
          <w:szCs w:val="24"/>
        </w:rPr>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562303F2" w14:textId="77777777" w:rsidR="005B5D49" w:rsidRDefault="005B5D49" w:rsidP="004D5794">
      <w:pPr>
        <w:pStyle w:val="2"/>
        <w:rPr>
          <w:rFonts w:eastAsia="Arial Unicode MS"/>
          <w:shd w:val="clear" w:color="auto" w:fill="FFFFFF"/>
        </w:rPr>
      </w:pPr>
    </w:p>
    <w:p w14:paraId="185B4E88" w14:textId="035A416D" w:rsidR="005B5D49" w:rsidRPr="00F30696" w:rsidRDefault="005B5D49" w:rsidP="005B5D49">
      <w:pPr>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01E0754D"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Диагностика и </w:t>
      </w:r>
      <w:r w:rsidRPr="002C6FFD">
        <w:rPr>
          <w:rFonts w:cs="Times New Roman"/>
          <w:spacing w:val="0"/>
        </w:rPr>
        <w:t>определение распространенности (стадии) при первичной диагностике и/или при рецидиве заболевания</w:t>
      </w:r>
      <w:r w:rsidRPr="002C6FFD">
        <w:rPr>
          <w:rFonts w:cs="Times New Roman"/>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rFonts w:cs="Times New Roman"/>
          <w:spacing w:val="0"/>
        </w:rPr>
        <w:t xml:space="preserve">истинная полицитемия, эссенциальная тромбоцитемия, первичный миелофиброз, системный мастоцитоз;  </w:t>
      </w:r>
      <w:r w:rsidRPr="002C6FFD">
        <w:rPr>
          <w:rFonts w:cs="Times New Roman"/>
          <w:spacing w:val="0"/>
          <w:shd w:val="clear" w:color="auto" w:fill="FFFFFF"/>
        </w:rPr>
        <w:t>множественная миелома и прочие плазмоклеточноые неоплазии).</w:t>
      </w:r>
    </w:p>
    <w:p w14:paraId="1B00BFCD"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06CAD121" w14:textId="77777777" w:rsidR="005B5D49" w:rsidRPr="002C6FFD" w:rsidRDefault="005B5D49" w:rsidP="008C1767">
      <w:pPr>
        <w:pStyle w:val="bullet"/>
        <w:numPr>
          <w:ilvl w:val="0"/>
          <w:numId w:val="58"/>
        </w:numPr>
        <w:spacing w:line="360" w:lineRule="auto"/>
        <w:jc w:val="both"/>
        <w:rPr>
          <w:rFonts w:cs="Times New Roman"/>
          <w:spacing w:val="0"/>
        </w:rPr>
      </w:pPr>
      <w:r w:rsidRPr="002C6FFD">
        <w:rPr>
          <w:rFonts w:cs="Times New Roman"/>
          <w:spacing w:val="0"/>
        </w:rPr>
        <w:t>Диагностика, определение распространенности (стадии),</w:t>
      </w:r>
      <w:r w:rsidRPr="002C6FFD">
        <w:rPr>
          <w:rFonts w:cs="Times New Roman"/>
          <w:spacing w:val="0"/>
          <w:shd w:val="clear" w:color="auto" w:fill="FFFFFF"/>
        </w:rPr>
        <w:t xml:space="preserve"> оценка метастатического поражения</w:t>
      </w:r>
      <w:r w:rsidRPr="002C6FFD">
        <w:rPr>
          <w:rFonts w:cs="Times New Roman"/>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2DC58534"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или оценки прогрессирования заболеваний системы крови.</w:t>
      </w:r>
    </w:p>
    <w:p w14:paraId="0D93E7CC"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7E3030A8"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rPr>
        <w:t>Обследование больных с предполагаемым первичным амилоидозом и заболеваниями костной ткани.</w:t>
      </w:r>
    </w:p>
    <w:p w14:paraId="19C79C0A"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19B9DA9E"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0A048E9B"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6BDF946B" w14:textId="77777777" w:rsidR="005B5D49" w:rsidRDefault="005B5D49" w:rsidP="004D5794">
      <w:pPr>
        <w:pStyle w:val="2"/>
        <w:rPr>
          <w:rFonts w:eastAsia="Arial Unicode MS"/>
        </w:rPr>
      </w:pPr>
    </w:p>
    <w:p w14:paraId="7B4DAAFA" w14:textId="2DD3E1BD" w:rsidR="005B5D49" w:rsidRPr="00F30696" w:rsidRDefault="005B5D49" w:rsidP="005B5D49">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6DA53E6A" w14:textId="77777777" w:rsidR="005B5D49" w:rsidRPr="002C6FFD" w:rsidRDefault="005B5D49" w:rsidP="005B5D49">
      <w:pPr>
        <w:pStyle w:val="Normal1"/>
        <w:spacing w:before="0" w:line="360" w:lineRule="auto"/>
        <w:ind w:firstLine="699"/>
        <w:jc w:val="both"/>
        <w:rPr>
          <w:rFonts w:cs="Times New Roman"/>
          <w:spacing w:val="0"/>
        </w:rPr>
      </w:pPr>
      <w:r w:rsidRPr="002C6FF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7758639D" w14:textId="77777777" w:rsidR="005B5D49" w:rsidRPr="002C6FFD" w:rsidRDefault="005B5D49" w:rsidP="008C1767">
      <w:pPr>
        <w:pStyle w:val="bullet"/>
        <w:numPr>
          <w:ilvl w:val="0"/>
          <w:numId w:val="58"/>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14F268A9" w14:textId="77777777" w:rsidR="005B5D49" w:rsidRPr="002C6FFD" w:rsidRDefault="005B5D49" w:rsidP="008C1767">
      <w:pPr>
        <w:pStyle w:val="bullet"/>
        <w:numPr>
          <w:ilvl w:val="0"/>
          <w:numId w:val="58"/>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32A5E127"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20BB7321"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523C8A49" w14:textId="77777777" w:rsidR="005B5D49" w:rsidRPr="002C6FFD" w:rsidRDefault="005B5D49" w:rsidP="005B5D49">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7791EF6D" w14:textId="77777777" w:rsidR="005B5D49" w:rsidRDefault="005B5D49" w:rsidP="004D5794">
      <w:pPr>
        <w:pStyle w:val="2"/>
        <w:rPr>
          <w:rFonts w:eastAsia="Arial Unicode MS"/>
        </w:rPr>
      </w:pPr>
    </w:p>
    <w:p w14:paraId="349B31CB" w14:textId="7F82C8E9" w:rsidR="005B5D49" w:rsidRPr="00F30696" w:rsidRDefault="005B5D49" w:rsidP="005B5D49">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40D202B3"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53BE7195"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4C1831D4"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573C5D8B"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41DD7AEF" w14:textId="77777777" w:rsidR="005B5D49" w:rsidRDefault="005B5D49" w:rsidP="004D5794">
      <w:pPr>
        <w:pStyle w:val="2"/>
        <w:rPr>
          <w:rFonts w:eastAsia="Arial Unicode MS"/>
        </w:rPr>
      </w:pPr>
    </w:p>
    <w:p w14:paraId="68C1E9B4" w14:textId="3E099B66" w:rsidR="005B5D49" w:rsidRPr="00F30696" w:rsidRDefault="005B5D49" w:rsidP="005B5D49">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722F9825"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26ECCA04"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650EB79E"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00A72323"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26FB970F"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1CDEEDC6"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2F54834F"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583E3CA3" w14:textId="77777777" w:rsidR="005B5D49" w:rsidRPr="002C6FFD" w:rsidRDefault="005B5D49" w:rsidP="005B5D49">
      <w:pPr>
        <w:ind w:firstLine="708"/>
        <w:rPr>
          <w:szCs w:val="24"/>
        </w:rPr>
      </w:pPr>
    </w:p>
    <w:p w14:paraId="66A90D9F" w14:textId="77777777" w:rsidR="005B5D49" w:rsidRPr="002C6FFD" w:rsidRDefault="005B5D49" w:rsidP="005B5D49">
      <w:pPr>
        <w:ind w:firstLine="708"/>
        <w:rPr>
          <w:szCs w:val="24"/>
        </w:rPr>
      </w:pPr>
      <w:r w:rsidRPr="002C6FFD">
        <w:rPr>
          <w:szCs w:val="24"/>
        </w:rPr>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7E7C6B2B" w14:textId="77777777" w:rsidR="005B5D49" w:rsidRPr="002C6FFD" w:rsidRDefault="005B5D49" w:rsidP="005B5D49">
      <w:pPr>
        <w:ind w:firstLine="708"/>
        <w:rPr>
          <w:color w:val="1A1718"/>
          <w:szCs w:val="24"/>
        </w:rPr>
      </w:pPr>
      <w:r w:rsidRPr="002C6FFD">
        <w:rPr>
          <w:color w:val="212121"/>
          <w:szCs w:val="24"/>
        </w:rPr>
        <w:t xml:space="preserve">Ряд осложнений может быть обусловлен некоторыми анатомическими особенностями больного. </w:t>
      </w:r>
      <w:r w:rsidRPr="002C6FFD">
        <w:rPr>
          <w:szCs w:val="24"/>
        </w:rPr>
        <w:t>Так у больных с ожирением выше вероятность развития осложнений, т</w:t>
      </w:r>
      <w:r w:rsidRPr="002C6FFD">
        <w:rPr>
          <w:color w:val="212121"/>
          <w:szCs w:val="24"/>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rPr>
          <w:szCs w:val="24"/>
        </w:rPr>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color w:val="1A1718"/>
          <w:szCs w:val="24"/>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06284BBB" w14:textId="77777777" w:rsidR="005B5D49" w:rsidRPr="002C6FFD" w:rsidRDefault="005B5D49" w:rsidP="005B5D49">
      <w:pPr>
        <w:ind w:firstLine="708"/>
        <w:rPr>
          <w:color w:val="000000"/>
          <w:szCs w:val="24"/>
        </w:rPr>
      </w:pPr>
      <w:r w:rsidRPr="002C6FFD">
        <w:rPr>
          <w:szCs w:val="24"/>
        </w:rPr>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52EE0931" w14:textId="77777777" w:rsidR="005B5D49" w:rsidRDefault="005B5D49" w:rsidP="004D5794">
      <w:pPr>
        <w:pStyle w:val="2"/>
        <w:rPr>
          <w:rFonts w:eastAsia="Arial Unicode MS"/>
        </w:rPr>
      </w:pPr>
    </w:p>
    <w:p w14:paraId="10E388DA" w14:textId="77777777" w:rsidR="005B5D49" w:rsidRPr="00F30696" w:rsidRDefault="005B5D49" w:rsidP="005B5D49">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0405C3D4" w14:textId="3B544A3B" w:rsidR="005B5D49" w:rsidRPr="002C6FFD" w:rsidRDefault="005B5D49" w:rsidP="005B5D49">
      <w:pPr>
        <w:pStyle w:val="Normal1"/>
        <w:spacing w:before="0" w:line="360" w:lineRule="auto"/>
        <w:ind w:left="0" w:firstLine="699"/>
        <w:jc w:val="both"/>
        <w:rPr>
          <w:rFonts w:cs="Times New Roman"/>
          <w:spacing w:val="0"/>
        </w:rPr>
      </w:pPr>
      <w:r w:rsidRPr="002C6FFD">
        <w:rPr>
          <w:rFonts w:cs="Times New Roman"/>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rFonts w:cs="Times New Roman"/>
          <w:spacing w:val="0"/>
        </w:rPr>
        <w:t xml:space="preserve"> </w:t>
      </w:r>
      <w:r>
        <w:rPr>
          <w:rFonts w:cs="Times New Roman"/>
          <w:spacing w:val="0"/>
        </w:rPr>
        <w:fldChar w:fldCharType="begin" w:fldLock="1"/>
      </w:r>
      <w:r w:rsidR="00A67ED2">
        <w:rPr>
          <w:rFonts w:cs="Times New Roman"/>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[174]","plainTextFormattedCitation":"[174]","previouslyFormattedCitation":"[154]"},"properties":{"noteIndex":0},"schema":"https://github.com/citation-style-language/schema/raw/master/csl-citation.json"}</w:instrText>
      </w:r>
      <w:r>
        <w:rPr>
          <w:rFonts w:cs="Times New Roman"/>
          <w:spacing w:val="0"/>
        </w:rPr>
        <w:fldChar w:fldCharType="separate"/>
      </w:r>
      <w:r w:rsidR="00A67ED2" w:rsidRPr="00A67ED2">
        <w:rPr>
          <w:rFonts w:cs="Times New Roman"/>
          <w:noProof/>
          <w:spacing w:val="0"/>
        </w:rPr>
        <w:t>[174]</w:t>
      </w:r>
      <w:r>
        <w:rPr>
          <w:rFonts w:cs="Times New Roman"/>
          <w:spacing w:val="0"/>
        </w:rPr>
        <w:fldChar w:fldCharType="end"/>
      </w:r>
      <w:r w:rsidRPr="002C6FFD">
        <w:rPr>
          <w:rFonts w:cs="Times New Roman"/>
          <w:spacing w:val="0"/>
        </w:rPr>
        <w:t xml:space="preserve">. </w:t>
      </w:r>
    </w:p>
    <w:p w14:paraId="6C364B11" w14:textId="77777777" w:rsidR="005B5D49" w:rsidRPr="002C6FFD" w:rsidRDefault="005B5D49" w:rsidP="005B5D49">
      <w:pPr>
        <w:pStyle w:val="Normal1"/>
        <w:spacing w:before="0" w:line="360" w:lineRule="auto"/>
        <w:ind w:left="0" w:firstLine="699"/>
        <w:jc w:val="both"/>
        <w:rPr>
          <w:rFonts w:cs="Times New Roman"/>
          <w:spacing w:val="0"/>
        </w:rPr>
      </w:pPr>
      <w:r w:rsidRPr="002C6FFD">
        <w:rPr>
          <w:rFonts w:cs="Times New Roman"/>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79EACE13" w14:textId="77777777" w:rsidR="005B5D49" w:rsidRPr="002C6FFD" w:rsidRDefault="005B5D49" w:rsidP="005B5D49">
      <w:pPr>
        <w:ind w:firstLine="699"/>
        <w:rPr>
          <w:szCs w:val="24"/>
        </w:rPr>
      </w:pPr>
      <w:r w:rsidRPr="002C6FFD">
        <w:rPr>
          <w:szCs w:val="24"/>
        </w:rPr>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3FF09554" w14:textId="77777777" w:rsidR="005B5D49" w:rsidRDefault="005B5D49" w:rsidP="004D5794">
      <w:pPr>
        <w:pStyle w:val="2"/>
        <w:rPr>
          <w:rFonts w:eastAsia="Arial Unicode MS"/>
        </w:rPr>
      </w:pPr>
    </w:p>
    <w:p w14:paraId="0B9D9D0C" w14:textId="77777777" w:rsidR="005B5D49" w:rsidRPr="008E213C" w:rsidRDefault="005B5D49" w:rsidP="005B5D49">
      <w:pPr>
        <w:rPr>
          <w:b/>
          <w:i/>
          <w:iCs/>
          <w:u w:val="single"/>
          <w:shd w:val="clear" w:color="auto" w:fill="FFFFFF"/>
        </w:rPr>
      </w:pPr>
      <w:r w:rsidRPr="008E213C">
        <w:rPr>
          <w:i/>
          <w:iCs/>
          <w:u w:val="single"/>
          <w:shd w:val="clear" w:color="auto" w:fill="FFFFFF"/>
        </w:rPr>
        <w:t>Необходимая документация</w:t>
      </w:r>
    </w:p>
    <w:p w14:paraId="389E8D8E" w14:textId="77777777" w:rsidR="005B5D49" w:rsidRPr="002C6FFD" w:rsidRDefault="005B5D49" w:rsidP="005B5D49">
      <w:pPr>
        <w:pStyle w:val="Normal1"/>
        <w:spacing w:before="0" w:line="360" w:lineRule="auto"/>
        <w:ind w:firstLine="699"/>
        <w:jc w:val="both"/>
        <w:rPr>
          <w:rFonts w:cs="Times New Roman"/>
          <w:color w:val="212121"/>
          <w:spacing w:val="0"/>
        </w:rPr>
      </w:pPr>
      <w:r w:rsidRPr="002C6FF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rFonts w:cs="Times New Roman"/>
          <w:spacing w:val="0"/>
        </w:rPr>
        <w:t xml:space="preserve">локуса </w:t>
      </w:r>
      <w:r w:rsidRPr="002C6FFD">
        <w:rPr>
          <w:rFonts w:cs="Times New Roman"/>
          <w:color w:val="212121"/>
          <w:spacing w:val="0"/>
        </w:rPr>
        <w:t>биопсийного исследования и возникших осложнений процедуры.</w:t>
      </w:r>
    </w:p>
    <w:p w14:paraId="35A96344" w14:textId="77777777" w:rsidR="005B5D49" w:rsidRDefault="005B5D49" w:rsidP="004D5794">
      <w:pPr>
        <w:pStyle w:val="2"/>
        <w:rPr>
          <w:rFonts w:eastAsia="Arial Unicode MS"/>
        </w:rPr>
      </w:pPr>
    </w:p>
    <w:p w14:paraId="3E520A02" w14:textId="2F102B39" w:rsidR="005B5D49" w:rsidRPr="008E213C" w:rsidRDefault="005B5D49" w:rsidP="005B5D49">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8E213C">
        <w:rPr>
          <w:b/>
          <w:i/>
          <w:iCs/>
          <w:u w:val="single"/>
          <w:shd w:val="clear" w:color="auto" w:fill="FFFFFF"/>
        </w:rPr>
        <w:fldChar w:fldCharType="separate"/>
      </w:r>
      <w:r w:rsidR="00A67ED2" w:rsidRPr="00A67ED2">
        <w:rPr>
          <w:iCs/>
          <w:noProof/>
          <w:shd w:val="clear" w:color="auto" w:fill="FFFFFF"/>
        </w:rPr>
        <w:t>[173]</w:t>
      </w:r>
      <w:r w:rsidRPr="008E213C">
        <w:rPr>
          <w:b/>
          <w:i/>
          <w:iCs/>
          <w:u w:val="single"/>
          <w:shd w:val="clear" w:color="auto" w:fill="FFFFFF"/>
        </w:rPr>
        <w:fldChar w:fldCharType="end"/>
      </w:r>
    </w:p>
    <w:p w14:paraId="6C56D48D"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5A251FA7"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5D3C4260"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6BCB4E9D"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7193D2E5"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4F0E90C1"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7CD415CD"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6F554392"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350E19AC"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78FBA908"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69909808"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6B255C1F" w14:textId="77777777" w:rsidR="005B5D49"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134BFCB6" w14:textId="77777777" w:rsidR="005B5D49" w:rsidRPr="002C6FFD"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цитологическое исследование;</w:t>
      </w:r>
    </w:p>
    <w:p w14:paraId="652A97E0" w14:textId="77777777" w:rsidR="005B5D49"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цитохимическое исследование.</w:t>
      </w:r>
    </w:p>
    <w:p w14:paraId="2E114A56"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685D968A" w14:textId="77777777" w:rsidR="005B5D49" w:rsidRPr="002C6FFD"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в пробирки с консервантом ЭДТА для проведения исследований:</w:t>
      </w:r>
    </w:p>
    <w:p w14:paraId="6965090B" w14:textId="77777777" w:rsidR="005B5D49" w:rsidRPr="002C6FFD" w:rsidRDefault="005B5D49" w:rsidP="008C1767">
      <w:pPr>
        <w:pStyle w:val="Number1"/>
        <w:numPr>
          <w:ilvl w:val="2"/>
          <w:numId w:val="190"/>
        </w:numPr>
        <w:overflowPunct/>
        <w:autoSpaceDE/>
        <w:autoSpaceDN/>
        <w:adjustRightInd/>
        <w:spacing w:before="0"/>
        <w:jc w:val="both"/>
        <w:textAlignment w:val="auto"/>
        <w:rPr>
          <w:color w:val="222222"/>
          <w:spacing w:val="0"/>
        </w:rPr>
      </w:pPr>
      <w:r w:rsidRPr="002C6FFD">
        <w:rPr>
          <w:spacing w:val="0"/>
        </w:rPr>
        <w:t>иммунофенотипическое исследование;</w:t>
      </w:r>
    </w:p>
    <w:p w14:paraId="6418CDD3" w14:textId="77777777" w:rsidR="005B5D49" w:rsidRDefault="005B5D49" w:rsidP="008C1767">
      <w:pPr>
        <w:pStyle w:val="Number1"/>
        <w:numPr>
          <w:ilvl w:val="2"/>
          <w:numId w:val="190"/>
        </w:numPr>
        <w:overflowPunct/>
        <w:autoSpaceDE/>
        <w:autoSpaceDN/>
        <w:adjustRightInd/>
        <w:spacing w:before="0"/>
        <w:jc w:val="both"/>
        <w:textAlignment w:val="auto"/>
        <w:rPr>
          <w:color w:val="222222"/>
          <w:spacing w:val="0"/>
        </w:rPr>
      </w:pPr>
      <w:r w:rsidRPr="002C6FFD">
        <w:rPr>
          <w:spacing w:val="0"/>
        </w:rPr>
        <w:t>молекулярное исследование (методом ПЦР).</w:t>
      </w:r>
    </w:p>
    <w:p w14:paraId="269D07E6" w14:textId="77777777" w:rsidR="005B5D49" w:rsidRPr="002C6FFD"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7144B9C6"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7497DC1C"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00E40FB1" w14:textId="77777777" w:rsidR="005B5D49" w:rsidRDefault="005B5D49" w:rsidP="004D5794">
      <w:pPr>
        <w:pStyle w:val="2"/>
        <w:rPr>
          <w:rFonts w:eastAsia="Arial Unicode MS"/>
        </w:rPr>
      </w:pPr>
    </w:p>
    <w:p w14:paraId="483AB3F8" w14:textId="7F36F785" w:rsidR="005B5D49" w:rsidRPr="008E213C" w:rsidRDefault="005B5D49" w:rsidP="005B5D49">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8E213C">
        <w:rPr>
          <w:b/>
          <w:i/>
          <w:iCs/>
          <w:u w:val="single"/>
          <w:shd w:val="clear" w:color="auto" w:fill="FFFFFF"/>
        </w:rPr>
        <w:fldChar w:fldCharType="separate"/>
      </w:r>
      <w:r w:rsidR="00A67ED2" w:rsidRPr="00A67ED2">
        <w:rPr>
          <w:iCs/>
          <w:noProof/>
          <w:shd w:val="clear" w:color="auto" w:fill="FFFFFF"/>
        </w:rPr>
        <w:t>[173]</w:t>
      </w:r>
      <w:r w:rsidRPr="008E213C">
        <w:rPr>
          <w:b/>
          <w:i/>
          <w:iCs/>
          <w:u w:val="single"/>
          <w:shd w:val="clear" w:color="auto" w:fill="FFFFFF"/>
        </w:rPr>
        <w:fldChar w:fldCharType="end"/>
      </w:r>
    </w:p>
    <w:p w14:paraId="0F17138E"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0355E117"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10A8F32B"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3C857ADC"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67C7134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5B3B5DF6" w14:textId="77777777" w:rsidR="005B5D49"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Пациента располагают в одном из положений: </w:t>
      </w:r>
    </w:p>
    <w:p w14:paraId="0F909809" w14:textId="77777777" w:rsidR="005B5D49"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 xml:space="preserve">лежа на животе; </w:t>
      </w:r>
    </w:p>
    <w:p w14:paraId="392559CD" w14:textId="77777777" w:rsidR="005B5D49"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68F2E0B7" w14:textId="77777777" w:rsidR="005B5D49"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48A3C51D" w14:textId="77777777" w:rsidR="005B5D49" w:rsidRPr="002C6FFD"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4DCDD44F"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6C56AE51"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546A4E8A"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0D53DA61"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64ED715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0421CFA1"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20270FBC"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1593544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5014C504"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47D6FE2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1DE0CD8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54395FBA"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381A3870"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60F400AB"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0BCA941D"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75A0D6E7"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366148DD" w14:textId="77777777" w:rsidR="005B5D49" w:rsidRPr="002C6FFD" w:rsidRDefault="005B5D49" w:rsidP="008C1767">
      <w:pPr>
        <w:pStyle w:val="Number1"/>
        <w:numPr>
          <w:ilvl w:val="0"/>
          <w:numId w:val="191"/>
        </w:numPr>
        <w:overflowPunct/>
        <w:autoSpaceDE/>
        <w:autoSpaceDN/>
        <w:adjustRightInd/>
        <w:spacing w:before="0"/>
        <w:jc w:val="both"/>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4D352452" w14:textId="7C617409" w:rsidR="005B5D49" w:rsidRDefault="005B5D49" w:rsidP="005B5D49">
      <w:pPr>
        <w:rPr>
          <w:szCs w:val="24"/>
        </w:rPr>
      </w:pPr>
    </w:p>
    <w:p w14:paraId="42A42267" w14:textId="40CD7F23" w:rsidR="007001FA" w:rsidRPr="007001FA" w:rsidRDefault="00C83858" w:rsidP="004D5794">
      <w:pPr>
        <w:pStyle w:val="2"/>
      </w:pPr>
      <w:bookmarkStart w:id="395" w:name="_Toc64565674"/>
      <w:r w:rsidRPr="00B7347C">
        <w:t xml:space="preserve">Приложение </w:t>
      </w:r>
      <w:r>
        <w:t xml:space="preserve">А3.7. </w:t>
      </w:r>
      <w:r w:rsidR="007001FA" w:rsidRPr="00B611F7">
        <w:t>Протокол выполнения спиномозговой (люмбальной) пункции у гематологических пациентов</w:t>
      </w:r>
      <w:bookmarkEnd w:id="395"/>
    </w:p>
    <w:p w14:paraId="2DC8B40B" w14:textId="77777777" w:rsidR="007001FA" w:rsidRDefault="007001FA" w:rsidP="007001FA"/>
    <w:p w14:paraId="07AFCFAF" w14:textId="77777777" w:rsidR="007001FA" w:rsidRPr="00D40449" w:rsidRDefault="007001FA" w:rsidP="007001FA">
      <w:pPr>
        <w:ind w:firstLine="709"/>
        <w:rPr>
          <w:b/>
          <w:color w:val="000000" w:themeColor="text1"/>
        </w:rPr>
      </w:pPr>
      <w:r w:rsidRPr="00F61D8E">
        <w:t xml:space="preserve">Спинномозговая пункция (люмбальная пункция, ЛП) у гематологических пациентов проводится как планово, в рамках протоколов лечения острых лейкозов и агрессивных лимфом,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F61D8E">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7EBF1D33" w14:textId="77777777" w:rsidR="007001FA" w:rsidRDefault="007001FA" w:rsidP="004D5794">
      <w:pPr>
        <w:pStyle w:val="2"/>
      </w:pPr>
    </w:p>
    <w:p w14:paraId="04D02950" w14:textId="30DD3341" w:rsidR="007001FA" w:rsidRPr="00B611F7" w:rsidRDefault="007001FA" w:rsidP="007001FA">
      <w:pPr>
        <w:rPr>
          <w:b/>
          <w:bCs/>
          <w:i/>
          <w:iCs/>
          <w:u w:val="single"/>
        </w:rPr>
      </w:pPr>
      <w:r w:rsidRPr="00B611F7">
        <w:rPr>
          <w:i/>
          <w:iCs/>
          <w:u w:val="single"/>
        </w:rPr>
        <w:t xml:space="preserve">Проведение спинномозговой (люмбальной) пункции (ЛП) </w:t>
      </w:r>
      <w:r w:rsidRPr="00B611F7">
        <w:rPr>
          <w:b/>
          <w:bCs/>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i/>
          <w:iCs/>
          <w:u w:val="single"/>
        </w:rPr>
        <w:fldChar w:fldCharType="separate"/>
      </w:r>
      <w:r w:rsidR="00A67ED2" w:rsidRPr="00A67ED2">
        <w:rPr>
          <w:iCs/>
          <w:noProof/>
        </w:rPr>
        <w:t>[175]</w:t>
      </w:r>
      <w:r w:rsidRPr="00B611F7">
        <w:rPr>
          <w:b/>
          <w:bCs/>
          <w:i/>
          <w:iCs/>
          <w:u w:val="single"/>
        </w:rPr>
        <w:fldChar w:fldCharType="end"/>
      </w:r>
    </w:p>
    <w:p w14:paraId="40CD983C" w14:textId="77777777" w:rsidR="007001FA" w:rsidRPr="00B611F7" w:rsidRDefault="007001FA" w:rsidP="007001FA">
      <w:pPr>
        <w:ind w:firstLine="708"/>
        <w:rPr>
          <w:b/>
          <w:bCs/>
          <w:u w:val="single"/>
        </w:rPr>
      </w:pPr>
      <w:r w:rsidRPr="00B611F7">
        <w:rPr>
          <w:u w:val="single"/>
        </w:rPr>
        <w:t>Показания:</w:t>
      </w:r>
    </w:p>
    <w:p w14:paraId="2A561C27" w14:textId="77777777" w:rsidR="007001FA" w:rsidRPr="00F61D8E" w:rsidRDefault="007001FA" w:rsidP="008C1767">
      <w:pPr>
        <w:pStyle w:val="FitzBullet"/>
        <w:widowControl w:val="0"/>
        <w:numPr>
          <w:ilvl w:val="0"/>
          <w:numId w:val="184"/>
        </w:numPr>
        <w:spacing w:before="0" w:after="0"/>
        <w:jc w:val="both"/>
      </w:pPr>
      <w:r w:rsidRPr="00F61D8E">
        <w:t>Диагностическая ЛП по протоколу</w:t>
      </w:r>
    </w:p>
    <w:p w14:paraId="4482BC4A" w14:textId="77777777" w:rsidR="007001FA" w:rsidRPr="00F61D8E" w:rsidRDefault="007001FA" w:rsidP="008C1767">
      <w:pPr>
        <w:pStyle w:val="FitzBullet"/>
        <w:widowControl w:val="0"/>
        <w:numPr>
          <w:ilvl w:val="0"/>
          <w:numId w:val="184"/>
        </w:numPr>
        <w:spacing w:before="0" w:after="0"/>
        <w:jc w:val="both"/>
      </w:pPr>
      <w:r w:rsidRPr="00F61D8E">
        <w:t>Подозрение на нейролейкемию.</w:t>
      </w:r>
    </w:p>
    <w:p w14:paraId="667E3E98" w14:textId="77777777" w:rsidR="007001FA" w:rsidRPr="00F61D8E" w:rsidRDefault="007001FA" w:rsidP="008C1767">
      <w:pPr>
        <w:pStyle w:val="FitzBullet"/>
        <w:widowControl w:val="0"/>
        <w:numPr>
          <w:ilvl w:val="0"/>
          <w:numId w:val="184"/>
        </w:numPr>
        <w:spacing w:before="0" w:after="0"/>
        <w:jc w:val="both"/>
      </w:pPr>
      <w:r w:rsidRPr="00F61D8E">
        <w:t>Лечение нейролейкемии по протоколу.</w:t>
      </w:r>
    </w:p>
    <w:p w14:paraId="143433A6" w14:textId="77777777" w:rsidR="007001FA" w:rsidRPr="00F61D8E" w:rsidRDefault="007001FA" w:rsidP="008C1767">
      <w:pPr>
        <w:pStyle w:val="FitzBullet"/>
        <w:widowControl w:val="0"/>
        <w:numPr>
          <w:ilvl w:val="0"/>
          <w:numId w:val="184"/>
        </w:numPr>
        <w:spacing w:before="0" w:after="0"/>
        <w:jc w:val="both"/>
      </w:pPr>
      <w:r w:rsidRPr="00F61D8E">
        <w:t>Подозрение на нейроинфекцию (вирусную, бактериальную, грибковую).</w:t>
      </w:r>
    </w:p>
    <w:p w14:paraId="31AE2665" w14:textId="77777777" w:rsidR="007001FA" w:rsidRPr="00F61D8E" w:rsidRDefault="007001FA" w:rsidP="008C1767">
      <w:pPr>
        <w:pStyle w:val="FitzBullet"/>
        <w:widowControl w:val="0"/>
        <w:numPr>
          <w:ilvl w:val="0"/>
          <w:numId w:val="184"/>
        </w:numPr>
        <w:spacing w:before="0" w:after="0"/>
        <w:jc w:val="both"/>
      </w:pPr>
      <w:r w:rsidRPr="00F61D8E">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0103C849" w14:textId="77777777" w:rsidR="007001FA" w:rsidRPr="00F61D8E" w:rsidRDefault="007001FA" w:rsidP="008C1767">
      <w:pPr>
        <w:pStyle w:val="FitzBullet"/>
        <w:widowControl w:val="0"/>
        <w:numPr>
          <w:ilvl w:val="0"/>
          <w:numId w:val="184"/>
        </w:numPr>
        <w:spacing w:before="0" w:after="0"/>
        <w:jc w:val="both"/>
      </w:pPr>
      <w:r w:rsidRPr="00F61D8E">
        <w:t>Внезапные нарушения сознания.</w:t>
      </w:r>
    </w:p>
    <w:p w14:paraId="092758F6" w14:textId="77777777" w:rsidR="007001FA" w:rsidRDefault="007001FA" w:rsidP="004D5794">
      <w:pPr>
        <w:pStyle w:val="2"/>
      </w:pPr>
    </w:p>
    <w:p w14:paraId="458C90F0" w14:textId="77777777" w:rsidR="007001FA" w:rsidRPr="00B611F7" w:rsidRDefault="007001FA" w:rsidP="007001FA">
      <w:pPr>
        <w:ind w:firstLine="708"/>
        <w:rPr>
          <w:b/>
          <w:bCs/>
          <w:u w:val="single"/>
        </w:rPr>
      </w:pPr>
      <w:r w:rsidRPr="00B611F7">
        <w:rPr>
          <w:u w:val="single"/>
        </w:rPr>
        <w:t>Противопоказания:</w:t>
      </w:r>
    </w:p>
    <w:p w14:paraId="3CA115AD" w14:textId="77777777" w:rsidR="007001FA" w:rsidRPr="00F61D8E" w:rsidRDefault="007001FA" w:rsidP="008C1767">
      <w:pPr>
        <w:pStyle w:val="FitzBullet"/>
        <w:widowControl w:val="0"/>
        <w:numPr>
          <w:ilvl w:val="0"/>
          <w:numId w:val="185"/>
        </w:numPr>
        <w:spacing w:before="0" w:after="0"/>
        <w:jc w:val="both"/>
      </w:pPr>
      <w:r w:rsidRPr="00F61D8E">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0AC95EC6" w14:textId="77777777" w:rsidR="007001FA" w:rsidRPr="00F61D8E" w:rsidRDefault="007001FA" w:rsidP="008C1767">
      <w:pPr>
        <w:pStyle w:val="FitzBullet"/>
        <w:widowControl w:val="0"/>
        <w:numPr>
          <w:ilvl w:val="0"/>
          <w:numId w:val="185"/>
        </w:numPr>
        <w:spacing w:before="0" w:after="0"/>
        <w:jc w:val="both"/>
      </w:pPr>
      <w:r w:rsidRPr="00F61D8E">
        <w:t>Кожная инфекция в месте предполагаемого выполнения ЛП.</w:t>
      </w:r>
    </w:p>
    <w:p w14:paraId="6A458BFF" w14:textId="77777777" w:rsidR="007001FA" w:rsidRPr="00661A04" w:rsidRDefault="007001FA" w:rsidP="008C1767">
      <w:pPr>
        <w:pStyle w:val="FitzBullet"/>
        <w:widowControl w:val="0"/>
        <w:numPr>
          <w:ilvl w:val="0"/>
          <w:numId w:val="185"/>
        </w:numPr>
        <w:spacing w:before="0" w:after="0"/>
        <w:jc w:val="both"/>
      </w:pPr>
      <w:r w:rsidRPr="00F61D8E">
        <w:t xml:space="preserve">Антикоагулянтная терапия и терапия дезагрегантами, фибринолитиками, </w:t>
      </w:r>
      <w:r w:rsidRPr="00661A04">
        <w:t>тромболитиками (таб.</w:t>
      </w:r>
      <w:r>
        <w:t xml:space="preserve"> </w:t>
      </w:r>
      <w:r w:rsidRPr="00661A04">
        <w:t xml:space="preserve">1). </w:t>
      </w:r>
    </w:p>
    <w:p w14:paraId="0918AD13" w14:textId="77777777" w:rsidR="007001FA" w:rsidRPr="00661A04" w:rsidRDefault="007001FA" w:rsidP="007001FA">
      <w:pPr>
        <w:pStyle w:val="FitzBullet"/>
        <w:spacing w:before="0" w:after="0"/>
        <w:ind w:firstLine="0"/>
      </w:pPr>
    </w:p>
    <w:p w14:paraId="12B479E9" w14:textId="50658799" w:rsidR="007001FA" w:rsidRPr="00086597" w:rsidRDefault="007001FA" w:rsidP="007001FA">
      <w:pPr>
        <w:pStyle w:val="table-name"/>
        <w:spacing w:before="0"/>
        <w:ind w:hanging="10"/>
        <w:rPr>
          <w:szCs w:val="24"/>
          <w:lang w:val="ru-RU"/>
        </w:rPr>
      </w:pPr>
      <w:r w:rsidRPr="00661A04">
        <w:rPr>
          <w:szCs w:val="24"/>
          <w:lang w:val="ru-RU"/>
        </w:rPr>
        <w:t>Таблица 1. Подготовка больного к ЛП при проведении терапии антикоагулянтами,</w:t>
      </w:r>
      <w:r>
        <w:rPr>
          <w:szCs w:val="24"/>
          <w:lang w:val="ru-RU"/>
        </w:rPr>
        <w:t xml:space="preserve"> </w:t>
      </w:r>
      <w:r w:rsidRPr="00661A04">
        <w:rPr>
          <w:szCs w:val="24"/>
          <w:lang w:val="ru-RU"/>
        </w:rPr>
        <w:t>дезагрегантами и тромболитиками</w:t>
      </w:r>
      <w:r w:rsidRPr="00086597">
        <w:rPr>
          <w:szCs w:val="24"/>
          <w:lang w:val="ru-RU"/>
        </w:rPr>
        <w:t xml:space="preserve"> </w:t>
      </w:r>
      <w:r w:rsidRPr="00086597">
        <w:rPr>
          <w:i/>
          <w:iCs/>
          <w:szCs w:val="24"/>
          <w:u w:val="single"/>
          <w:lang w:val="ru-RU"/>
        </w:rPr>
        <w:fldChar w:fldCharType="begin" w:fldLock="1"/>
      </w:r>
      <w:r w:rsidR="00A67ED2">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086597">
        <w:rPr>
          <w:i/>
          <w:iCs/>
          <w:szCs w:val="24"/>
          <w:u w:val="single"/>
          <w:lang w:val="ru-RU"/>
        </w:rPr>
        <w:fldChar w:fldCharType="separate"/>
      </w:r>
      <w:r w:rsidR="00A67ED2" w:rsidRPr="00A67ED2">
        <w:rPr>
          <w:iCs/>
          <w:noProof/>
          <w:szCs w:val="24"/>
          <w:lang w:val="ru-RU"/>
        </w:rPr>
        <w:t>[175]</w:t>
      </w:r>
      <w:r w:rsidRPr="00086597">
        <w:rPr>
          <w:i/>
          <w:iCs/>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7001FA" w:rsidRPr="00F61D8E" w14:paraId="4587D60D" w14:textId="77777777" w:rsidTr="00F678DA">
        <w:trPr>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5A87A" w14:textId="77777777" w:rsidR="007001FA" w:rsidRPr="00F61D8E" w:rsidRDefault="007001FA" w:rsidP="00F678DA">
            <w:pPr>
              <w:pStyle w:val="table-head-left"/>
              <w:spacing w:before="0" w:after="0"/>
              <w:jc w:val="center"/>
              <w:rPr>
                <w:sz w:val="24"/>
                <w:szCs w:val="24"/>
              </w:rPr>
            </w:pPr>
            <w:r w:rsidRPr="00F61D8E">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0D1913" w14:textId="77777777" w:rsidR="007001FA" w:rsidRPr="00F61D8E" w:rsidRDefault="007001FA" w:rsidP="00F678DA">
            <w:pPr>
              <w:pStyle w:val="table-head-left"/>
              <w:spacing w:before="0" w:after="0"/>
              <w:jc w:val="center"/>
              <w:rPr>
                <w:sz w:val="24"/>
                <w:szCs w:val="24"/>
              </w:rPr>
            </w:pPr>
            <w:r w:rsidRPr="00F61D8E">
              <w:rPr>
                <w:sz w:val="24"/>
                <w:szCs w:val="24"/>
              </w:rPr>
              <w:t>Рекомендации</w:t>
            </w:r>
          </w:p>
        </w:tc>
      </w:tr>
      <w:tr w:rsidR="007001FA" w:rsidRPr="003C7544" w14:paraId="456A690A" w14:textId="77777777" w:rsidTr="00F678DA">
        <w:trPr>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B9CFF" w14:textId="77777777" w:rsidR="007001FA" w:rsidRPr="00F61D8E" w:rsidRDefault="007001FA" w:rsidP="00F678DA">
            <w:pPr>
              <w:pStyle w:val="table-text-0"/>
              <w:spacing w:before="0" w:after="0"/>
              <w:rPr>
                <w:sz w:val="24"/>
                <w:szCs w:val="24"/>
              </w:rPr>
            </w:pPr>
            <w:r w:rsidRPr="00F61D8E">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2A82C" w14:textId="77777777" w:rsidR="007001FA" w:rsidRPr="00F61D8E" w:rsidRDefault="007001FA" w:rsidP="00F678DA">
            <w:pPr>
              <w:pStyle w:val="table-text-0"/>
              <w:spacing w:before="0" w:after="0"/>
              <w:rPr>
                <w:sz w:val="24"/>
                <w:szCs w:val="24"/>
              </w:rPr>
            </w:pPr>
            <w:r w:rsidRPr="00F61D8E">
              <w:rPr>
                <w:sz w:val="24"/>
                <w:szCs w:val="24"/>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7001FA" w:rsidRPr="003C7544" w14:paraId="4A91474D" w14:textId="77777777" w:rsidTr="00F678DA">
        <w:trPr>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C824C" w14:textId="77777777" w:rsidR="007001FA" w:rsidRPr="00F61D8E" w:rsidRDefault="007001FA" w:rsidP="00F678DA">
            <w:pPr>
              <w:pStyle w:val="table-text-0"/>
              <w:spacing w:before="0" w:after="0"/>
              <w:rPr>
                <w:sz w:val="24"/>
                <w:szCs w:val="24"/>
              </w:rPr>
            </w:pPr>
            <w:r w:rsidRPr="00F61D8E">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2F5308" w14:textId="77777777" w:rsidR="007001FA" w:rsidRPr="00F61D8E" w:rsidRDefault="007001FA" w:rsidP="00F678DA">
            <w:pPr>
              <w:pStyle w:val="table-text-0"/>
              <w:spacing w:before="0" w:after="0"/>
              <w:rPr>
                <w:sz w:val="24"/>
                <w:szCs w:val="24"/>
              </w:rPr>
            </w:pPr>
            <w:r w:rsidRPr="00F61D8E">
              <w:rPr>
                <w:sz w:val="24"/>
                <w:szCs w:val="24"/>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7001FA" w:rsidRPr="003C7544" w14:paraId="32AB3B41" w14:textId="77777777" w:rsidTr="00F678DA">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9364E" w14:textId="77777777" w:rsidR="007001FA" w:rsidRPr="00F61D8E" w:rsidRDefault="007001FA" w:rsidP="00F678DA">
            <w:pPr>
              <w:pStyle w:val="table-text-0"/>
              <w:spacing w:before="0" w:after="0"/>
              <w:rPr>
                <w:sz w:val="24"/>
                <w:szCs w:val="24"/>
              </w:rPr>
            </w:pPr>
            <w:r w:rsidRPr="00F61D8E">
              <w:rPr>
                <w:sz w:val="24"/>
                <w:szCs w:val="24"/>
              </w:rPr>
              <w:t xml:space="preserve">Нефракционированный гепарин </w:t>
            </w:r>
            <w:r w:rsidRPr="00F61D8E">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5264D" w14:textId="77777777" w:rsidR="007001FA" w:rsidRPr="00F61D8E" w:rsidRDefault="007001FA" w:rsidP="00F678DA">
            <w:pPr>
              <w:pStyle w:val="table-text-0"/>
              <w:spacing w:before="0" w:after="0"/>
              <w:rPr>
                <w:sz w:val="24"/>
                <w:szCs w:val="24"/>
              </w:rPr>
            </w:pPr>
            <w:r w:rsidRPr="00F61D8E">
              <w:rPr>
                <w:sz w:val="24"/>
                <w:szCs w:val="24"/>
              </w:rPr>
              <w:t>Нет противопоказаний при суточной дозе &lt; 10 000 МЕ, в остальных случаях см. рекомендации для в/в гепарина</w:t>
            </w:r>
          </w:p>
        </w:tc>
      </w:tr>
      <w:tr w:rsidR="007001FA" w:rsidRPr="003C7544" w14:paraId="006F2E4A" w14:textId="77777777" w:rsidTr="00F678DA">
        <w:trPr>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0CF9F0" w14:textId="77777777" w:rsidR="007001FA" w:rsidRPr="00F61D8E" w:rsidRDefault="007001FA" w:rsidP="00F678DA">
            <w:pPr>
              <w:pStyle w:val="table-text-0"/>
              <w:spacing w:before="0" w:after="0"/>
              <w:rPr>
                <w:sz w:val="24"/>
                <w:szCs w:val="24"/>
              </w:rPr>
            </w:pPr>
            <w:r w:rsidRPr="00F61D8E">
              <w:rPr>
                <w:sz w:val="24"/>
                <w:szCs w:val="24"/>
              </w:rPr>
              <w:t xml:space="preserve">Нефракционированный гепарин </w:t>
            </w:r>
            <w:r w:rsidRPr="00F61D8E">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D576A" w14:textId="77777777" w:rsidR="007001FA" w:rsidRPr="00F61D8E" w:rsidRDefault="007001FA" w:rsidP="00F678DA">
            <w:pPr>
              <w:pStyle w:val="table-text-0"/>
              <w:spacing w:before="0" w:after="0"/>
              <w:rPr>
                <w:sz w:val="24"/>
                <w:szCs w:val="24"/>
              </w:rPr>
            </w:pPr>
            <w:r w:rsidRPr="00F61D8E">
              <w:rPr>
                <w:sz w:val="24"/>
                <w:szCs w:val="24"/>
              </w:rPr>
              <w:t>Прекратить введение за 4 ч до ЛП, подтвердить нормальным АЧТВ. Повторное начало гепаринотерапии — через 1 ч после ЛП</w:t>
            </w:r>
          </w:p>
        </w:tc>
      </w:tr>
      <w:tr w:rsidR="007001FA" w:rsidRPr="003C7544" w14:paraId="7309080C" w14:textId="77777777" w:rsidTr="00F678DA">
        <w:trPr>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4F89E0" w14:textId="77777777" w:rsidR="007001FA" w:rsidRPr="00F61D8E" w:rsidRDefault="007001FA" w:rsidP="00F678DA">
            <w:pPr>
              <w:pStyle w:val="table-text-0"/>
              <w:spacing w:before="0" w:after="0"/>
              <w:rPr>
                <w:sz w:val="24"/>
                <w:szCs w:val="24"/>
              </w:rPr>
            </w:pPr>
            <w:r w:rsidRPr="00F61D8E">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941AB" w14:textId="77777777" w:rsidR="007001FA" w:rsidRPr="00F61D8E" w:rsidRDefault="007001FA" w:rsidP="00F678DA">
            <w:pPr>
              <w:pStyle w:val="table-text-0"/>
              <w:spacing w:before="0" w:after="0"/>
              <w:rPr>
                <w:sz w:val="24"/>
                <w:szCs w:val="24"/>
              </w:rPr>
            </w:pPr>
            <w:r w:rsidRPr="00F61D8E">
              <w:rPr>
                <w:sz w:val="24"/>
                <w:szCs w:val="24"/>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7001FA" w:rsidRPr="00F61D8E" w14:paraId="13BD65EE" w14:textId="77777777" w:rsidTr="00F678DA">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86A6C7" w14:textId="77777777" w:rsidR="007001FA" w:rsidRPr="00F61D8E" w:rsidRDefault="007001FA" w:rsidP="00F678DA">
            <w:pPr>
              <w:pStyle w:val="table-text-0"/>
              <w:spacing w:before="0" w:after="0"/>
              <w:rPr>
                <w:sz w:val="24"/>
                <w:szCs w:val="24"/>
              </w:rPr>
            </w:pPr>
            <w:r w:rsidRPr="00F61D8E">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8E1DC" w14:textId="77777777" w:rsidR="007001FA" w:rsidRPr="00F61D8E" w:rsidRDefault="007001FA" w:rsidP="00F678DA">
            <w:pPr>
              <w:pStyle w:val="table-text-0"/>
              <w:spacing w:before="0" w:after="0"/>
              <w:rPr>
                <w:sz w:val="24"/>
                <w:szCs w:val="24"/>
              </w:rPr>
            </w:pPr>
            <w:r w:rsidRPr="00F61D8E">
              <w:rPr>
                <w:sz w:val="24"/>
                <w:szCs w:val="24"/>
              </w:rPr>
              <w:t>Нет данных о безопасном интервале. Следить за уровнем фибриногена</w:t>
            </w:r>
          </w:p>
        </w:tc>
      </w:tr>
    </w:tbl>
    <w:p w14:paraId="63FC06FE" w14:textId="77777777" w:rsidR="007001FA" w:rsidRPr="00F61D8E" w:rsidRDefault="007001FA" w:rsidP="007001FA"/>
    <w:p w14:paraId="56A52C91" w14:textId="77777777" w:rsidR="007001FA" w:rsidRPr="00F61D8E" w:rsidRDefault="007001FA" w:rsidP="007001FA">
      <w:pPr>
        <w:ind w:firstLine="709"/>
      </w:pPr>
      <w:r w:rsidRPr="00F61D8E">
        <w:t>У пациентов с коагулологическими нарушениями необходимо предусмотреть условия, минимизирующие опасность геморрагических осложнений:</w:t>
      </w:r>
    </w:p>
    <w:p w14:paraId="19AB9EE7" w14:textId="77777777" w:rsidR="007001FA" w:rsidRPr="00F61D8E" w:rsidRDefault="007001FA" w:rsidP="008C1767">
      <w:pPr>
        <w:pStyle w:val="FitzBullet"/>
        <w:widowControl w:val="0"/>
        <w:numPr>
          <w:ilvl w:val="0"/>
          <w:numId w:val="186"/>
        </w:numPr>
        <w:spacing w:before="0" w:after="0"/>
        <w:jc w:val="both"/>
      </w:pPr>
      <w:r w:rsidRPr="00F61D8E">
        <w:t xml:space="preserve">Гемофилия А и В — для проведения ЛП достаточно повышение уровня дефицитного фактора </w:t>
      </w:r>
      <w:r w:rsidRPr="00D841F2">
        <w:t>&gt;</w:t>
      </w:r>
      <w:r w:rsidRPr="00F61D8E">
        <w:t> 40%.</w:t>
      </w:r>
    </w:p>
    <w:p w14:paraId="67FBD0CB" w14:textId="77777777" w:rsidR="007001FA" w:rsidRPr="00F61D8E" w:rsidRDefault="007001FA" w:rsidP="008C1767">
      <w:pPr>
        <w:pStyle w:val="FitzBullet"/>
        <w:widowControl w:val="0"/>
        <w:numPr>
          <w:ilvl w:val="0"/>
          <w:numId w:val="186"/>
        </w:numPr>
        <w:spacing w:before="0" w:after="0"/>
        <w:jc w:val="both"/>
      </w:pPr>
      <w:r w:rsidRPr="00F61D8E">
        <w:t>Тромбоцитопения — противопоказанием служит уровень тромбоцитов ниже 20</w:t>
      </w:r>
      <w:r w:rsidRPr="00D841F2">
        <w:t xml:space="preserve"> </w:t>
      </w:r>
      <w:r w:rsidRPr="00F61D8E">
        <w:t>х</w:t>
      </w:r>
      <w:r w:rsidRPr="00D841F2">
        <w:t xml:space="preserve"> </w:t>
      </w:r>
      <w:r w:rsidRPr="00F61D8E">
        <w:t>10</w:t>
      </w:r>
      <w:r w:rsidRPr="00F61D8E">
        <w:rPr>
          <w:vertAlign w:val="superscript"/>
        </w:rPr>
        <w:t>9</w:t>
      </w:r>
      <w:r w:rsidRPr="00F61D8E">
        <w:t>/л.</w:t>
      </w:r>
    </w:p>
    <w:p w14:paraId="4285E386" w14:textId="77777777" w:rsidR="007001FA" w:rsidRPr="00F61D8E" w:rsidRDefault="007001FA" w:rsidP="008C1767">
      <w:pPr>
        <w:pStyle w:val="FitzBullet"/>
        <w:widowControl w:val="0"/>
        <w:numPr>
          <w:ilvl w:val="0"/>
          <w:numId w:val="186"/>
        </w:numPr>
        <w:spacing w:before="0" w:after="0"/>
        <w:jc w:val="both"/>
      </w:pPr>
      <w:r w:rsidRPr="00F61D8E">
        <w:t>Болезнь Виллебранда — ЛП можно выполнять при плазменной активности фактора Виллебранда &gt; 50%.</w:t>
      </w:r>
    </w:p>
    <w:p w14:paraId="2576551D" w14:textId="77777777" w:rsidR="007001FA" w:rsidRDefault="007001FA" w:rsidP="004D5794">
      <w:pPr>
        <w:pStyle w:val="2"/>
      </w:pPr>
    </w:p>
    <w:p w14:paraId="47ABED4F" w14:textId="5ED351B4" w:rsidR="007001FA" w:rsidRPr="00B611F7" w:rsidRDefault="007001FA" w:rsidP="007001FA">
      <w:pPr>
        <w:ind w:firstLine="708"/>
        <w:rPr>
          <w:b/>
          <w:bCs/>
          <w:u w:val="single"/>
        </w:rPr>
      </w:pPr>
      <w:r w:rsidRPr="00B611F7">
        <w:rPr>
          <w:u w:val="single"/>
        </w:rPr>
        <w:t xml:space="preserve">Обработка кожи перед ЛП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29BBDD3F" w14:textId="77777777" w:rsidR="007001FA" w:rsidRPr="00F61D8E" w:rsidRDefault="007001FA" w:rsidP="007001FA">
      <w:pPr>
        <w:ind w:firstLine="709"/>
      </w:pPr>
      <w:r w:rsidRPr="00F61D8E">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272382CB" w14:textId="77777777" w:rsidR="007001FA" w:rsidRPr="00F61D8E" w:rsidRDefault="007001FA" w:rsidP="007001FA">
      <w:pPr>
        <w:ind w:firstLine="709"/>
      </w:pPr>
      <w:r w:rsidRPr="00F61D8E">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185D7579" w14:textId="77777777" w:rsidR="007001FA" w:rsidRDefault="007001FA" w:rsidP="004D5794">
      <w:pPr>
        <w:pStyle w:val="2"/>
      </w:pPr>
    </w:p>
    <w:p w14:paraId="5470609F" w14:textId="0CA6D8A0" w:rsidR="007001FA" w:rsidRPr="00B611F7" w:rsidRDefault="007001FA" w:rsidP="007001FA">
      <w:pPr>
        <w:ind w:left="1" w:firstLine="708"/>
        <w:rPr>
          <w:b/>
          <w:bCs/>
          <w:u w:val="single"/>
        </w:rPr>
      </w:pPr>
      <w:r w:rsidRPr="00B611F7">
        <w:rPr>
          <w:u w:val="single"/>
        </w:rPr>
        <w:t xml:space="preserve">Позиционирование поля для выполнения ЛП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7637A068" w14:textId="77777777" w:rsidR="007001FA" w:rsidRPr="00F61D8E" w:rsidRDefault="007001FA" w:rsidP="007001FA">
      <w:pPr>
        <w:ind w:firstLine="709"/>
      </w:pPr>
      <w:r w:rsidRPr="00F61D8E">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4F119E28" w14:textId="77777777" w:rsidR="007001FA" w:rsidRPr="00F61D8E" w:rsidRDefault="007001FA" w:rsidP="007001FA">
      <w:pPr>
        <w:ind w:firstLine="709"/>
      </w:pPr>
      <w:r w:rsidRPr="00F61D8E">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71ED3F6B" w14:textId="77777777" w:rsidR="007001FA" w:rsidRPr="00F61D8E" w:rsidRDefault="007001FA" w:rsidP="007001FA">
      <w:pPr>
        <w:ind w:firstLine="709"/>
      </w:pPr>
      <w:r w:rsidRPr="00F61D8E">
        <w:t>У больных с ожирением выбрать место пункции в 100% помогает ультразвуковой контроль.</w:t>
      </w:r>
    </w:p>
    <w:p w14:paraId="35A6D260" w14:textId="77777777" w:rsidR="007001FA" w:rsidRDefault="007001FA" w:rsidP="004D5794">
      <w:pPr>
        <w:pStyle w:val="2"/>
      </w:pPr>
    </w:p>
    <w:p w14:paraId="5BE172EE" w14:textId="2D62D2CA" w:rsidR="007001FA" w:rsidRPr="00B611F7" w:rsidRDefault="007001FA" w:rsidP="007001FA">
      <w:pPr>
        <w:ind w:left="1" w:firstLine="708"/>
        <w:rPr>
          <w:b/>
          <w:bCs/>
          <w:u w:val="single"/>
        </w:rPr>
      </w:pPr>
      <w:r w:rsidRPr="00B611F7">
        <w:rPr>
          <w:u w:val="single"/>
        </w:rPr>
        <w:t xml:space="preserve">Локальная анестезия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73030E4B" w14:textId="77777777" w:rsidR="007001FA" w:rsidRPr="00F61D8E" w:rsidRDefault="007001FA" w:rsidP="007001FA">
      <w:pPr>
        <w:ind w:firstLine="709"/>
      </w:pPr>
      <w:r w:rsidRPr="00F61D8E">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57483A6C" w14:textId="6396212F" w:rsidR="007001FA" w:rsidRPr="00B611F7" w:rsidRDefault="007001FA" w:rsidP="007001FA">
      <w:pPr>
        <w:ind w:left="1" w:firstLine="708"/>
        <w:rPr>
          <w:b/>
          <w:bCs/>
          <w:u w:val="single"/>
        </w:rPr>
      </w:pPr>
      <w:r w:rsidRPr="00B611F7">
        <w:rPr>
          <w:u w:val="single"/>
        </w:rPr>
        <w:t xml:space="preserve">Выполнение ЛП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08F61FB9" w14:textId="77777777" w:rsidR="007001FA" w:rsidRPr="00F61D8E" w:rsidRDefault="007001FA" w:rsidP="007001FA">
      <w:pPr>
        <w:ind w:firstLine="709"/>
      </w:pPr>
      <w:r w:rsidRPr="00F61D8E">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652BB18E" w14:textId="77777777" w:rsidR="007001FA" w:rsidRPr="00F61D8E" w:rsidRDefault="007001FA" w:rsidP="007001FA">
      <w:pPr>
        <w:ind w:firstLine="709"/>
      </w:pPr>
      <w:r w:rsidRPr="00F61D8E">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58477B03" w14:textId="77777777" w:rsidR="007001FA" w:rsidRPr="00F61D8E" w:rsidRDefault="007001FA" w:rsidP="007001FA">
      <w:pPr>
        <w:ind w:firstLine="709"/>
      </w:pPr>
      <w:r w:rsidRPr="00F61D8E">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4947078B" w14:textId="77777777" w:rsidR="007001FA" w:rsidRPr="00F61D8E" w:rsidRDefault="007001FA" w:rsidP="007001FA">
      <w:pPr>
        <w:ind w:firstLine="709"/>
      </w:pPr>
      <w:r w:rsidRPr="00F61D8E">
        <w:t xml:space="preserve">После завершения ЛП и получения материала на исследование </w:t>
      </w:r>
      <w:r w:rsidRPr="00F61D8E">
        <w:rPr>
          <w:bCs/>
        </w:rPr>
        <w:t>вставляют мандрен обратно в иглу и удаляют иглу вместе с мандреном.</w:t>
      </w:r>
      <w:r w:rsidRPr="00F61D8E">
        <w:t xml:space="preserve"> Это позволяет уменьшить частоту возникновения головных болей после ЛП. </w:t>
      </w:r>
    </w:p>
    <w:p w14:paraId="44F93716" w14:textId="77777777" w:rsidR="007001FA" w:rsidRDefault="007001FA" w:rsidP="007001FA">
      <w:pPr>
        <w:ind w:firstLine="709"/>
        <w:rPr>
          <w:u w:val="single"/>
        </w:rPr>
      </w:pPr>
    </w:p>
    <w:p w14:paraId="27C32DCC" w14:textId="71D39118" w:rsidR="007001FA" w:rsidRPr="00757D98" w:rsidRDefault="007001FA" w:rsidP="007001FA">
      <w:pPr>
        <w:ind w:firstLine="709"/>
        <w:rPr>
          <w:i/>
          <w:iCs/>
          <w:u w:val="single"/>
        </w:rPr>
      </w:pPr>
      <w:r w:rsidRPr="00757D98">
        <w:rPr>
          <w:i/>
          <w:iCs/>
          <w:u w:val="single"/>
        </w:rPr>
        <w:t>Исследования СМЖ</w:t>
      </w:r>
      <w:r w:rsidRPr="00142831">
        <w:rPr>
          <w:i/>
          <w:iCs/>
          <w:u w:val="single"/>
        </w:rPr>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r w:rsidRPr="00757D98">
        <w:rPr>
          <w:i/>
          <w:iCs/>
          <w:u w:val="single"/>
        </w:rPr>
        <w:t>:</w:t>
      </w:r>
    </w:p>
    <w:p w14:paraId="05C0A6AE" w14:textId="77777777" w:rsidR="007001FA" w:rsidRPr="00F61D8E" w:rsidRDefault="007001FA" w:rsidP="008C1767">
      <w:pPr>
        <w:pStyle w:val="afff3"/>
        <w:numPr>
          <w:ilvl w:val="0"/>
          <w:numId w:val="53"/>
        </w:numPr>
        <w:autoSpaceDE/>
        <w:autoSpaceDN/>
        <w:adjustRightInd/>
      </w:pPr>
      <w:r w:rsidRPr="00F61D8E">
        <w:t xml:space="preserve">Общий (клинический) анализ спинномозговой жидкости </w:t>
      </w:r>
    </w:p>
    <w:p w14:paraId="4AC72432" w14:textId="77777777" w:rsidR="007001FA" w:rsidRPr="00F61D8E" w:rsidRDefault="007001FA" w:rsidP="008C1767">
      <w:pPr>
        <w:pStyle w:val="afff3"/>
        <w:numPr>
          <w:ilvl w:val="0"/>
          <w:numId w:val="53"/>
        </w:numPr>
        <w:autoSpaceDE/>
        <w:autoSpaceDN/>
        <w:adjustRightInd/>
      </w:pPr>
      <w:r w:rsidRPr="00F61D8E">
        <w:t>Цитологическое исследование клеток спинномозговой жидкости</w:t>
      </w:r>
    </w:p>
    <w:p w14:paraId="54C47AD7" w14:textId="77777777" w:rsidR="007001FA" w:rsidRPr="00F61D8E" w:rsidRDefault="007001FA" w:rsidP="008C1767">
      <w:pPr>
        <w:pStyle w:val="afff3"/>
        <w:numPr>
          <w:ilvl w:val="0"/>
          <w:numId w:val="53"/>
        </w:numPr>
        <w:autoSpaceDE/>
        <w:autoSpaceDN/>
        <w:adjustRightInd/>
      </w:pPr>
      <w:r w:rsidRPr="00F61D8E">
        <w:t>Определение крови в спинномозговой жидкости</w:t>
      </w:r>
    </w:p>
    <w:p w14:paraId="10A95A6F" w14:textId="77777777" w:rsidR="007001FA" w:rsidRPr="00F61D8E" w:rsidRDefault="007001FA" w:rsidP="008C1767">
      <w:pPr>
        <w:pStyle w:val="afff3"/>
        <w:numPr>
          <w:ilvl w:val="0"/>
          <w:numId w:val="53"/>
        </w:numPr>
        <w:autoSpaceDE/>
        <w:autoSpaceDN/>
        <w:adjustRightInd/>
      </w:pPr>
      <w:r w:rsidRPr="00F61D8E">
        <w:t>Исследование уровня белка в спинномозговой жидкости</w:t>
      </w:r>
    </w:p>
    <w:p w14:paraId="4BFEFD03" w14:textId="77777777" w:rsidR="007001FA" w:rsidRPr="00F61D8E" w:rsidRDefault="007001FA" w:rsidP="008C1767">
      <w:pPr>
        <w:pStyle w:val="afff3"/>
        <w:numPr>
          <w:ilvl w:val="0"/>
          <w:numId w:val="53"/>
        </w:numPr>
        <w:autoSpaceDE/>
        <w:autoSpaceDN/>
        <w:adjustRightInd/>
      </w:pPr>
      <w:r w:rsidRPr="00F61D8E">
        <w:t>Тесты на аномальный белок в спинномозговой жидкости</w:t>
      </w:r>
    </w:p>
    <w:p w14:paraId="103D27C5" w14:textId="77777777" w:rsidR="007001FA" w:rsidRPr="00F61D8E" w:rsidRDefault="007001FA" w:rsidP="008C1767">
      <w:pPr>
        <w:pStyle w:val="afff3"/>
        <w:numPr>
          <w:ilvl w:val="0"/>
          <w:numId w:val="53"/>
        </w:numPr>
        <w:autoSpaceDE/>
        <w:autoSpaceDN/>
        <w:adjustRightInd/>
      </w:pPr>
      <w:r w:rsidRPr="00F61D8E">
        <w:t>Исследование физических свойств спинномозговой жидкости</w:t>
      </w:r>
    </w:p>
    <w:p w14:paraId="152B7594" w14:textId="77777777" w:rsidR="007001FA" w:rsidRPr="00F61D8E" w:rsidRDefault="007001FA" w:rsidP="008C1767">
      <w:pPr>
        <w:pStyle w:val="afff3"/>
        <w:numPr>
          <w:ilvl w:val="0"/>
          <w:numId w:val="53"/>
        </w:numPr>
        <w:autoSpaceDE/>
        <w:autoSpaceDN/>
        <w:adjustRightInd/>
      </w:pPr>
      <w:r w:rsidRPr="00F61D8E">
        <w:t>Исследование уровня лактата в спинномозговой жидкости</w:t>
      </w:r>
    </w:p>
    <w:p w14:paraId="3F4A6D68" w14:textId="77777777" w:rsidR="007001FA" w:rsidRPr="00F61D8E" w:rsidRDefault="007001FA" w:rsidP="008C1767">
      <w:pPr>
        <w:pStyle w:val="afff3"/>
        <w:numPr>
          <w:ilvl w:val="0"/>
          <w:numId w:val="53"/>
        </w:numPr>
        <w:autoSpaceDE/>
        <w:autoSpaceDN/>
        <w:adjustRightInd/>
      </w:pPr>
      <w:r w:rsidRPr="00F61D8E">
        <w:t>Исследование уровня глюкозы в спинномозговой жидкости</w:t>
      </w:r>
    </w:p>
    <w:p w14:paraId="255402ED" w14:textId="77777777" w:rsidR="007001FA" w:rsidRDefault="007001FA" w:rsidP="008C1767">
      <w:pPr>
        <w:pStyle w:val="afff3"/>
        <w:numPr>
          <w:ilvl w:val="0"/>
          <w:numId w:val="53"/>
        </w:numPr>
        <w:autoSpaceDE/>
        <w:autoSpaceDN/>
        <w:adjustRightInd/>
      </w:pPr>
      <w:r w:rsidRPr="00F61D8E">
        <w:t>Микроскопическое исследование спинномозговой жидкости, подсчет клеток в счетной камере (определение цитоза)</w:t>
      </w:r>
    </w:p>
    <w:p w14:paraId="23011744" w14:textId="77777777" w:rsidR="007001FA" w:rsidRPr="00DA5B95" w:rsidRDefault="007001FA" w:rsidP="008C1767">
      <w:pPr>
        <w:pStyle w:val="afff3"/>
        <w:numPr>
          <w:ilvl w:val="0"/>
          <w:numId w:val="53"/>
        </w:numPr>
        <w:autoSpaceDE/>
        <w:autoSpaceDN/>
        <w:adjustRightInd/>
      </w:pPr>
      <w:r w:rsidRPr="00DA5B95">
        <w:t xml:space="preserve">При показаниях проводятся исследования для идентификации возбудителя нейроинфекций: </w:t>
      </w:r>
    </w:p>
    <w:p w14:paraId="7BE64505" w14:textId="77777777" w:rsidR="007001FA" w:rsidRPr="00F61D8E" w:rsidRDefault="007001FA" w:rsidP="008C1767">
      <w:pPr>
        <w:pStyle w:val="afff3"/>
        <w:numPr>
          <w:ilvl w:val="1"/>
          <w:numId w:val="53"/>
        </w:numPr>
        <w:autoSpaceDE/>
        <w:autoSpaceDN/>
        <w:adjustRightInd/>
      </w:pPr>
      <w:r w:rsidRPr="00F61D8E">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4BF2CF4C" w14:textId="77777777" w:rsidR="007001FA" w:rsidRPr="00F61D8E" w:rsidRDefault="007001FA" w:rsidP="008C1767">
      <w:pPr>
        <w:pStyle w:val="table-text-0"/>
        <w:widowControl w:val="0"/>
        <w:numPr>
          <w:ilvl w:val="1"/>
          <w:numId w:val="53"/>
        </w:numPr>
        <w:spacing w:before="0" w:after="0"/>
        <w:jc w:val="both"/>
        <w:rPr>
          <w:sz w:val="24"/>
          <w:szCs w:val="24"/>
        </w:rPr>
      </w:pPr>
      <w:r>
        <w:rPr>
          <w:vanish/>
          <w:sz w:val="24"/>
          <w:szCs w:val="24"/>
        </w:rPr>
        <w:t>М</w:t>
      </w:r>
      <w:r w:rsidRPr="00F61D8E">
        <w:rPr>
          <w:sz w:val="24"/>
          <w:szCs w:val="24"/>
        </w:rPr>
        <w:t>олекулярно-биологическое исследование спинномозговой жидкости на вирусы герпетической группы – простого герпеса 1 и 2 типов (Herpes simplex virus types 1, 2), вирус герпеса 6 типа (HHV6), цитомегаловирус (Cytomegalovirus); вирус Эпштейна-Барр, вирус ветряной оспы и опоясывающего лишая (Varicella-Zoster virus); на парвовирус B19 (Parvovirus B19); вирус краснухи, на листерии, на синегнойную палочку Pseudomonas aeruginosa; на пиогенный стрептококк Streptococcus pyogenes, на метициллин-чувствительные и метициллин-резистентные Staphylococcus aureus, метициллин-резистентные коагулазонегативные Staphylococcus spp.; на токсоплазмы (Toxoplasma gondii); пневмококк; на бореллиоз; на лептоспироз, и другие возбудители, в том числе, методом ПЦР.</w:t>
      </w:r>
    </w:p>
    <w:p w14:paraId="3D076177" w14:textId="77777777" w:rsidR="007001FA" w:rsidRPr="00F61D8E" w:rsidRDefault="007001FA" w:rsidP="008C1767">
      <w:pPr>
        <w:pStyle w:val="afff3"/>
        <w:numPr>
          <w:ilvl w:val="0"/>
          <w:numId w:val="53"/>
        </w:numPr>
        <w:autoSpaceDE/>
        <w:autoSpaceDN/>
        <w:adjustRightInd/>
      </w:pPr>
      <w:r w:rsidRPr="00F61D8E">
        <w:t xml:space="preserve">По показаниям </w:t>
      </w:r>
      <w:r>
        <w:t>–</w:t>
      </w:r>
      <w:r w:rsidRPr="00F61D8E">
        <w:t xml:space="preserve"> исследование уровня электролитов (натрия, калия, кальция, хлоридов) в спинномозговой жидкости</w:t>
      </w:r>
    </w:p>
    <w:p w14:paraId="5F32D750" w14:textId="77777777" w:rsidR="007001FA" w:rsidRPr="00F61D8E" w:rsidRDefault="007001FA" w:rsidP="007001FA">
      <w:pPr>
        <w:pStyle w:val="afff3"/>
        <w:ind w:left="1145"/>
      </w:pPr>
    </w:p>
    <w:p w14:paraId="3C7B0409" w14:textId="2C4258AF" w:rsidR="007001FA" w:rsidRPr="00002ED5" w:rsidRDefault="007001FA" w:rsidP="007001FA">
      <w:pPr>
        <w:ind w:firstLine="709"/>
        <w:rPr>
          <w:i/>
          <w:iCs/>
          <w:u w:val="single"/>
        </w:rPr>
      </w:pPr>
      <w:r w:rsidRPr="00002ED5">
        <w:rPr>
          <w:i/>
          <w:iCs/>
          <w:u w:val="single"/>
        </w:rPr>
        <w:t>Интерпретация данных исследований спинномозговой жидкости</w:t>
      </w:r>
      <w:r>
        <w:rPr>
          <w:i/>
          <w:iCs/>
          <w:u w:val="single"/>
        </w:rPr>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p>
    <w:p w14:paraId="56569D4B" w14:textId="77777777" w:rsidR="007001FA" w:rsidRPr="00002ED5" w:rsidRDefault="007001FA" w:rsidP="007001FA">
      <w:pPr>
        <w:pBdr>
          <w:top w:val="none" w:sz="96" w:space="0" w:color="FFFFFF" w:frame="1"/>
        </w:pBdr>
        <w:ind w:firstLine="709"/>
        <w:rPr>
          <w:u w:val="single"/>
        </w:rPr>
      </w:pPr>
      <w:r w:rsidRPr="00002ED5">
        <w:rPr>
          <w:u w:val="single"/>
        </w:rPr>
        <w:t>Результаты исследований для идентификации возбудителя нейроинфекции в СМЖ</w:t>
      </w:r>
    </w:p>
    <w:p w14:paraId="53DD1FC9" w14:textId="77777777" w:rsidR="007001FA" w:rsidRPr="00F61D8E" w:rsidRDefault="007001FA" w:rsidP="007001FA">
      <w:pPr>
        <w:pBdr>
          <w:top w:val="none" w:sz="96" w:space="0" w:color="FFFFFF" w:frame="1"/>
        </w:pBdr>
        <w:ind w:firstLine="709"/>
      </w:pPr>
      <w:r w:rsidRPr="00F61D8E">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65193E2E" w14:textId="77777777" w:rsidR="007001FA" w:rsidRPr="003C7544" w:rsidRDefault="007001FA" w:rsidP="007001FA">
      <w:pPr>
        <w:pBdr>
          <w:top w:val="none" w:sz="96" w:space="0" w:color="FFFFFF" w:frame="1"/>
        </w:pBdr>
        <w:ind w:firstLine="709"/>
        <w:rPr>
          <w:u w:val="single"/>
        </w:rPr>
      </w:pPr>
    </w:p>
    <w:p w14:paraId="14735496" w14:textId="77777777" w:rsidR="007001FA" w:rsidRPr="00F61D8E" w:rsidRDefault="007001FA" w:rsidP="007001FA">
      <w:pPr>
        <w:pBdr>
          <w:top w:val="none" w:sz="96" w:space="0" w:color="FFFFFF" w:frame="1"/>
        </w:pBdr>
        <w:ind w:firstLine="709"/>
        <w:rPr>
          <w:u w:val="single"/>
        </w:rPr>
      </w:pPr>
      <w:r w:rsidRPr="003C7544">
        <w:rPr>
          <w:u w:val="single"/>
        </w:rPr>
        <w:t>Давление ликвора</w:t>
      </w:r>
    </w:p>
    <w:p w14:paraId="2780CB38" w14:textId="77777777" w:rsidR="007001FA" w:rsidRPr="00F61D8E" w:rsidRDefault="007001FA" w:rsidP="007001FA">
      <w:pPr>
        <w:pBdr>
          <w:top w:val="none" w:sz="96" w:space="0" w:color="FFFFFF" w:frame="1"/>
        </w:pBdr>
        <w:ind w:firstLine="709"/>
      </w:pPr>
      <w:r w:rsidRPr="00F61D8E">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1300FD30" w14:textId="77777777" w:rsidR="007001FA" w:rsidRPr="00F61D8E" w:rsidRDefault="007001FA" w:rsidP="007001FA">
      <w:pPr>
        <w:pBdr>
          <w:top w:val="none" w:sz="96" w:space="0" w:color="FFFFFF" w:frame="1"/>
        </w:pBdr>
        <w:ind w:firstLine="709"/>
        <w:rPr>
          <w:u w:val="single"/>
        </w:rPr>
      </w:pPr>
    </w:p>
    <w:p w14:paraId="27FDC5BF" w14:textId="274CC233" w:rsidR="007001FA" w:rsidRPr="00F61D8E" w:rsidRDefault="007001FA" w:rsidP="007001FA">
      <w:pPr>
        <w:pBdr>
          <w:top w:val="none" w:sz="96" w:space="0" w:color="FFFFFF" w:frame="1"/>
        </w:pBdr>
        <w:ind w:firstLine="709"/>
        <w:rPr>
          <w:u w:val="single"/>
        </w:rPr>
      </w:pPr>
      <w:r w:rsidRPr="00F61D8E">
        <w:rPr>
          <w:u w:val="single"/>
        </w:rPr>
        <w:t>Цитоз и содержание белка в СМЖ</w:t>
      </w:r>
      <w:r w:rsidRPr="00142831">
        <w:rPr>
          <w:u w:val="single"/>
        </w:rPr>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p>
    <w:p w14:paraId="4D9809C7" w14:textId="77777777" w:rsidR="007001FA" w:rsidRPr="00F61D8E" w:rsidRDefault="007001FA" w:rsidP="007001FA">
      <w:pPr>
        <w:pBdr>
          <w:top w:val="none" w:sz="96" w:space="0" w:color="FFFFFF" w:frame="1"/>
        </w:pBdr>
        <w:ind w:firstLine="709"/>
      </w:pPr>
      <w:r w:rsidRPr="00F61D8E">
        <w:t>При подсчете в камере Фукса—Розенталя, объем которой 3 мм</w:t>
      </w:r>
      <w:r w:rsidRPr="00F61D8E">
        <w:rPr>
          <w:vertAlign w:val="superscript"/>
        </w:rPr>
        <w:t>3</w:t>
      </w:r>
      <w:r w:rsidRPr="00F61D8E">
        <w:t>, подсчитывают общее количество клеток и результат указывают в виде дроби со знаменателем 3. Цитоз, например, 6/3 = 2 в 1 мкл или 2х10</w:t>
      </w:r>
      <w:r w:rsidRPr="00F61D8E">
        <w:rPr>
          <w:vertAlign w:val="superscript"/>
        </w:rPr>
        <w:t>6</w:t>
      </w:r>
      <w:r w:rsidRPr="00F61D8E">
        <w:t xml:space="preserve">/л. </w:t>
      </w:r>
    </w:p>
    <w:p w14:paraId="5CBBE584" w14:textId="77777777" w:rsidR="007001FA" w:rsidRDefault="007001FA" w:rsidP="007001FA">
      <w:pPr>
        <w:pBdr>
          <w:top w:val="none" w:sz="96" w:space="0" w:color="FFFFFF" w:frame="1"/>
        </w:pBdr>
        <w:ind w:firstLine="709"/>
      </w:pPr>
      <w:r w:rsidRPr="00F61D8E">
        <w:t>Содержание в СМЖ 1 г белка соответствует 1000 клеток в 1мкл (1х10</w:t>
      </w:r>
      <w:r w:rsidRPr="00BB0502">
        <w:t>9</w:t>
      </w:r>
      <w:r w:rsidRPr="00F61D8E">
        <w:t>/л).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2F60EB12" w14:textId="77777777" w:rsidR="007001FA" w:rsidRDefault="007001FA" w:rsidP="007001FA">
      <w:pPr>
        <w:pBdr>
          <w:top w:val="none" w:sz="96" w:space="0" w:color="FFFFFF" w:frame="1"/>
        </w:pBdr>
        <w:ind w:firstLine="709"/>
      </w:pPr>
      <w:r w:rsidRPr="000C5BF8">
        <w:t xml:space="preserve">Нормальные параметры СМЖ приведены в таб.2. </w:t>
      </w:r>
    </w:p>
    <w:p w14:paraId="3426DD84" w14:textId="77777777" w:rsidR="007001FA" w:rsidRDefault="007001FA" w:rsidP="007001FA">
      <w:pPr>
        <w:pBdr>
          <w:top w:val="none" w:sz="96" w:space="0" w:color="FFFFFF" w:frame="1"/>
        </w:pBdr>
      </w:pPr>
    </w:p>
    <w:p w14:paraId="520CF1D6" w14:textId="45125013" w:rsidR="007001FA" w:rsidRPr="00BB0502" w:rsidRDefault="007001FA" w:rsidP="007001FA">
      <w:pPr>
        <w:pBdr>
          <w:top w:val="none" w:sz="96" w:space="0" w:color="FFFFFF" w:frame="1"/>
        </w:pBdr>
      </w:pPr>
      <w:r w:rsidRPr="00BB0502">
        <w:t>Таблица 2. Характеристика СМЖ в норме</w:t>
      </w:r>
      <w:r w:rsidRPr="00142831">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7001FA" w:rsidRPr="00F61D8E" w14:paraId="4732DCA0" w14:textId="77777777" w:rsidTr="00F678DA">
        <w:tc>
          <w:tcPr>
            <w:tcW w:w="2093" w:type="dxa"/>
          </w:tcPr>
          <w:p w14:paraId="55A67343"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Параметр</w:t>
            </w:r>
          </w:p>
        </w:tc>
        <w:tc>
          <w:tcPr>
            <w:tcW w:w="4677" w:type="dxa"/>
          </w:tcPr>
          <w:p w14:paraId="6DA0A6FB"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Нормальные величины</w:t>
            </w:r>
          </w:p>
        </w:tc>
      </w:tr>
      <w:tr w:rsidR="007001FA" w:rsidRPr="00F61D8E" w14:paraId="7B7D485E" w14:textId="77777777" w:rsidTr="00F678DA">
        <w:tc>
          <w:tcPr>
            <w:tcW w:w="2093" w:type="dxa"/>
          </w:tcPr>
          <w:p w14:paraId="0546C045"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Цвет</w:t>
            </w:r>
          </w:p>
        </w:tc>
        <w:tc>
          <w:tcPr>
            <w:tcW w:w="4677" w:type="dxa"/>
          </w:tcPr>
          <w:p w14:paraId="064AB7E4" w14:textId="77777777" w:rsidR="007001FA" w:rsidRPr="00F61D8E" w:rsidRDefault="007001FA" w:rsidP="00F678DA">
            <w:pPr>
              <w:pStyle w:val="table-text-0"/>
              <w:numPr>
                <w:ilvl w:val="12"/>
                <w:numId w:val="0"/>
              </w:numPr>
              <w:spacing w:before="0" w:after="0"/>
              <w:rPr>
                <w:sz w:val="24"/>
                <w:szCs w:val="24"/>
              </w:rPr>
            </w:pPr>
            <w:r w:rsidRPr="00F61D8E">
              <w:rPr>
                <w:sz w:val="24"/>
                <w:szCs w:val="24"/>
              </w:rPr>
              <w:t>Бесцветный</w:t>
            </w:r>
          </w:p>
        </w:tc>
      </w:tr>
      <w:tr w:rsidR="007001FA" w:rsidRPr="00F61D8E" w14:paraId="07501C4D" w14:textId="77777777" w:rsidTr="00F678DA">
        <w:tc>
          <w:tcPr>
            <w:tcW w:w="2093" w:type="dxa"/>
          </w:tcPr>
          <w:p w14:paraId="104E343D"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Давление</w:t>
            </w:r>
          </w:p>
        </w:tc>
        <w:tc>
          <w:tcPr>
            <w:tcW w:w="4677" w:type="dxa"/>
          </w:tcPr>
          <w:p w14:paraId="2336C5D4" w14:textId="77777777" w:rsidR="007001FA" w:rsidRPr="00F61D8E" w:rsidRDefault="007001FA" w:rsidP="00F678DA">
            <w:pPr>
              <w:pStyle w:val="table-text-0"/>
              <w:numPr>
                <w:ilvl w:val="12"/>
                <w:numId w:val="0"/>
              </w:numPr>
              <w:spacing w:before="0" w:after="0"/>
              <w:rPr>
                <w:sz w:val="24"/>
                <w:szCs w:val="24"/>
              </w:rPr>
            </w:pPr>
            <w:r w:rsidRPr="00F61D8E">
              <w:rPr>
                <w:sz w:val="24"/>
                <w:szCs w:val="24"/>
              </w:rPr>
              <w:t>4—18 см вод. ст.</w:t>
            </w:r>
          </w:p>
        </w:tc>
      </w:tr>
      <w:tr w:rsidR="007001FA" w:rsidRPr="003C7544" w14:paraId="78D47DF4" w14:textId="77777777" w:rsidTr="00F678DA">
        <w:tc>
          <w:tcPr>
            <w:tcW w:w="2093" w:type="dxa"/>
          </w:tcPr>
          <w:p w14:paraId="275A77FC"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Цитоз</w:t>
            </w:r>
          </w:p>
        </w:tc>
        <w:tc>
          <w:tcPr>
            <w:tcW w:w="4677" w:type="dxa"/>
          </w:tcPr>
          <w:p w14:paraId="54B9D95C" w14:textId="77777777" w:rsidR="007001FA" w:rsidRPr="00F61D8E" w:rsidRDefault="007001FA" w:rsidP="00F678DA">
            <w:pPr>
              <w:pStyle w:val="table-text-0"/>
              <w:numPr>
                <w:ilvl w:val="12"/>
                <w:numId w:val="0"/>
              </w:numPr>
              <w:spacing w:before="0" w:after="0"/>
              <w:rPr>
                <w:sz w:val="24"/>
                <w:szCs w:val="24"/>
              </w:rPr>
            </w:pPr>
            <w:r w:rsidRPr="00F61D8E">
              <w:rPr>
                <w:sz w:val="24"/>
                <w:szCs w:val="24"/>
              </w:rPr>
              <w:t>0—6 </w:t>
            </w:r>
            <w:r>
              <w:rPr>
                <w:sz w:val="24"/>
                <w:szCs w:val="24"/>
              </w:rPr>
              <w:t>х</w:t>
            </w:r>
            <w:r w:rsidRPr="00F61D8E">
              <w:rPr>
                <w:sz w:val="24"/>
                <w:szCs w:val="24"/>
              </w:rPr>
              <w:t> 10</w:t>
            </w:r>
            <w:r w:rsidRPr="00F61D8E">
              <w:rPr>
                <w:sz w:val="24"/>
                <w:szCs w:val="24"/>
                <w:vertAlign w:val="superscript"/>
              </w:rPr>
              <w:t>6</w:t>
            </w:r>
            <w:r w:rsidRPr="00F61D8E">
              <w:rPr>
                <w:sz w:val="24"/>
                <w:szCs w:val="24"/>
              </w:rPr>
              <w:t>/л (клеточный состав — лимфоциты)</w:t>
            </w:r>
          </w:p>
        </w:tc>
      </w:tr>
      <w:tr w:rsidR="007001FA" w:rsidRPr="00F61D8E" w14:paraId="6E2E7C0F" w14:textId="77777777" w:rsidTr="00F678DA">
        <w:tc>
          <w:tcPr>
            <w:tcW w:w="2093" w:type="dxa"/>
          </w:tcPr>
          <w:p w14:paraId="0AF0EA30"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Белок</w:t>
            </w:r>
          </w:p>
        </w:tc>
        <w:tc>
          <w:tcPr>
            <w:tcW w:w="4677" w:type="dxa"/>
          </w:tcPr>
          <w:p w14:paraId="5754E052" w14:textId="77777777" w:rsidR="007001FA" w:rsidRPr="00F61D8E" w:rsidRDefault="007001FA" w:rsidP="00F678DA">
            <w:pPr>
              <w:pStyle w:val="table-text-0"/>
              <w:numPr>
                <w:ilvl w:val="12"/>
                <w:numId w:val="0"/>
              </w:numPr>
              <w:spacing w:before="0" w:after="0"/>
              <w:rPr>
                <w:sz w:val="24"/>
                <w:szCs w:val="24"/>
              </w:rPr>
            </w:pPr>
            <w:r w:rsidRPr="00F61D8E">
              <w:rPr>
                <w:sz w:val="24"/>
                <w:szCs w:val="24"/>
              </w:rPr>
              <w:t>0,1—0,33 г/л</w:t>
            </w:r>
          </w:p>
        </w:tc>
      </w:tr>
      <w:tr w:rsidR="007001FA" w:rsidRPr="00F61D8E" w14:paraId="1085D124" w14:textId="77777777" w:rsidTr="00F678DA">
        <w:tc>
          <w:tcPr>
            <w:tcW w:w="2093" w:type="dxa"/>
          </w:tcPr>
          <w:p w14:paraId="085A363A"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Глюкоза</w:t>
            </w:r>
          </w:p>
        </w:tc>
        <w:tc>
          <w:tcPr>
            <w:tcW w:w="4677" w:type="dxa"/>
          </w:tcPr>
          <w:p w14:paraId="07DEFC68" w14:textId="77777777" w:rsidR="007001FA" w:rsidRPr="00F61D8E" w:rsidRDefault="007001FA" w:rsidP="00F678DA">
            <w:pPr>
              <w:pStyle w:val="table-text-0"/>
              <w:numPr>
                <w:ilvl w:val="12"/>
                <w:numId w:val="0"/>
              </w:numPr>
              <w:spacing w:before="0" w:after="0"/>
              <w:rPr>
                <w:sz w:val="24"/>
                <w:szCs w:val="24"/>
              </w:rPr>
            </w:pPr>
            <w:r w:rsidRPr="00F61D8E">
              <w:rPr>
                <w:sz w:val="24"/>
                <w:szCs w:val="24"/>
              </w:rPr>
              <w:t>2,5—4,4 ммоль/л (&gt; 60% глюкозы крови)</w:t>
            </w:r>
          </w:p>
        </w:tc>
      </w:tr>
      <w:tr w:rsidR="007001FA" w:rsidRPr="00F61D8E" w14:paraId="5F66BAE3" w14:textId="77777777" w:rsidTr="00F678DA">
        <w:tc>
          <w:tcPr>
            <w:tcW w:w="2093" w:type="dxa"/>
          </w:tcPr>
          <w:p w14:paraId="78B4FDC2" w14:textId="77777777" w:rsidR="007001FA" w:rsidRPr="00F61D8E" w:rsidRDefault="007001FA" w:rsidP="00F678DA">
            <w:pPr>
              <w:pStyle w:val="table-head-bold"/>
              <w:numPr>
                <w:ilvl w:val="12"/>
                <w:numId w:val="0"/>
              </w:numPr>
              <w:spacing w:before="0"/>
              <w:rPr>
                <w:b w:val="0"/>
                <w:sz w:val="24"/>
                <w:szCs w:val="24"/>
              </w:rPr>
            </w:pPr>
            <w:r w:rsidRPr="00F61D8E">
              <w:rPr>
                <w:b w:val="0"/>
                <w:sz w:val="24"/>
                <w:szCs w:val="24"/>
              </w:rPr>
              <w:t>Лактат</w:t>
            </w:r>
          </w:p>
        </w:tc>
        <w:tc>
          <w:tcPr>
            <w:tcW w:w="4677" w:type="dxa"/>
          </w:tcPr>
          <w:p w14:paraId="5277F7B5"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2,8 ммоль/л</w:t>
            </w:r>
          </w:p>
        </w:tc>
      </w:tr>
    </w:tbl>
    <w:p w14:paraId="031C7208" w14:textId="77777777" w:rsidR="007001FA" w:rsidRDefault="007001FA" w:rsidP="007001FA">
      <w:pPr>
        <w:pStyle w:val="3"/>
        <w:rPr>
          <w:b w:val="0"/>
          <w:u w:val="single"/>
        </w:rPr>
      </w:pPr>
    </w:p>
    <w:p w14:paraId="754F4F08" w14:textId="7A240607" w:rsidR="007001FA" w:rsidRPr="00B611F7" w:rsidRDefault="007001FA" w:rsidP="007001FA">
      <w:pPr>
        <w:ind w:left="1" w:firstLine="708"/>
        <w:rPr>
          <w:b/>
          <w:u w:val="single"/>
        </w:rPr>
      </w:pPr>
      <w:r w:rsidRPr="00B611F7">
        <w:rPr>
          <w:u w:val="single"/>
        </w:rPr>
        <w:t xml:space="preserve">Концентрация лактата в СМЖ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7E97D39A" w14:textId="77777777" w:rsidR="007001FA" w:rsidRPr="00F61D8E" w:rsidRDefault="007001FA" w:rsidP="007001FA">
      <w:pPr>
        <w:ind w:firstLine="709"/>
      </w:pPr>
      <w:r w:rsidRPr="00F61D8E">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219DA8DE" w14:textId="77777777" w:rsidR="007001FA" w:rsidRPr="00F61D8E" w:rsidRDefault="007001FA" w:rsidP="007001FA">
      <w:pPr>
        <w:ind w:firstLine="709"/>
      </w:pPr>
      <w:r w:rsidRPr="00F61D8E">
        <w:t xml:space="preserve">Основные изменения состава СМЖ при поражении центральной нервной системы </w:t>
      </w:r>
      <w:r w:rsidRPr="006A3E7C">
        <w:t>различной природы приведены в таб.3</w:t>
      </w:r>
    </w:p>
    <w:p w14:paraId="3864121C" w14:textId="77777777" w:rsidR="007001FA" w:rsidRDefault="007001FA" w:rsidP="007001FA">
      <w:pPr>
        <w:pStyle w:val="table-name"/>
        <w:numPr>
          <w:ilvl w:val="12"/>
          <w:numId w:val="0"/>
        </w:numPr>
        <w:spacing w:before="0"/>
        <w:ind w:left="57" w:hanging="57"/>
        <w:rPr>
          <w:szCs w:val="24"/>
          <w:lang w:val="ru-RU"/>
        </w:rPr>
      </w:pPr>
    </w:p>
    <w:p w14:paraId="72177E42" w14:textId="51BEBD0E" w:rsidR="007001FA" w:rsidRPr="001A7674" w:rsidRDefault="007001FA" w:rsidP="007001FA">
      <w:pPr>
        <w:pStyle w:val="table-name"/>
        <w:numPr>
          <w:ilvl w:val="12"/>
          <w:numId w:val="0"/>
        </w:numPr>
        <w:spacing w:before="0"/>
        <w:ind w:left="57" w:hanging="57"/>
        <w:rPr>
          <w:szCs w:val="24"/>
          <w:lang w:val="ru-RU"/>
        </w:rPr>
      </w:pPr>
      <w:r w:rsidRPr="001A7674">
        <w:rPr>
          <w:szCs w:val="24"/>
          <w:lang w:val="ru-RU"/>
        </w:rPr>
        <w:t>Таблица 3. Изменения СМЖ при различных поражениях центральной нервной системы</w:t>
      </w:r>
      <w:r w:rsidRPr="00142831">
        <w:rPr>
          <w:szCs w:val="24"/>
          <w:lang w:val="ru-RU"/>
        </w:rPr>
        <w:t xml:space="preserve"> </w:t>
      </w:r>
      <w:r w:rsidRPr="00142831">
        <w:rPr>
          <w:i/>
          <w:iCs/>
          <w:szCs w:val="24"/>
          <w:u w:val="single"/>
          <w:lang w:val="ru-RU"/>
        </w:rPr>
        <w:fldChar w:fldCharType="begin" w:fldLock="1"/>
      </w:r>
      <w:r w:rsidR="00A67ED2">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szCs w:val="24"/>
          <w:u w:val="single"/>
          <w:lang w:val="ru-RU"/>
        </w:rPr>
        <w:fldChar w:fldCharType="separate"/>
      </w:r>
      <w:r w:rsidR="00A67ED2" w:rsidRPr="00A67ED2">
        <w:rPr>
          <w:iCs/>
          <w:noProof/>
          <w:szCs w:val="24"/>
          <w:lang w:val="ru-RU"/>
        </w:rPr>
        <w:t>[175]</w:t>
      </w:r>
      <w:r w:rsidRPr="00142831">
        <w:rPr>
          <w:i/>
          <w:iCs/>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7001FA" w:rsidRPr="00F61D8E" w14:paraId="4FA78AEF" w14:textId="77777777" w:rsidTr="00F678DA">
        <w:tc>
          <w:tcPr>
            <w:tcW w:w="1951" w:type="dxa"/>
          </w:tcPr>
          <w:p w14:paraId="0A538BC3" w14:textId="77777777" w:rsidR="007001FA" w:rsidRPr="00F61D8E" w:rsidRDefault="007001FA" w:rsidP="00F678DA">
            <w:pPr>
              <w:pStyle w:val="table-head-bold"/>
              <w:numPr>
                <w:ilvl w:val="12"/>
                <w:numId w:val="0"/>
              </w:numPr>
              <w:spacing w:before="0"/>
              <w:jc w:val="center"/>
              <w:rPr>
                <w:b w:val="0"/>
                <w:sz w:val="24"/>
                <w:szCs w:val="24"/>
              </w:rPr>
            </w:pPr>
            <w:r w:rsidRPr="00F61D8E">
              <w:rPr>
                <w:b w:val="0"/>
                <w:sz w:val="24"/>
                <w:szCs w:val="24"/>
              </w:rPr>
              <w:t>Поражение</w:t>
            </w:r>
          </w:p>
        </w:tc>
        <w:tc>
          <w:tcPr>
            <w:tcW w:w="1949" w:type="dxa"/>
          </w:tcPr>
          <w:p w14:paraId="42256CF7" w14:textId="77777777" w:rsidR="007001FA" w:rsidRPr="00F61D8E" w:rsidRDefault="007001FA" w:rsidP="00F678DA">
            <w:pPr>
              <w:pStyle w:val="table-head-bold"/>
              <w:numPr>
                <w:ilvl w:val="12"/>
                <w:numId w:val="0"/>
              </w:numPr>
              <w:spacing w:before="0"/>
              <w:jc w:val="center"/>
              <w:rPr>
                <w:b w:val="0"/>
                <w:sz w:val="24"/>
                <w:szCs w:val="24"/>
              </w:rPr>
            </w:pPr>
            <w:r w:rsidRPr="00F61D8E">
              <w:rPr>
                <w:b w:val="0"/>
                <w:sz w:val="24"/>
                <w:szCs w:val="24"/>
              </w:rPr>
              <w:t>Цитоз, х10</w:t>
            </w:r>
            <w:r w:rsidRPr="00F61D8E">
              <w:rPr>
                <w:b w:val="0"/>
                <w:sz w:val="24"/>
                <w:szCs w:val="24"/>
                <w:vertAlign w:val="superscript"/>
              </w:rPr>
              <w:t>6</w:t>
            </w:r>
            <w:r w:rsidRPr="00F61D8E">
              <w:rPr>
                <w:b w:val="0"/>
                <w:sz w:val="24"/>
                <w:szCs w:val="24"/>
              </w:rPr>
              <w:t>/л (трети)</w:t>
            </w:r>
          </w:p>
        </w:tc>
        <w:tc>
          <w:tcPr>
            <w:tcW w:w="1530" w:type="dxa"/>
          </w:tcPr>
          <w:p w14:paraId="30D21141" w14:textId="77777777" w:rsidR="007001FA" w:rsidRPr="00F61D8E" w:rsidRDefault="007001FA" w:rsidP="00F678DA">
            <w:pPr>
              <w:pStyle w:val="table-head-bold"/>
              <w:numPr>
                <w:ilvl w:val="12"/>
                <w:numId w:val="0"/>
              </w:numPr>
              <w:spacing w:before="0"/>
              <w:jc w:val="center"/>
              <w:rPr>
                <w:b w:val="0"/>
                <w:sz w:val="24"/>
                <w:szCs w:val="24"/>
              </w:rPr>
            </w:pPr>
            <w:r w:rsidRPr="00F61D8E">
              <w:rPr>
                <w:b w:val="0"/>
                <w:sz w:val="24"/>
                <w:szCs w:val="24"/>
              </w:rPr>
              <w:t>Тип клеток</w:t>
            </w:r>
          </w:p>
        </w:tc>
        <w:tc>
          <w:tcPr>
            <w:tcW w:w="1253" w:type="dxa"/>
          </w:tcPr>
          <w:p w14:paraId="05ECB612" w14:textId="77777777" w:rsidR="007001FA" w:rsidRPr="00F61D8E" w:rsidRDefault="007001FA" w:rsidP="00F678DA">
            <w:pPr>
              <w:pStyle w:val="table-head-bold"/>
              <w:numPr>
                <w:ilvl w:val="12"/>
                <w:numId w:val="0"/>
              </w:numPr>
              <w:spacing w:before="0"/>
              <w:jc w:val="center"/>
              <w:rPr>
                <w:b w:val="0"/>
                <w:sz w:val="24"/>
                <w:szCs w:val="24"/>
              </w:rPr>
            </w:pPr>
            <w:r w:rsidRPr="00F61D8E">
              <w:rPr>
                <w:b w:val="0"/>
                <w:sz w:val="24"/>
                <w:szCs w:val="24"/>
              </w:rPr>
              <w:t>Белок, г/л</w:t>
            </w:r>
          </w:p>
        </w:tc>
        <w:tc>
          <w:tcPr>
            <w:tcW w:w="1530" w:type="dxa"/>
          </w:tcPr>
          <w:p w14:paraId="651180A4" w14:textId="77777777" w:rsidR="007001FA" w:rsidRPr="00F61D8E" w:rsidRDefault="007001FA" w:rsidP="00F678DA">
            <w:pPr>
              <w:pStyle w:val="table-head-bold"/>
              <w:numPr>
                <w:ilvl w:val="12"/>
                <w:numId w:val="0"/>
              </w:numPr>
              <w:spacing w:before="0"/>
              <w:jc w:val="center"/>
              <w:rPr>
                <w:b w:val="0"/>
                <w:sz w:val="24"/>
                <w:szCs w:val="24"/>
              </w:rPr>
            </w:pPr>
            <w:r w:rsidRPr="00F61D8E">
              <w:rPr>
                <w:b w:val="0"/>
                <w:sz w:val="24"/>
                <w:szCs w:val="24"/>
              </w:rPr>
              <w:t>Глюкоза, ммоль/л</w:t>
            </w:r>
          </w:p>
        </w:tc>
        <w:tc>
          <w:tcPr>
            <w:tcW w:w="1358" w:type="dxa"/>
          </w:tcPr>
          <w:p w14:paraId="6B8104F1" w14:textId="77777777" w:rsidR="007001FA" w:rsidRPr="00F61D8E" w:rsidRDefault="007001FA" w:rsidP="00F678DA">
            <w:pPr>
              <w:pStyle w:val="table-head-bold"/>
              <w:numPr>
                <w:ilvl w:val="12"/>
                <w:numId w:val="0"/>
              </w:numPr>
              <w:spacing w:before="0"/>
              <w:jc w:val="center"/>
              <w:rPr>
                <w:b w:val="0"/>
                <w:sz w:val="24"/>
                <w:szCs w:val="24"/>
              </w:rPr>
            </w:pPr>
            <w:r w:rsidRPr="00F61D8E">
              <w:rPr>
                <w:b w:val="0"/>
                <w:sz w:val="24"/>
                <w:szCs w:val="24"/>
              </w:rPr>
              <w:t>Лактат, ммоль/л</w:t>
            </w:r>
          </w:p>
        </w:tc>
      </w:tr>
      <w:tr w:rsidR="007001FA" w:rsidRPr="00F61D8E" w14:paraId="618C4FD2" w14:textId="77777777" w:rsidTr="00F678DA">
        <w:tc>
          <w:tcPr>
            <w:tcW w:w="1951" w:type="dxa"/>
          </w:tcPr>
          <w:p w14:paraId="6989D68D" w14:textId="77777777" w:rsidR="007001FA" w:rsidRPr="00F61D8E" w:rsidRDefault="007001FA" w:rsidP="00F678DA">
            <w:pPr>
              <w:pStyle w:val="table-text-0"/>
              <w:numPr>
                <w:ilvl w:val="12"/>
                <w:numId w:val="0"/>
              </w:numPr>
              <w:spacing w:before="0" w:after="0"/>
              <w:rPr>
                <w:sz w:val="24"/>
                <w:szCs w:val="24"/>
              </w:rPr>
            </w:pPr>
            <w:r w:rsidRPr="00F61D8E">
              <w:rPr>
                <w:sz w:val="24"/>
                <w:szCs w:val="24"/>
              </w:rPr>
              <w:t>Бактериальный менингит</w:t>
            </w:r>
          </w:p>
        </w:tc>
        <w:tc>
          <w:tcPr>
            <w:tcW w:w="1949" w:type="dxa"/>
          </w:tcPr>
          <w:p w14:paraId="67F8D65B" w14:textId="77777777" w:rsidR="007001FA" w:rsidRPr="00F61D8E" w:rsidRDefault="007001FA" w:rsidP="00F678DA">
            <w:pPr>
              <w:pStyle w:val="table-text-0"/>
              <w:numPr>
                <w:ilvl w:val="12"/>
                <w:numId w:val="0"/>
              </w:numPr>
              <w:spacing w:before="0" w:after="0"/>
              <w:rPr>
                <w:sz w:val="24"/>
                <w:szCs w:val="24"/>
              </w:rPr>
            </w:pPr>
            <w:r w:rsidRPr="00F61D8E">
              <w:rPr>
                <w:sz w:val="24"/>
                <w:szCs w:val="24"/>
              </w:rPr>
              <w:t>1000—5000 (3000/3—15000/3)</w:t>
            </w:r>
          </w:p>
          <w:p w14:paraId="504459EB" w14:textId="77777777" w:rsidR="007001FA" w:rsidRPr="00F61D8E" w:rsidRDefault="007001FA" w:rsidP="00F678DA">
            <w:pPr>
              <w:pStyle w:val="table-text-0"/>
              <w:numPr>
                <w:ilvl w:val="12"/>
                <w:numId w:val="0"/>
              </w:numPr>
              <w:spacing w:before="0" w:after="0"/>
              <w:rPr>
                <w:sz w:val="24"/>
                <w:szCs w:val="24"/>
              </w:rPr>
            </w:pPr>
            <w:r w:rsidRPr="00F61D8E">
              <w:rPr>
                <w:sz w:val="24"/>
                <w:szCs w:val="24"/>
              </w:rPr>
              <w:t>При агранулоцитозе цитоз может отсутствовать либо быть минимальным</w:t>
            </w:r>
          </w:p>
        </w:tc>
        <w:tc>
          <w:tcPr>
            <w:tcW w:w="1530" w:type="dxa"/>
          </w:tcPr>
          <w:p w14:paraId="693A65AF" w14:textId="77777777" w:rsidR="007001FA" w:rsidRPr="00F61D8E" w:rsidRDefault="007001FA" w:rsidP="00F678DA">
            <w:pPr>
              <w:pStyle w:val="table-text-0"/>
              <w:numPr>
                <w:ilvl w:val="12"/>
                <w:numId w:val="0"/>
              </w:numPr>
              <w:spacing w:before="0" w:after="0"/>
              <w:rPr>
                <w:sz w:val="24"/>
                <w:szCs w:val="24"/>
              </w:rPr>
            </w:pPr>
            <w:r w:rsidRPr="00F61D8E">
              <w:rPr>
                <w:sz w:val="24"/>
                <w:szCs w:val="24"/>
              </w:rPr>
              <w:t>Нейтрофилы</w:t>
            </w:r>
          </w:p>
        </w:tc>
        <w:tc>
          <w:tcPr>
            <w:tcW w:w="1253" w:type="dxa"/>
          </w:tcPr>
          <w:p w14:paraId="005BD833" w14:textId="77777777" w:rsidR="007001FA" w:rsidRPr="00F61D8E" w:rsidRDefault="007001FA" w:rsidP="00F678DA">
            <w:pPr>
              <w:pStyle w:val="table-text-0"/>
              <w:numPr>
                <w:ilvl w:val="12"/>
                <w:numId w:val="0"/>
              </w:numPr>
              <w:spacing w:before="0" w:after="0"/>
              <w:rPr>
                <w:sz w:val="24"/>
                <w:szCs w:val="24"/>
              </w:rPr>
            </w:pPr>
            <w:r w:rsidRPr="00F61D8E">
              <w:rPr>
                <w:sz w:val="24"/>
                <w:szCs w:val="24"/>
              </w:rPr>
              <w:t>1—2,5</w:t>
            </w:r>
          </w:p>
        </w:tc>
        <w:tc>
          <w:tcPr>
            <w:tcW w:w="1530" w:type="dxa"/>
          </w:tcPr>
          <w:p w14:paraId="5E81C609"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3397393D" w14:textId="77777777" w:rsidR="007001FA" w:rsidRPr="00F61D8E" w:rsidRDefault="007001FA" w:rsidP="00F678DA">
            <w:pPr>
              <w:pStyle w:val="table-text-0"/>
              <w:numPr>
                <w:ilvl w:val="12"/>
                <w:numId w:val="0"/>
              </w:numPr>
              <w:spacing w:before="0" w:after="0"/>
              <w:rPr>
                <w:sz w:val="24"/>
                <w:szCs w:val="24"/>
              </w:rPr>
            </w:pPr>
            <w:r w:rsidRPr="00F61D8E">
              <w:rPr>
                <w:sz w:val="24"/>
                <w:szCs w:val="24"/>
              </w:rPr>
              <w:t>&gt; 6</w:t>
            </w:r>
          </w:p>
          <w:p w14:paraId="4B7BA596" w14:textId="77777777" w:rsidR="007001FA" w:rsidRPr="00F61D8E" w:rsidRDefault="007001FA" w:rsidP="00F678DA">
            <w:pPr>
              <w:pStyle w:val="table-text-0"/>
              <w:numPr>
                <w:ilvl w:val="12"/>
                <w:numId w:val="0"/>
              </w:numPr>
              <w:spacing w:before="0" w:after="0"/>
              <w:rPr>
                <w:sz w:val="24"/>
                <w:szCs w:val="24"/>
              </w:rPr>
            </w:pPr>
            <w:r w:rsidRPr="00F61D8E">
              <w:rPr>
                <w:sz w:val="24"/>
                <w:szCs w:val="24"/>
              </w:rPr>
              <w:t>Частично леченный: 2—4</w:t>
            </w:r>
          </w:p>
        </w:tc>
      </w:tr>
      <w:tr w:rsidR="007001FA" w:rsidRPr="00F61D8E" w14:paraId="5A1FA272" w14:textId="77777777" w:rsidTr="00F678DA">
        <w:tc>
          <w:tcPr>
            <w:tcW w:w="1951" w:type="dxa"/>
          </w:tcPr>
          <w:p w14:paraId="5EDF0D72" w14:textId="77777777" w:rsidR="007001FA" w:rsidRPr="00F61D8E" w:rsidRDefault="007001FA" w:rsidP="00F678DA">
            <w:pPr>
              <w:pStyle w:val="table-text-0"/>
              <w:numPr>
                <w:ilvl w:val="12"/>
                <w:numId w:val="0"/>
              </w:numPr>
              <w:spacing w:before="0" w:after="0"/>
              <w:rPr>
                <w:sz w:val="24"/>
                <w:szCs w:val="24"/>
              </w:rPr>
            </w:pPr>
            <w:r w:rsidRPr="00F61D8E">
              <w:rPr>
                <w:sz w:val="24"/>
                <w:szCs w:val="24"/>
              </w:rPr>
              <w:t>Вирусный менингит</w:t>
            </w:r>
          </w:p>
        </w:tc>
        <w:tc>
          <w:tcPr>
            <w:tcW w:w="1949" w:type="dxa"/>
          </w:tcPr>
          <w:p w14:paraId="2E13A64E" w14:textId="77777777" w:rsidR="007001FA" w:rsidRPr="00F61D8E" w:rsidRDefault="007001FA" w:rsidP="00F678DA">
            <w:pPr>
              <w:pStyle w:val="table-text-0"/>
              <w:numPr>
                <w:ilvl w:val="12"/>
                <w:numId w:val="0"/>
              </w:numPr>
              <w:spacing w:before="0" w:after="0"/>
              <w:rPr>
                <w:sz w:val="24"/>
                <w:szCs w:val="24"/>
              </w:rPr>
            </w:pPr>
            <w:r w:rsidRPr="00F61D8E">
              <w:rPr>
                <w:sz w:val="24"/>
                <w:szCs w:val="24"/>
              </w:rPr>
              <w:t>50—1000</w:t>
            </w:r>
          </w:p>
          <w:p w14:paraId="42DFDAA6" w14:textId="77777777" w:rsidR="007001FA" w:rsidRPr="00F61D8E" w:rsidRDefault="007001FA" w:rsidP="00F678DA">
            <w:pPr>
              <w:pStyle w:val="table-text-0"/>
              <w:numPr>
                <w:ilvl w:val="12"/>
                <w:numId w:val="0"/>
              </w:numPr>
              <w:spacing w:before="0" w:after="0"/>
              <w:rPr>
                <w:sz w:val="24"/>
                <w:szCs w:val="24"/>
              </w:rPr>
            </w:pPr>
            <w:r w:rsidRPr="00F61D8E">
              <w:rPr>
                <w:sz w:val="24"/>
                <w:szCs w:val="24"/>
              </w:rPr>
              <w:t>(150/3—3000/3)</w:t>
            </w:r>
          </w:p>
        </w:tc>
        <w:tc>
          <w:tcPr>
            <w:tcW w:w="1530" w:type="dxa"/>
          </w:tcPr>
          <w:p w14:paraId="20D3E3C1" w14:textId="77777777" w:rsidR="007001FA" w:rsidRPr="00F61D8E" w:rsidRDefault="007001FA" w:rsidP="00F678DA">
            <w:pPr>
              <w:pStyle w:val="table-text-0"/>
              <w:numPr>
                <w:ilvl w:val="12"/>
                <w:numId w:val="0"/>
              </w:numPr>
              <w:spacing w:before="0" w:after="0"/>
              <w:rPr>
                <w:sz w:val="24"/>
                <w:szCs w:val="24"/>
              </w:rPr>
            </w:pPr>
            <w:r w:rsidRPr="00F61D8E">
              <w:rPr>
                <w:sz w:val="24"/>
                <w:szCs w:val="24"/>
              </w:rPr>
              <w:t>Лимфоциты</w:t>
            </w:r>
          </w:p>
        </w:tc>
        <w:tc>
          <w:tcPr>
            <w:tcW w:w="1253" w:type="dxa"/>
          </w:tcPr>
          <w:p w14:paraId="7BD52798" w14:textId="77777777" w:rsidR="007001FA" w:rsidRPr="00F61D8E" w:rsidRDefault="007001FA" w:rsidP="00F678DA">
            <w:pPr>
              <w:pStyle w:val="table-text-0"/>
              <w:numPr>
                <w:ilvl w:val="12"/>
                <w:numId w:val="0"/>
              </w:numPr>
              <w:spacing w:before="0" w:after="0"/>
              <w:rPr>
                <w:sz w:val="24"/>
                <w:szCs w:val="24"/>
              </w:rPr>
            </w:pPr>
            <w:r w:rsidRPr="00F61D8E">
              <w:rPr>
                <w:sz w:val="24"/>
                <w:szCs w:val="24"/>
              </w:rPr>
              <w:t>0,5—2</w:t>
            </w:r>
          </w:p>
        </w:tc>
        <w:tc>
          <w:tcPr>
            <w:tcW w:w="1530" w:type="dxa"/>
          </w:tcPr>
          <w:p w14:paraId="3B5CF32C" w14:textId="77777777" w:rsidR="007001FA" w:rsidRPr="00F61D8E" w:rsidRDefault="007001FA" w:rsidP="00F678DA">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77E9A9AF"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2,8</w:t>
            </w:r>
          </w:p>
        </w:tc>
      </w:tr>
      <w:tr w:rsidR="007001FA" w:rsidRPr="00F61D8E" w14:paraId="3FDC83AC" w14:textId="77777777" w:rsidTr="00F678DA">
        <w:tc>
          <w:tcPr>
            <w:tcW w:w="1951" w:type="dxa"/>
          </w:tcPr>
          <w:p w14:paraId="0AA7E3A2" w14:textId="77777777" w:rsidR="007001FA" w:rsidRPr="00F61D8E" w:rsidRDefault="007001FA" w:rsidP="00F678DA">
            <w:pPr>
              <w:pStyle w:val="table-text-0"/>
              <w:numPr>
                <w:ilvl w:val="12"/>
                <w:numId w:val="0"/>
              </w:numPr>
              <w:spacing w:before="0" w:after="0"/>
              <w:rPr>
                <w:sz w:val="24"/>
                <w:szCs w:val="24"/>
              </w:rPr>
            </w:pPr>
            <w:r w:rsidRPr="00F61D8E">
              <w:rPr>
                <w:sz w:val="24"/>
                <w:szCs w:val="24"/>
              </w:rPr>
              <w:t>Криптококковый менингит</w:t>
            </w:r>
          </w:p>
        </w:tc>
        <w:tc>
          <w:tcPr>
            <w:tcW w:w="1949" w:type="dxa"/>
          </w:tcPr>
          <w:p w14:paraId="65D466C3" w14:textId="77777777" w:rsidR="007001FA" w:rsidRPr="00F61D8E" w:rsidRDefault="007001FA" w:rsidP="00F678DA">
            <w:pPr>
              <w:pStyle w:val="table-text-0"/>
              <w:numPr>
                <w:ilvl w:val="12"/>
                <w:numId w:val="0"/>
              </w:numPr>
              <w:spacing w:before="0" w:after="0"/>
              <w:rPr>
                <w:sz w:val="24"/>
                <w:szCs w:val="24"/>
              </w:rPr>
            </w:pPr>
            <w:r w:rsidRPr="00F61D8E">
              <w:rPr>
                <w:sz w:val="24"/>
                <w:szCs w:val="24"/>
              </w:rPr>
              <w:t>0—100</w:t>
            </w:r>
          </w:p>
          <w:p w14:paraId="2077276D" w14:textId="77777777" w:rsidR="007001FA" w:rsidRPr="00F61D8E" w:rsidRDefault="007001FA" w:rsidP="00F678DA">
            <w:pPr>
              <w:pStyle w:val="table-text-0"/>
              <w:numPr>
                <w:ilvl w:val="12"/>
                <w:numId w:val="0"/>
              </w:numPr>
              <w:spacing w:before="0" w:after="0"/>
              <w:rPr>
                <w:sz w:val="24"/>
                <w:szCs w:val="24"/>
              </w:rPr>
            </w:pPr>
            <w:r w:rsidRPr="00F61D8E">
              <w:rPr>
                <w:sz w:val="24"/>
                <w:szCs w:val="24"/>
              </w:rPr>
              <w:t>(0/3—300/3)</w:t>
            </w:r>
          </w:p>
        </w:tc>
        <w:tc>
          <w:tcPr>
            <w:tcW w:w="1530" w:type="dxa"/>
          </w:tcPr>
          <w:p w14:paraId="1630393F" w14:textId="77777777" w:rsidR="007001FA" w:rsidRPr="00F61D8E" w:rsidRDefault="007001FA" w:rsidP="00F678DA">
            <w:pPr>
              <w:pStyle w:val="table-text-0"/>
              <w:numPr>
                <w:ilvl w:val="12"/>
                <w:numId w:val="0"/>
              </w:numPr>
              <w:spacing w:before="0" w:after="0"/>
              <w:rPr>
                <w:sz w:val="24"/>
                <w:szCs w:val="24"/>
              </w:rPr>
            </w:pPr>
            <w:r w:rsidRPr="00F61D8E">
              <w:rPr>
                <w:sz w:val="24"/>
                <w:szCs w:val="24"/>
              </w:rPr>
              <w:t>Лимфоциты</w:t>
            </w:r>
          </w:p>
        </w:tc>
        <w:tc>
          <w:tcPr>
            <w:tcW w:w="1253" w:type="dxa"/>
          </w:tcPr>
          <w:p w14:paraId="5310E5A6" w14:textId="77777777" w:rsidR="007001FA" w:rsidRPr="00F61D8E" w:rsidRDefault="007001FA" w:rsidP="00F678DA">
            <w:pPr>
              <w:pStyle w:val="table-text-0"/>
              <w:numPr>
                <w:ilvl w:val="12"/>
                <w:numId w:val="0"/>
              </w:numPr>
              <w:spacing w:before="0" w:after="0"/>
              <w:rPr>
                <w:sz w:val="24"/>
                <w:szCs w:val="24"/>
              </w:rPr>
            </w:pPr>
            <w:r w:rsidRPr="00F61D8E">
              <w:rPr>
                <w:sz w:val="24"/>
                <w:szCs w:val="24"/>
              </w:rPr>
              <w:t>Норма или повышение</w:t>
            </w:r>
          </w:p>
        </w:tc>
        <w:tc>
          <w:tcPr>
            <w:tcW w:w="1530" w:type="dxa"/>
          </w:tcPr>
          <w:p w14:paraId="4A47013F" w14:textId="77777777" w:rsidR="007001FA" w:rsidRPr="00F61D8E" w:rsidRDefault="007001FA" w:rsidP="00F678DA">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2107B5F7"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4</w:t>
            </w:r>
          </w:p>
        </w:tc>
      </w:tr>
      <w:tr w:rsidR="007001FA" w:rsidRPr="00F61D8E" w14:paraId="62116CD3" w14:textId="77777777" w:rsidTr="00F678DA">
        <w:tc>
          <w:tcPr>
            <w:tcW w:w="1951" w:type="dxa"/>
          </w:tcPr>
          <w:p w14:paraId="09B42724" w14:textId="77777777" w:rsidR="007001FA" w:rsidRPr="00F61D8E" w:rsidRDefault="007001FA" w:rsidP="00F678DA">
            <w:pPr>
              <w:pStyle w:val="table-text-0"/>
              <w:numPr>
                <w:ilvl w:val="12"/>
                <w:numId w:val="0"/>
              </w:numPr>
              <w:spacing w:before="0" w:after="0"/>
              <w:rPr>
                <w:sz w:val="24"/>
                <w:szCs w:val="24"/>
              </w:rPr>
            </w:pPr>
            <w:r w:rsidRPr="00F61D8E">
              <w:rPr>
                <w:sz w:val="24"/>
                <w:szCs w:val="24"/>
              </w:rPr>
              <w:t>Туберкулезный менингит</w:t>
            </w:r>
          </w:p>
        </w:tc>
        <w:tc>
          <w:tcPr>
            <w:tcW w:w="1949" w:type="dxa"/>
          </w:tcPr>
          <w:p w14:paraId="5F4E58C2" w14:textId="77777777" w:rsidR="007001FA" w:rsidRPr="00F61D8E" w:rsidRDefault="007001FA" w:rsidP="00F678DA">
            <w:pPr>
              <w:pStyle w:val="table-text-0"/>
              <w:numPr>
                <w:ilvl w:val="12"/>
                <w:numId w:val="0"/>
              </w:numPr>
              <w:spacing w:before="0" w:after="0"/>
              <w:rPr>
                <w:sz w:val="24"/>
                <w:szCs w:val="24"/>
              </w:rPr>
            </w:pPr>
            <w:r w:rsidRPr="00F61D8E">
              <w:rPr>
                <w:sz w:val="24"/>
                <w:szCs w:val="24"/>
              </w:rPr>
              <w:t>&gt; 25</w:t>
            </w:r>
          </w:p>
          <w:p w14:paraId="5BAFEBA8" w14:textId="77777777" w:rsidR="007001FA" w:rsidRPr="00F61D8E" w:rsidRDefault="007001FA" w:rsidP="00F678DA">
            <w:pPr>
              <w:pStyle w:val="table-text-0"/>
              <w:numPr>
                <w:ilvl w:val="12"/>
                <w:numId w:val="0"/>
              </w:numPr>
              <w:spacing w:before="0" w:after="0"/>
              <w:rPr>
                <w:sz w:val="24"/>
                <w:szCs w:val="24"/>
              </w:rPr>
            </w:pPr>
            <w:r w:rsidRPr="00F61D8E">
              <w:rPr>
                <w:sz w:val="24"/>
                <w:szCs w:val="24"/>
              </w:rPr>
              <w:t>(&gt; 75/3)</w:t>
            </w:r>
          </w:p>
        </w:tc>
        <w:tc>
          <w:tcPr>
            <w:tcW w:w="1530" w:type="dxa"/>
          </w:tcPr>
          <w:p w14:paraId="06F07C6D" w14:textId="77777777" w:rsidR="007001FA" w:rsidRPr="00F61D8E" w:rsidRDefault="007001FA" w:rsidP="00F678DA">
            <w:pPr>
              <w:pStyle w:val="table-text-0"/>
              <w:numPr>
                <w:ilvl w:val="12"/>
                <w:numId w:val="0"/>
              </w:numPr>
              <w:spacing w:before="0" w:after="0"/>
              <w:rPr>
                <w:sz w:val="24"/>
                <w:szCs w:val="24"/>
              </w:rPr>
            </w:pPr>
            <w:r w:rsidRPr="00F61D8E">
              <w:rPr>
                <w:sz w:val="24"/>
                <w:szCs w:val="24"/>
              </w:rPr>
              <w:t>Лимфоциты</w:t>
            </w:r>
          </w:p>
        </w:tc>
        <w:tc>
          <w:tcPr>
            <w:tcW w:w="1253" w:type="dxa"/>
          </w:tcPr>
          <w:p w14:paraId="52E226C1" w14:textId="77777777" w:rsidR="007001FA" w:rsidRPr="00F61D8E" w:rsidRDefault="007001FA" w:rsidP="00F678DA">
            <w:pPr>
              <w:pStyle w:val="table-text-0"/>
              <w:numPr>
                <w:ilvl w:val="12"/>
                <w:numId w:val="0"/>
              </w:numPr>
              <w:spacing w:before="0" w:after="0"/>
              <w:rPr>
                <w:sz w:val="24"/>
                <w:szCs w:val="24"/>
              </w:rPr>
            </w:pPr>
            <w:r w:rsidRPr="00F61D8E">
              <w:rPr>
                <w:sz w:val="24"/>
                <w:szCs w:val="24"/>
              </w:rPr>
              <w:t>1—10</w:t>
            </w:r>
          </w:p>
        </w:tc>
        <w:tc>
          <w:tcPr>
            <w:tcW w:w="1530" w:type="dxa"/>
          </w:tcPr>
          <w:p w14:paraId="48F5AD0E"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13FCBDFE" w14:textId="77777777" w:rsidR="007001FA" w:rsidRPr="00F61D8E" w:rsidRDefault="007001FA" w:rsidP="00F678DA">
            <w:pPr>
              <w:pStyle w:val="table-text-0"/>
              <w:numPr>
                <w:ilvl w:val="12"/>
                <w:numId w:val="0"/>
              </w:numPr>
              <w:spacing w:before="0" w:after="0"/>
              <w:rPr>
                <w:sz w:val="24"/>
                <w:szCs w:val="24"/>
              </w:rPr>
            </w:pPr>
            <w:r w:rsidRPr="00F61D8E">
              <w:rPr>
                <w:sz w:val="24"/>
                <w:szCs w:val="24"/>
              </w:rPr>
              <w:t>&gt; 3</w:t>
            </w:r>
          </w:p>
        </w:tc>
      </w:tr>
      <w:tr w:rsidR="007001FA" w:rsidRPr="00F61D8E" w14:paraId="346F7E60" w14:textId="77777777" w:rsidTr="00F678DA">
        <w:tc>
          <w:tcPr>
            <w:tcW w:w="1951" w:type="dxa"/>
          </w:tcPr>
          <w:p w14:paraId="5188B34B" w14:textId="77777777" w:rsidR="007001FA" w:rsidRPr="00F61D8E" w:rsidRDefault="007001FA" w:rsidP="00F678DA">
            <w:pPr>
              <w:pStyle w:val="table-text-0"/>
              <w:numPr>
                <w:ilvl w:val="12"/>
                <w:numId w:val="0"/>
              </w:numPr>
              <w:spacing w:before="0" w:after="0"/>
              <w:rPr>
                <w:sz w:val="24"/>
                <w:szCs w:val="24"/>
              </w:rPr>
            </w:pPr>
            <w:r w:rsidRPr="00F61D8E">
              <w:rPr>
                <w:sz w:val="24"/>
                <w:szCs w:val="24"/>
              </w:rPr>
              <w:t>Субарахноидальное кровоизлияние</w:t>
            </w:r>
          </w:p>
        </w:tc>
        <w:tc>
          <w:tcPr>
            <w:tcW w:w="1949" w:type="dxa"/>
          </w:tcPr>
          <w:p w14:paraId="04531985" w14:textId="77777777" w:rsidR="007001FA" w:rsidRPr="00F61D8E" w:rsidRDefault="007001FA" w:rsidP="00F678DA">
            <w:pPr>
              <w:pStyle w:val="table-text-0"/>
              <w:numPr>
                <w:ilvl w:val="12"/>
                <w:numId w:val="0"/>
              </w:numPr>
              <w:spacing w:before="0" w:after="0"/>
              <w:rPr>
                <w:sz w:val="24"/>
                <w:szCs w:val="24"/>
              </w:rPr>
            </w:pPr>
            <w:r w:rsidRPr="00F61D8E">
              <w:rPr>
                <w:sz w:val="24"/>
                <w:szCs w:val="24"/>
              </w:rPr>
              <w:t>Эритроциты</w:t>
            </w:r>
          </w:p>
        </w:tc>
        <w:tc>
          <w:tcPr>
            <w:tcW w:w="1530" w:type="dxa"/>
          </w:tcPr>
          <w:p w14:paraId="0306AB8F" w14:textId="77777777" w:rsidR="007001FA" w:rsidRPr="00F61D8E" w:rsidRDefault="007001FA" w:rsidP="00F678DA">
            <w:pPr>
              <w:pStyle w:val="table-text-0"/>
              <w:numPr>
                <w:ilvl w:val="12"/>
                <w:numId w:val="0"/>
              </w:numPr>
              <w:spacing w:before="0" w:after="0"/>
              <w:rPr>
                <w:sz w:val="24"/>
                <w:szCs w:val="24"/>
              </w:rPr>
            </w:pPr>
            <w:r w:rsidRPr="00F61D8E">
              <w:rPr>
                <w:sz w:val="24"/>
                <w:szCs w:val="24"/>
              </w:rPr>
              <w:t>Эритроциты</w:t>
            </w:r>
          </w:p>
        </w:tc>
        <w:tc>
          <w:tcPr>
            <w:tcW w:w="1253" w:type="dxa"/>
          </w:tcPr>
          <w:p w14:paraId="31F02ED1" w14:textId="77777777" w:rsidR="007001FA" w:rsidRPr="00F61D8E" w:rsidRDefault="007001FA" w:rsidP="00F678DA">
            <w:pPr>
              <w:pStyle w:val="table-text-0"/>
              <w:numPr>
                <w:ilvl w:val="12"/>
                <w:numId w:val="0"/>
              </w:numPr>
              <w:spacing w:before="0" w:after="0"/>
              <w:rPr>
                <w:sz w:val="24"/>
                <w:szCs w:val="24"/>
              </w:rPr>
            </w:pPr>
            <w:r w:rsidRPr="00F61D8E">
              <w:rPr>
                <w:sz w:val="24"/>
                <w:szCs w:val="24"/>
              </w:rPr>
              <w:t>0,6—1,5</w:t>
            </w:r>
          </w:p>
        </w:tc>
        <w:tc>
          <w:tcPr>
            <w:tcW w:w="1530" w:type="dxa"/>
          </w:tcPr>
          <w:p w14:paraId="6640E5A9" w14:textId="77777777" w:rsidR="007001FA" w:rsidRPr="00F61D8E" w:rsidRDefault="007001FA" w:rsidP="00F678DA">
            <w:pPr>
              <w:pStyle w:val="table-text-0"/>
              <w:numPr>
                <w:ilvl w:val="12"/>
                <w:numId w:val="0"/>
              </w:numPr>
              <w:spacing w:before="0" w:after="0"/>
              <w:rPr>
                <w:sz w:val="24"/>
                <w:szCs w:val="24"/>
              </w:rPr>
            </w:pPr>
            <w:r w:rsidRPr="00F61D8E">
              <w:rPr>
                <w:sz w:val="24"/>
                <w:szCs w:val="24"/>
              </w:rPr>
              <w:t>Норма</w:t>
            </w:r>
          </w:p>
        </w:tc>
        <w:tc>
          <w:tcPr>
            <w:tcW w:w="1358" w:type="dxa"/>
          </w:tcPr>
          <w:p w14:paraId="62B77E27"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2,8</w:t>
            </w:r>
          </w:p>
        </w:tc>
      </w:tr>
      <w:tr w:rsidR="007001FA" w:rsidRPr="00F61D8E" w14:paraId="4F9E5E3C" w14:textId="77777777" w:rsidTr="00F678DA">
        <w:tc>
          <w:tcPr>
            <w:tcW w:w="1951" w:type="dxa"/>
          </w:tcPr>
          <w:p w14:paraId="34500B68" w14:textId="77777777" w:rsidR="007001FA" w:rsidRPr="00F61D8E" w:rsidRDefault="007001FA" w:rsidP="00F678DA">
            <w:pPr>
              <w:pStyle w:val="table-text-0"/>
              <w:numPr>
                <w:ilvl w:val="12"/>
                <w:numId w:val="0"/>
              </w:numPr>
              <w:spacing w:before="0" w:after="0"/>
              <w:rPr>
                <w:sz w:val="24"/>
                <w:szCs w:val="24"/>
              </w:rPr>
            </w:pPr>
            <w:r w:rsidRPr="00F61D8E">
              <w:rPr>
                <w:sz w:val="24"/>
                <w:szCs w:val="24"/>
              </w:rPr>
              <w:t>Норма</w:t>
            </w:r>
          </w:p>
        </w:tc>
        <w:tc>
          <w:tcPr>
            <w:tcW w:w="1949" w:type="dxa"/>
          </w:tcPr>
          <w:p w14:paraId="7DD26926"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6 (&lt; 18/3)</w:t>
            </w:r>
          </w:p>
        </w:tc>
        <w:tc>
          <w:tcPr>
            <w:tcW w:w="1530" w:type="dxa"/>
          </w:tcPr>
          <w:p w14:paraId="0C18C4E1" w14:textId="77777777" w:rsidR="007001FA" w:rsidRPr="00F61D8E" w:rsidRDefault="007001FA" w:rsidP="00F678DA">
            <w:pPr>
              <w:pStyle w:val="table-text-0"/>
              <w:numPr>
                <w:ilvl w:val="12"/>
                <w:numId w:val="0"/>
              </w:numPr>
              <w:spacing w:before="0" w:after="0"/>
              <w:rPr>
                <w:sz w:val="24"/>
                <w:szCs w:val="24"/>
              </w:rPr>
            </w:pPr>
            <w:r w:rsidRPr="00F61D8E">
              <w:rPr>
                <w:sz w:val="24"/>
                <w:szCs w:val="24"/>
              </w:rPr>
              <w:t>Только лимфоциты</w:t>
            </w:r>
          </w:p>
        </w:tc>
        <w:tc>
          <w:tcPr>
            <w:tcW w:w="1253" w:type="dxa"/>
          </w:tcPr>
          <w:p w14:paraId="2D4598C6"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0,33</w:t>
            </w:r>
          </w:p>
        </w:tc>
        <w:tc>
          <w:tcPr>
            <w:tcW w:w="1530" w:type="dxa"/>
          </w:tcPr>
          <w:p w14:paraId="62029DC6" w14:textId="77777777" w:rsidR="007001FA" w:rsidRPr="00F61D8E" w:rsidRDefault="007001FA" w:rsidP="00F678DA">
            <w:pPr>
              <w:pStyle w:val="table-text-0"/>
              <w:numPr>
                <w:ilvl w:val="12"/>
                <w:numId w:val="0"/>
              </w:numPr>
              <w:spacing w:before="0" w:after="0"/>
              <w:rPr>
                <w:sz w:val="24"/>
                <w:szCs w:val="24"/>
              </w:rPr>
            </w:pPr>
            <w:r w:rsidRPr="00F61D8E">
              <w:rPr>
                <w:sz w:val="24"/>
                <w:szCs w:val="24"/>
              </w:rPr>
              <w:t xml:space="preserve">Соотношение концентраций глюкозы в СМЖ и крови </w:t>
            </w:r>
            <w:r w:rsidRPr="00F61D8E">
              <w:rPr>
                <w:sz w:val="24"/>
                <w:szCs w:val="24"/>
              </w:rPr>
              <w:t> 0,5</w:t>
            </w:r>
          </w:p>
        </w:tc>
        <w:tc>
          <w:tcPr>
            <w:tcW w:w="1358" w:type="dxa"/>
          </w:tcPr>
          <w:p w14:paraId="196B9777" w14:textId="77777777" w:rsidR="007001FA" w:rsidRPr="00F61D8E" w:rsidRDefault="007001FA" w:rsidP="00F678DA">
            <w:pPr>
              <w:pStyle w:val="table-text-0"/>
              <w:numPr>
                <w:ilvl w:val="12"/>
                <w:numId w:val="0"/>
              </w:numPr>
              <w:spacing w:before="0" w:after="0"/>
              <w:rPr>
                <w:sz w:val="24"/>
                <w:szCs w:val="24"/>
              </w:rPr>
            </w:pPr>
            <w:r w:rsidRPr="00F61D8E">
              <w:rPr>
                <w:sz w:val="24"/>
                <w:szCs w:val="24"/>
              </w:rPr>
              <w:t>&lt; 2,8</w:t>
            </w:r>
          </w:p>
        </w:tc>
      </w:tr>
    </w:tbl>
    <w:p w14:paraId="099211DF" w14:textId="77777777" w:rsidR="007001FA" w:rsidRPr="00F61D8E" w:rsidRDefault="007001FA" w:rsidP="007001FA">
      <w:pPr>
        <w:ind w:firstLine="283"/>
      </w:pPr>
    </w:p>
    <w:p w14:paraId="43C444F8" w14:textId="186ACA5C" w:rsidR="007001FA" w:rsidRPr="00B611F7" w:rsidRDefault="007001FA" w:rsidP="007001FA">
      <w:pPr>
        <w:ind w:firstLine="708"/>
        <w:rPr>
          <w:b/>
          <w:bCs/>
          <w:i/>
          <w:iCs/>
          <w:u w:val="single"/>
        </w:rPr>
      </w:pPr>
      <w:r w:rsidRPr="00B611F7">
        <w:rPr>
          <w:i/>
          <w:iCs/>
          <w:u w:val="single"/>
        </w:rPr>
        <w:t xml:space="preserve">Осложнения ЛП </w:t>
      </w:r>
      <w:r w:rsidRPr="00B611F7">
        <w:rPr>
          <w:b/>
          <w:bCs/>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i/>
          <w:iCs/>
          <w:u w:val="single"/>
        </w:rPr>
        <w:fldChar w:fldCharType="separate"/>
      </w:r>
      <w:r w:rsidR="00A67ED2" w:rsidRPr="00A67ED2">
        <w:rPr>
          <w:iCs/>
          <w:noProof/>
        </w:rPr>
        <w:t>[175]</w:t>
      </w:r>
      <w:r w:rsidRPr="00B611F7">
        <w:rPr>
          <w:b/>
          <w:bCs/>
          <w:i/>
          <w:iCs/>
          <w:u w:val="single"/>
        </w:rPr>
        <w:fldChar w:fldCharType="end"/>
      </w:r>
    </w:p>
    <w:p w14:paraId="5B96B755" w14:textId="77777777" w:rsidR="007001FA" w:rsidRPr="00B611F7" w:rsidRDefault="007001FA" w:rsidP="007001FA">
      <w:pPr>
        <w:ind w:firstLine="708"/>
        <w:rPr>
          <w:b/>
          <w:u w:val="single"/>
        </w:rPr>
      </w:pPr>
      <w:r w:rsidRPr="00B611F7">
        <w:rPr>
          <w:u w:val="single"/>
        </w:rPr>
        <w:t>Травматическая пункция</w:t>
      </w:r>
    </w:p>
    <w:p w14:paraId="40041E88" w14:textId="77777777" w:rsidR="007001FA" w:rsidRPr="00F61D8E" w:rsidRDefault="007001FA" w:rsidP="007001FA">
      <w:pPr>
        <w:ind w:firstLine="709"/>
      </w:pPr>
      <w:r w:rsidRPr="00F61D8E">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79141B66" w14:textId="77777777" w:rsidR="007001FA" w:rsidRPr="00F61D8E" w:rsidRDefault="007001FA" w:rsidP="007001FA"/>
    <w:p w14:paraId="136C09A6" w14:textId="77777777" w:rsidR="007001FA" w:rsidRPr="00F61D8E" w:rsidRDefault="007001FA" w:rsidP="007001FA">
      <w:pPr>
        <w:ind w:firstLine="709"/>
        <w:rPr>
          <w:u w:val="single"/>
        </w:rPr>
      </w:pPr>
      <w:r w:rsidRPr="00F61D8E">
        <w:rPr>
          <w:u w:val="single"/>
        </w:rPr>
        <w:t>Основные осложнения, встречающимися при проведении ЛП</w:t>
      </w:r>
    </w:p>
    <w:p w14:paraId="32BAE6DE" w14:textId="77777777" w:rsidR="007001FA" w:rsidRPr="00F61D8E" w:rsidRDefault="007001FA" w:rsidP="008C1767">
      <w:pPr>
        <w:pStyle w:val="FitzBullet"/>
        <w:widowControl w:val="0"/>
        <w:numPr>
          <w:ilvl w:val="0"/>
          <w:numId w:val="187"/>
        </w:numPr>
        <w:spacing w:before="0" w:after="0"/>
        <w:jc w:val="both"/>
      </w:pPr>
      <w:r w:rsidRPr="00F61D8E">
        <w:t>Головные боли.</w:t>
      </w:r>
    </w:p>
    <w:p w14:paraId="4737AA04" w14:textId="77777777" w:rsidR="007001FA" w:rsidRPr="00F61D8E" w:rsidRDefault="007001FA" w:rsidP="008C1767">
      <w:pPr>
        <w:pStyle w:val="FitzBullet"/>
        <w:widowControl w:val="0"/>
        <w:numPr>
          <w:ilvl w:val="0"/>
          <w:numId w:val="187"/>
        </w:numPr>
        <w:spacing w:before="0" w:after="0"/>
        <w:jc w:val="both"/>
      </w:pPr>
      <w:r w:rsidRPr="00F61D8E">
        <w:t>Боли в спине.</w:t>
      </w:r>
    </w:p>
    <w:p w14:paraId="3D822D5A" w14:textId="77777777" w:rsidR="007001FA" w:rsidRPr="00F61D8E" w:rsidRDefault="007001FA" w:rsidP="008C1767">
      <w:pPr>
        <w:pStyle w:val="FitzBullet"/>
        <w:widowControl w:val="0"/>
        <w:numPr>
          <w:ilvl w:val="0"/>
          <w:numId w:val="187"/>
        </w:numPr>
        <w:spacing w:before="0" w:after="0"/>
        <w:jc w:val="both"/>
      </w:pPr>
      <w:r w:rsidRPr="00F61D8E">
        <w:t>Инфекция.</w:t>
      </w:r>
    </w:p>
    <w:p w14:paraId="46129DA0" w14:textId="77777777" w:rsidR="007001FA" w:rsidRPr="00F61D8E" w:rsidRDefault="007001FA" w:rsidP="008C1767">
      <w:pPr>
        <w:pStyle w:val="FitzBullet"/>
        <w:widowControl w:val="0"/>
        <w:numPr>
          <w:ilvl w:val="0"/>
          <w:numId w:val="187"/>
        </w:numPr>
        <w:spacing w:before="0" w:after="0"/>
        <w:jc w:val="both"/>
      </w:pPr>
      <w:r w:rsidRPr="00F61D8E">
        <w:t>Субарахноидальная или эпидуральная гематома.</w:t>
      </w:r>
    </w:p>
    <w:p w14:paraId="5335EB59" w14:textId="77777777" w:rsidR="007001FA" w:rsidRPr="00F61D8E" w:rsidRDefault="007001FA" w:rsidP="008C1767">
      <w:pPr>
        <w:pStyle w:val="FitzBullet"/>
        <w:widowControl w:val="0"/>
        <w:numPr>
          <w:ilvl w:val="0"/>
          <w:numId w:val="187"/>
        </w:numPr>
        <w:spacing w:before="0" w:after="0"/>
        <w:jc w:val="both"/>
      </w:pPr>
      <w:r w:rsidRPr="00F61D8E">
        <w:t>Парез/паралич краниальных нервов.</w:t>
      </w:r>
    </w:p>
    <w:p w14:paraId="5692A892" w14:textId="77777777" w:rsidR="007001FA" w:rsidRPr="00F61D8E" w:rsidRDefault="007001FA" w:rsidP="008C1767">
      <w:pPr>
        <w:pStyle w:val="FitzBullet"/>
        <w:widowControl w:val="0"/>
        <w:numPr>
          <w:ilvl w:val="0"/>
          <w:numId w:val="187"/>
        </w:numPr>
        <w:spacing w:before="0" w:after="0"/>
        <w:jc w:val="both"/>
      </w:pPr>
      <w:r w:rsidRPr="00F61D8E">
        <w:t>Вклинение/дислокация мозга при внутричерепной гипертензии.</w:t>
      </w:r>
    </w:p>
    <w:p w14:paraId="5359D0D0" w14:textId="77777777" w:rsidR="007001FA" w:rsidRDefault="007001FA" w:rsidP="007001FA">
      <w:pPr>
        <w:pStyle w:val="3"/>
        <w:rPr>
          <w:b w:val="0"/>
          <w:u w:val="single"/>
        </w:rPr>
      </w:pPr>
    </w:p>
    <w:p w14:paraId="37ACAB5B" w14:textId="77777777" w:rsidR="007001FA" w:rsidRPr="00B611F7" w:rsidRDefault="007001FA" w:rsidP="007001FA">
      <w:pPr>
        <w:ind w:firstLine="708"/>
        <w:rPr>
          <w:b/>
          <w:u w:val="single"/>
        </w:rPr>
      </w:pPr>
      <w:r w:rsidRPr="00B611F7">
        <w:rPr>
          <w:u w:val="single"/>
        </w:rPr>
        <w:t>Постпункционная головная боль</w:t>
      </w:r>
    </w:p>
    <w:p w14:paraId="76369C32" w14:textId="77777777" w:rsidR="007001FA" w:rsidRPr="00F61D8E" w:rsidRDefault="007001FA" w:rsidP="007001FA">
      <w:pPr>
        <w:ind w:firstLine="709"/>
      </w:pPr>
      <w:r w:rsidRPr="00F61D8E">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281317B6" w14:textId="77777777" w:rsidR="007001FA" w:rsidRPr="00F61D8E" w:rsidRDefault="007001FA" w:rsidP="007001FA">
      <w:pPr>
        <w:ind w:firstLine="709"/>
      </w:pPr>
      <w:r w:rsidRPr="00F61D8E">
        <w:t>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7F816A2B" w14:textId="77777777" w:rsidR="007001FA" w:rsidRPr="00F61D8E" w:rsidRDefault="007001FA" w:rsidP="007001FA">
      <w:pPr>
        <w:ind w:firstLine="709"/>
      </w:pPr>
      <w:r w:rsidRPr="00F61D8E">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22D2F7A6" w14:textId="77777777" w:rsidR="007001FA" w:rsidRDefault="007001FA" w:rsidP="007001FA">
      <w:pPr>
        <w:pStyle w:val="4"/>
        <w:rPr>
          <w:b w:val="0"/>
          <w:szCs w:val="24"/>
          <w:u w:val="single"/>
        </w:rPr>
      </w:pPr>
    </w:p>
    <w:p w14:paraId="127350E2" w14:textId="77777777" w:rsidR="007001FA" w:rsidRPr="00B611F7" w:rsidRDefault="007001FA" w:rsidP="007001FA">
      <w:pPr>
        <w:ind w:firstLine="708"/>
        <w:rPr>
          <w:b/>
          <w:u w:val="single"/>
        </w:rPr>
      </w:pPr>
      <w:r w:rsidRPr="00B611F7">
        <w:rPr>
          <w:u w:val="single"/>
        </w:rPr>
        <w:t>Профилактика постпункционной головной боли</w:t>
      </w:r>
    </w:p>
    <w:p w14:paraId="6CF29CB4"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3272A4D8"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Применение иглы со срезом, параллельным волокнам твердой мозговой оболочки.</w:t>
      </w:r>
    </w:p>
    <w:p w14:paraId="732ACB42"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4BC4862E"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4D5C7F6E" w14:textId="77777777" w:rsidR="007001FA" w:rsidRDefault="007001FA" w:rsidP="007001FA">
      <w:pPr>
        <w:pStyle w:val="4"/>
        <w:rPr>
          <w:b w:val="0"/>
          <w:szCs w:val="24"/>
          <w:u w:val="single"/>
        </w:rPr>
      </w:pPr>
    </w:p>
    <w:p w14:paraId="70918E4D" w14:textId="77777777" w:rsidR="007001FA" w:rsidRPr="00F61D8E" w:rsidRDefault="007001FA" w:rsidP="007001FA">
      <w:pPr>
        <w:pStyle w:val="4"/>
        <w:ind w:firstLine="709"/>
        <w:rPr>
          <w:b w:val="0"/>
          <w:szCs w:val="24"/>
          <w:u w:val="single"/>
        </w:rPr>
      </w:pPr>
      <w:r w:rsidRPr="00F61D8E">
        <w:rPr>
          <w:b w:val="0"/>
          <w:szCs w:val="24"/>
          <w:u w:val="single"/>
        </w:rPr>
        <w:t>Лечение постпункционной боли</w:t>
      </w:r>
    </w:p>
    <w:p w14:paraId="1B0D1D08"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Постельный режим устраняет воздействие гравитации на утечку СМЖ, а водная нагрузка способствует ее секреции.</w:t>
      </w:r>
    </w:p>
    <w:p w14:paraId="611F7586"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Анальгетики и кофеин (кофеин — 500 мг в 500 мл физиологического раствора в течение 2 ч).</w:t>
      </w:r>
    </w:p>
    <w:p w14:paraId="0EEC89AC"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Пломбировка эпидурального</w:t>
      </w:r>
      <w:r w:rsidRPr="00F61D8E">
        <w:rPr>
          <w:b/>
          <w:bCs/>
          <w:lang w:val="ru-RU"/>
        </w:rPr>
        <w:t xml:space="preserve"> </w:t>
      </w:r>
      <w:r w:rsidRPr="00F61D8E">
        <w:rPr>
          <w:lang w:val="ru-RU"/>
        </w:rPr>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236A45DB"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3F06A924"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Хирургическое ушивание дефекта твердой мозговой оболочки.</w:t>
      </w:r>
    </w:p>
    <w:p w14:paraId="7D93A7F6" w14:textId="77777777" w:rsidR="007001FA" w:rsidRDefault="007001FA" w:rsidP="004D5794">
      <w:pPr>
        <w:pStyle w:val="2"/>
      </w:pPr>
    </w:p>
    <w:p w14:paraId="249F7910" w14:textId="6DF99902" w:rsidR="007001FA" w:rsidRPr="00B611F7" w:rsidRDefault="007001FA" w:rsidP="007001FA">
      <w:pPr>
        <w:ind w:firstLine="708"/>
        <w:rPr>
          <w:b/>
          <w:bCs/>
          <w:i/>
          <w:iCs/>
          <w:u w:val="single"/>
        </w:rPr>
      </w:pPr>
      <w:r w:rsidRPr="00B611F7">
        <w:rPr>
          <w:i/>
          <w:iCs/>
          <w:u w:val="single"/>
        </w:rPr>
        <w:t xml:space="preserve">Лечение и профилактика нейролейкемии </w:t>
      </w:r>
      <w:r w:rsidRPr="00B611F7">
        <w:rPr>
          <w:b/>
          <w:bCs/>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i/>
          <w:iCs/>
          <w:u w:val="single"/>
        </w:rPr>
        <w:fldChar w:fldCharType="separate"/>
      </w:r>
      <w:r w:rsidR="00A67ED2" w:rsidRPr="00A67ED2">
        <w:rPr>
          <w:iCs/>
          <w:noProof/>
        </w:rPr>
        <w:t>[175]</w:t>
      </w:r>
      <w:r w:rsidRPr="00B611F7">
        <w:rPr>
          <w:b/>
          <w:bCs/>
          <w:i/>
          <w:iCs/>
          <w:u w:val="single"/>
        </w:rPr>
        <w:fldChar w:fldCharType="end"/>
      </w:r>
    </w:p>
    <w:p w14:paraId="14F4157C" w14:textId="77777777" w:rsidR="007001FA" w:rsidRPr="00F61D8E" w:rsidRDefault="007001FA" w:rsidP="007001FA">
      <w:pPr>
        <w:ind w:firstLine="709"/>
      </w:pPr>
      <w:r w:rsidRPr="00F61D8E">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72E8F223" w14:textId="77777777" w:rsidR="007001FA" w:rsidRPr="00F61D8E" w:rsidRDefault="007001FA" w:rsidP="007001FA">
      <w:pPr>
        <w:ind w:firstLine="709"/>
      </w:pPr>
      <w:r w:rsidRPr="00F61D8E">
        <w:t>Метотрексат вводится в дозе 12,5 мг/м</w:t>
      </w:r>
      <w:r w:rsidRPr="00F61D8E">
        <w:rPr>
          <w:vertAlign w:val="superscript"/>
        </w:rPr>
        <w:t>2</w:t>
      </w:r>
      <w:r w:rsidRPr="00F61D8E">
        <w:t>, максимальная доза — 15 мг. Концентрация его в растворе должна быть 1,5 мг/мл, то есть объем раствора должен составлять 10 мл.</w:t>
      </w:r>
    </w:p>
    <w:p w14:paraId="6D9E1C7A" w14:textId="77777777" w:rsidR="007001FA" w:rsidRPr="00F61D8E" w:rsidRDefault="007001FA" w:rsidP="007001FA">
      <w:pPr>
        <w:ind w:firstLine="709"/>
      </w:pPr>
      <w:r w:rsidRPr="00F61D8E">
        <w:t>Доза цитарабина — 20 мг/м</w:t>
      </w:r>
      <w:r w:rsidRPr="00F61D8E">
        <w:rPr>
          <w:vertAlign w:val="superscript"/>
        </w:rPr>
        <w:t>2</w:t>
      </w:r>
      <w:r w:rsidRPr="00F61D8E">
        <w:t>, объем раствора должен составлять 3 мл.</w:t>
      </w:r>
    </w:p>
    <w:p w14:paraId="65B76696" w14:textId="77777777" w:rsidR="007001FA" w:rsidRPr="00F61D8E" w:rsidRDefault="007001FA" w:rsidP="007001FA">
      <w:pPr>
        <w:ind w:firstLine="709"/>
      </w:pPr>
      <w:r w:rsidRPr="00F61D8E">
        <w:t>Доза дексаметазона — 4 мг объем раствора должен составлять 3 мл.</w:t>
      </w:r>
    </w:p>
    <w:p w14:paraId="47E7627B" w14:textId="77777777" w:rsidR="007001FA" w:rsidRPr="00F61D8E" w:rsidRDefault="007001FA" w:rsidP="007001FA">
      <w:pPr>
        <w:ind w:firstLine="709"/>
      </w:pPr>
    </w:p>
    <w:p w14:paraId="12B9E84C" w14:textId="77777777" w:rsidR="007001FA" w:rsidRPr="00F61D8E" w:rsidRDefault="007001FA" w:rsidP="007001FA">
      <w:pPr>
        <w:ind w:firstLine="709"/>
      </w:pPr>
      <w:r w:rsidRPr="00F61D8E">
        <w:t>Лечение нейролейкемии может сопровождаться нейротоксичностью.</w:t>
      </w:r>
    </w:p>
    <w:p w14:paraId="01115666" w14:textId="77777777" w:rsidR="007001FA" w:rsidRPr="00F61D8E" w:rsidRDefault="007001FA" w:rsidP="007001FA">
      <w:pPr>
        <w:ind w:firstLine="709"/>
      </w:pPr>
      <w:r w:rsidRPr="00F61D8E">
        <w:rPr>
          <w:u w:val="single"/>
        </w:rPr>
        <w:t>Нейротоксичность метотрексата</w:t>
      </w:r>
      <w:r w:rsidRPr="00F61D8E">
        <w:t xml:space="preserve"> может проявляется одним из трех синдромов:</w:t>
      </w:r>
    </w:p>
    <w:p w14:paraId="112C2FAB" w14:textId="77777777" w:rsidR="007001FA" w:rsidRPr="00F61D8E" w:rsidRDefault="007001FA" w:rsidP="008C1767">
      <w:pPr>
        <w:pStyle w:val="Number"/>
        <w:widowControl w:val="0"/>
        <w:numPr>
          <w:ilvl w:val="1"/>
          <w:numId w:val="188"/>
        </w:numPr>
        <w:spacing w:before="0"/>
        <w:jc w:val="both"/>
        <w:rPr>
          <w:lang w:val="ru-RU"/>
        </w:rPr>
      </w:pPr>
      <w:r w:rsidRPr="00F61D8E">
        <w:rPr>
          <w:bCs/>
          <w:iCs/>
          <w:lang w:val="ru-RU"/>
        </w:rPr>
        <w:t>Острый химический арахноидит</w:t>
      </w:r>
      <w:r w:rsidRPr="00F61D8E">
        <w:rPr>
          <w:lang w:val="ru-RU"/>
        </w:rPr>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672D77D4" w14:textId="77777777" w:rsidR="007001FA" w:rsidRPr="00F61D8E" w:rsidRDefault="007001FA" w:rsidP="008C1767">
      <w:pPr>
        <w:pStyle w:val="Number"/>
        <w:widowControl w:val="0"/>
        <w:numPr>
          <w:ilvl w:val="1"/>
          <w:numId w:val="188"/>
        </w:numPr>
        <w:spacing w:before="0"/>
        <w:jc w:val="both"/>
        <w:rPr>
          <w:lang w:val="ru-RU"/>
        </w:rPr>
      </w:pPr>
      <w:r w:rsidRPr="00F61D8E">
        <w:rPr>
          <w:bCs/>
          <w:iCs/>
          <w:lang w:val="ru-RU"/>
        </w:rPr>
        <w:t>Подострый химический арахноидит</w:t>
      </w:r>
      <w:r w:rsidRPr="00F61D8E">
        <w:rPr>
          <w:lang w:val="ru-RU"/>
        </w:rPr>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565AFB02" w14:textId="77777777" w:rsidR="007001FA" w:rsidRPr="00F61D8E" w:rsidRDefault="007001FA" w:rsidP="008C1767">
      <w:pPr>
        <w:pStyle w:val="Number"/>
        <w:widowControl w:val="0"/>
        <w:numPr>
          <w:ilvl w:val="1"/>
          <w:numId w:val="188"/>
        </w:numPr>
        <w:spacing w:before="0"/>
        <w:jc w:val="both"/>
        <w:rPr>
          <w:lang w:val="ru-RU"/>
        </w:rPr>
      </w:pPr>
      <w:r w:rsidRPr="00F61D8E">
        <w:rPr>
          <w:lang w:val="ru-RU"/>
        </w:rPr>
        <w:t>Х</w:t>
      </w:r>
      <w:r w:rsidRPr="00F61D8E">
        <w:rPr>
          <w:bCs/>
          <w:iCs/>
          <w:lang w:val="ru-RU"/>
        </w:rPr>
        <w:t>роническая демиелинизирующая энцефалопатия</w:t>
      </w:r>
      <w:r w:rsidRPr="00F61D8E">
        <w:rPr>
          <w:lang w:val="ru-RU"/>
        </w:rPr>
        <w:t xml:space="preserve"> — наблюдается через месяцы (до года) после интратекального введения метотрексата. </w:t>
      </w:r>
    </w:p>
    <w:p w14:paraId="7B5C6EF7" w14:textId="77777777" w:rsidR="007001FA" w:rsidRPr="00F61D8E" w:rsidRDefault="007001FA" w:rsidP="007001FA">
      <w:pPr>
        <w:ind w:firstLine="709"/>
      </w:pPr>
      <w:r w:rsidRPr="00F61D8E">
        <w:rPr>
          <w:u w:val="single"/>
        </w:rPr>
        <w:t>Нейротоксичность цитарабина</w:t>
      </w:r>
      <w:r w:rsidRPr="00F61D8E">
        <w:t xml:space="preserve"> – может развиться острый </w:t>
      </w:r>
      <w:r w:rsidRPr="00F61D8E">
        <w:rPr>
          <w:bCs/>
          <w:iCs/>
        </w:rPr>
        <w:t>химический</w:t>
      </w:r>
      <w:r w:rsidRPr="00F61D8E">
        <w:t xml:space="preserve"> арахноидит.</w:t>
      </w:r>
    </w:p>
    <w:p w14:paraId="2419E182" w14:textId="5247E0C8" w:rsidR="007001FA" w:rsidRDefault="007001FA" w:rsidP="007001FA">
      <w:pPr>
        <w:ind w:firstLine="709"/>
      </w:pPr>
      <w:r w:rsidRPr="00F61D8E">
        <w:rPr>
          <w:u w:val="single"/>
        </w:rPr>
        <w:t>Системная токсичность метотрексата</w:t>
      </w:r>
      <w:r w:rsidRPr="00F61D8E">
        <w:t xml:space="preserve"> – адсорбция метотрексата из спинномозгового канала может привести к нейтропении. </w:t>
      </w:r>
    </w:p>
    <w:p w14:paraId="2A87296E" w14:textId="1E4D3376" w:rsidR="00A46754" w:rsidRDefault="00A46754" w:rsidP="007001FA">
      <w:pPr>
        <w:ind w:firstLine="709"/>
      </w:pPr>
    </w:p>
    <w:p w14:paraId="23EA76B7" w14:textId="0C93D89C" w:rsidR="00B458F3" w:rsidRPr="00B458F3" w:rsidRDefault="00A46754" w:rsidP="004D5794">
      <w:pPr>
        <w:pStyle w:val="2"/>
      </w:pPr>
      <w:bookmarkStart w:id="396" w:name="_Toc64565675"/>
      <w:r w:rsidRPr="00B7347C">
        <w:t xml:space="preserve">Приложение </w:t>
      </w:r>
      <w:r>
        <w:t xml:space="preserve">А3.8. </w:t>
      </w:r>
      <w:r w:rsidR="00B458F3" w:rsidRPr="0012742C">
        <w:t>Лечебный цитаферез и плазмаферез при гематологических заболеваниях</w:t>
      </w:r>
      <w:bookmarkEnd w:id="396"/>
    </w:p>
    <w:p w14:paraId="74D9218B" w14:textId="77777777" w:rsidR="00B458F3" w:rsidRPr="0012742C" w:rsidRDefault="00B458F3" w:rsidP="00B458F3">
      <w:pPr>
        <w:jc w:val="center"/>
        <w:rPr>
          <w:b/>
          <w:szCs w:val="24"/>
        </w:rPr>
      </w:pPr>
    </w:p>
    <w:p w14:paraId="48E8D43F" w14:textId="77777777" w:rsidR="00B458F3" w:rsidRPr="0012742C" w:rsidRDefault="00B458F3" w:rsidP="00B458F3">
      <w:pPr>
        <w:pStyle w:val="Numlist"/>
        <w:jc w:val="both"/>
      </w:pPr>
      <w:r w:rsidRPr="0012742C">
        <w:t xml:space="preserve">Плазмаферез (ПА) — это метод экстракорпоральной гемокоррекции, основанный на замене плазмы крови пациента донорской свежезамороженной плазмой (СЗП), препаратами крови и/или альбумином и кристаллоидами. В зависимости от объема плазмаэксфузии, метод может называться: плазмаферезом — при удалении до 70% объема циркулирующей плазмы (ОЦП). ПА может быть низкообъемный — удаление до 20% ОЦП, среднеобъемный  — удаление 20-50% ОЦП, высокообъемный — удаление 50-70% ОЦП. ПА при эксфузиии 70-150% ОЦП называется плазмаобменом; при обмене более 150% ОЦП – массивным плазмаобменом. </w:t>
      </w:r>
    </w:p>
    <w:p w14:paraId="27234D61" w14:textId="77777777" w:rsidR="00B458F3" w:rsidRDefault="00B458F3" w:rsidP="00B458F3">
      <w:pPr>
        <w:pStyle w:val="Numlist"/>
        <w:jc w:val="both"/>
      </w:pPr>
      <w:r w:rsidRPr="0012742C">
        <w:t>Цитаферез – это метод экстракорпоральной гемокоррекции, основанный на удалении из крови определенного вида клеток (например, лейкоцитов – лейкоцитаферез, эритроцитов – эритроцитаферез). Лейкоцитаферез – это способ быстрого уменьшения опухолевой массы, обеспечивающий оптимальные условия для проведения индукционной химиотерапии лейкозов.</w:t>
      </w:r>
    </w:p>
    <w:p w14:paraId="105C4993" w14:textId="77777777" w:rsidR="00B458F3" w:rsidRPr="0012742C" w:rsidRDefault="00B458F3" w:rsidP="00B458F3">
      <w:pPr>
        <w:pStyle w:val="Numlist"/>
        <w:jc w:val="both"/>
      </w:pPr>
    </w:p>
    <w:p w14:paraId="3F7F3CE2" w14:textId="230D6EEA" w:rsidR="00B458F3" w:rsidRPr="00B458F3" w:rsidRDefault="00B458F3" w:rsidP="00B458F3">
      <w:pPr>
        <w:pStyle w:val="afff3"/>
        <w:ind w:left="142" w:firstLine="567"/>
        <w:rPr>
          <w:i/>
          <w:szCs w:val="24"/>
        </w:rPr>
      </w:pPr>
      <w:r w:rsidRPr="00B458F3">
        <w:rPr>
          <w:i/>
          <w:szCs w:val="24"/>
          <w:u w:val="single"/>
        </w:rPr>
        <w:t xml:space="preserve">Методические аспекты проведения лечебного лейкоцитафереза и плазмафереза при острых лейкозах </w:t>
      </w:r>
      <w:r w:rsidRPr="00B458F3">
        <w:rPr>
          <w:i/>
          <w:szCs w:val="24"/>
          <w:u w:val="single"/>
        </w:rPr>
        <w:fldChar w:fldCharType="begin" w:fldLock="1"/>
      </w:r>
      <w:r w:rsidR="00A67ED2">
        <w:rPr>
          <w:i/>
          <w:szCs w:val="24"/>
          <w:u w:val="single"/>
        </w:rPr>
        <w:instrText>ADDIN CSL_CITATION {"citationItems":[{"id":"ITEM-1","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Савченко.","id":"ITEM-1","issued":{"date-parts":[["2018"]]},"page":"731-752","publisher":"Практика","title":"Протокол индукционной фазы лечения острых лейкозов, протекающих с гиперлейкоцитозом","type":"chapter"},"uris":["http://www.mendeley.com/documents/?uuid=3c683043-c7ec-4b91-b5c2-9c89610fdae5","http://www.mendeley.com/documents/?uuid=c39fe5b9-ff34-4433-be6e-0cb37c19c12b"]},{"id":"ITEM-2","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Apheresis","id":"ITEM-2","issue":"1","issued":{"date-parts":[["2002"]]},"page":"15-23","publisher":"Ther Apher","title":"Leukocytoreduction for acute leukemia","type":"article-journal","volume":"6"},"uris":["http://www.mendeley.com/documents/?uuid=5080f5de-471d-344d-b173-7c2dde0cc376"]},{"id":"ITEM-3","itemData":{"DOI":"10.1002/jca.20240","ISSN":"10981101","PMID":"20568098","abstract":"The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Apheresis","id":"ITEM-3","issue":"3","issued":{"date-parts":[["2010"]]},"page":"83-177","publisher":"Wiley-Liss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74403966-65f1-3e80-af8f-e5fe80364f38","http://www.mendeley.com/documents/?uuid=09402180-6869-40e4-8cf4-e5e51962455c"]},{"id":"ITEM-4","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Reviews","id":"ITEM-4","issue":"3","issued":{"date-parts":[["2012","5"]]},"page":"117-122","publisher":"Blood Rev","title":"Hyperleukocytosis, leukostasis and leukapheresis: Practice management","type":"article-journal","volume":"26"},"uris":["http://www.mendeley.com/documents/?uuid=6f1aa6c8-9613-35b2-98e9-7e9d29c087bd"]}],"mendeley":{"formattedCitation":"[176–179]","plainTextFormattedCitation":"[176–179]","previouslyFormattedCitation":"[156–159]"},"properties":{"noteIndex":0},"schema":"https://github.com/citation-style-language/schema/raw/master/csl-citation.json"}</w:instrText>
      </w:r>
      <w:r w:rsidRPr="00B458F3">
        <w:rPr>
          <w:i/>
          <w:szCs w:val="24"/>
          <w:u w:val="single"/>
        </w:rPr>
        <w:fldChar w:fldCharType="separate"/>
      </w:r>
      <w:r w:rsidR="00A67ED2" w:rsidRPr="00A67ED2">
        <w:rPr>
          <w:noProof/>
          <w:szCs w:val="24"/>
        </w:rPr>
        <w:t>[176–179]</w:t>
      </w:r>
      <w:r w:rsidRPr="00B458F3">
        <w:rPr>
          <w:i/>
          <w:szCs w:val="24"/>
          <w:u w:val="single"/>
        </w:rPr>
        <w:fldChar w:fldCharType="end"/>
      </w:r>
    </w:p>
    <w:p w14:paraId="0F4F7196" w14:textId="77777777" w:rsidR="00B458F3" w:rsidRPr="0012742C" w:rsidRDefault="00B458F3" w:rsidP="00B458F3">
      <w:pPr>
        <w:pStyle w:val="Numlist"/>
        <w:jc w:val="both"/>
      </w:pPr>
      <w:r w:rsidRPr="00B458F3">
        <w:t>1. Плазмаферезы всегда должны включаться в план терапевтических мероприятий</w:t>
      </w:r>
      <w:r w:rsidRPr="0012742C">
        <w:t xml:space="preserve"> у пациентов, которым курс химиотерапии начинают после лейкоцитаферезов, и у тех, кому лечение начинают без лейкоцитаферезов на фоне гиперлейкоцитоза. </w:t>
      </w:r>
    </w:p>
    <w:p w14:paraId="75C545E8" w14:textId="77777777" w:rsidR="00B458F3" w:rsidRPr="0012742C" w:rsidRDefault="00B458F3" w:rsidP="00B458F3">
      <w:pPr>
        <w:pStyle w:val="Numlist"/>
        <w:jc w:val="both"/>
      </w:pPr>
      <w:r w:rsidRPr="0012742C">
        <w:t>2. Если химиотерапию начинают при уровне лейкоцитов более 100х10</w:t>
      </w:r>
      <w:r w:rsidRPr="0012742C">
        <w:rPr>
          <w:vertAlign w:val="superscript"/>
        </w:rPr>
        <w:t>9</w:t>
      </w:r>
      <w:r w:rsidRPr="0012742C">
        <w:t>/л, то плазмаферез проводят через 3—4 ч после введения цитостатических препаратов.</w:t>
      </w:r>
    </w:p>
    <w:p w14:paraId="2C17BAE3" w14:textId="77777777" w:rsidR="00B458F3" w:rsidRPr="0012742C" w:rsidRDefault="00B458F3" w:rsidP="00B458F3">
      <w:pPr>
        <w:pStyle w:val="Numlist"/>
        <w:jc w:val="both"/>
      </w:pPr>
      <w:r w:rsidRPr="0012742C">
        <w:t>3. За одну процедуру плазмафереза удаляется не менее 50% ОЦП (1,5—2,0 л); плазмозамещение осуществляется введением СЗП (10—20 мл/кг) и/или 5—10% раствора альбумина (200—400 мл) и растворов кристаллоидов. После этого рекомендуется осуществлять трансфузии тромбоцитов и эритроцитной массы.</w:t>
      </w:r>
    </w:p>
    <w:p w14:paraId="256955A2" w14:textId="77777777" w:rsidR="00B458F3" w:rsidRPr="0012742C" w:rsidRDefault="00B458F3" w:rsidP="00B458F3">
      <w:pPr>
        <w:pStyle w:val="Numlist"/>
        <w:jc w:val="both"/>
      </w:pPr>
      <w:r w:rsidRPr="0012742C">
        <w:t>4. Первая процедура лейкоцитафереза, после выполнения первичной диагностики острого лейкоза, проводится в первый день госпитализации пациента; при недостаточной ее эффективности (количество лейкоцитов остается прежним или уменьшается менее чем на 10%) в течение этих же суток проводится второй лейкоцитаферез, и в этот же день начинается химиотерапия, независимо от уровня лейкоцитов.</w:t>
      </w:r>
    </w:p>
    <w:p w14:paraId="5506E00C" w14:textId="77777777" w:rsidR="00B458F3" w:rsidRDefault="00B458F3" w:rsidP="00B458F3">
      <w:pPr>
        <w:pStyle w:val="Numlist"/>
        <w:jc w:val="both"/>
      </w:pPr>
      <w:r w:rsidRPr="0012742C">
        <w:t>5. На фоне лейкоцитаферезов продолжается прием гидроксимочевины до начала цитостатической терапии.</w:t>
      </w:r>
    </w:p>
    <w:p w14:paraId="03CE0F0B" w14:textId="77777777" w:rsidR="00B458F3" w:rsidRPr="0012742C" w:rsidRDefault="00B458F3" w:rsidP="00B458F3">
      <w:pPr>
        <w:pStyle w:val="Numlist"/>
        <w:jc w:val="both"/>
      </w:pPr>
    </w:p>
    <w:p w14:paraId="1323D4F1" w14:textId="30A533FD" w:rsidR="00B458F3" w:rsidRPr="0012742C" w:rsidRDefault="00B458F3" w:rsidP="00B458F3">
      <w:pPr>
        <w:rPr>
          <w:i/>
          <w:szCs w:val="24"/>
          <w:u w:val="single"/>
        </w:rPr>
      </w:pPr>
      <w:r w:rsidRPr="00B458F3">
        <w:rPr>
          <w:i/>
          <w:szCs w:val="24"/>
          <w:u w:val="single"/>
        </w:rPr>
        <w:t xml:space="preserve">Лечебный лейкоцитаферез и плазмаферез в лечении острых лейкозов </w:t>
      </w:r>
      <w:r w:rsidRPr="00B458F3">
        <w:rPr>
          <w:i/>
          <w:szCs w:val="24"/>
          <w:u w:val="single"/>
        </w:rPr>
        <w:fldChar w:fldCharType="begin" w:fldLock="1"/>
      </w:r>
      <w:r w:rsidR="00A67ED2">
        <w:rPr>
          <w:i/>
          <w:szCs w:val="24"/>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http://www.mendeley.com/documents/?uuid=3c683043-c7ec-4b91-b5c2-9c89610fdae5"]},{"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http://www.mendeley.com/documents/?uuid=74403966-65f1-3e80-af8f-e5fe80364f38","http://www.mendeley.com/documents/?uuid=605b6db2-a134-4894-88a8-293809637b45"]}],"mendeley":{"formattedCitation":"[176–179]","plainTextFormattedCitation":"[176–179]","previouslyFormattedCitation":"[156–159]"},"properties":{"noteIndex":0},"schema":"https://github.com/citation-style-language/schema/raw/master/csl-citation.json"}</w:instrText>
      </w:r>
      <w:r w:rsidRPr="00B458F3">
        <w:rPr>
          <w:i/>
          <w:szCs w:val="24"/>
          <w:u w:val="single"/>
        </w:rPr>
        <w:fldChar w:fldCharType="separate"/>
      </w:r>
      <w:r w:rsidR="00A67ED2" w:rsidRPr="00A67ED2">
        <w:rPr>
          <w:noProof/>
          <w:szCs w:val="24"/>
        </w:rPr>
        <w:t>[176–179]</w:t>
      </w:r>
      <w:r w:rsidRPr="00B458F3">
        <w:rPr>
          <w:i/>
          <w:szCs w:val="24"/>
          <w:u w:val="single"/>
        </w:rPr>
        <w:fldChar w:fldCharType="end"/>
      </w:r>
    </w:p>
    <w:p w14:paraId="60ACE103" w14:textId="77777777" w:rsidR="00B458F3" w:rsidRPr="00953339" w:rsidRDefault="00B458F3" w:rsidP="00B458F3">
      <w:pPr>
        <w:ind w:firstLine="709"/>
        <w:rPr>
          <w:szCs w:val="24"/>
          <w:u w:val="single"/>
        </w:rPr>
      </w:pPr>
      <w:r w:rsidRPr="00953339">
        <w:rPr>
          <w:szCs w:val="24"/>
          <w:u w:val="single"/>
        </w:rPr>
        <w:t>Показания:</w:t>
      </w:r>
    </w:p>
    <w:p w14:paraId="63412A8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Гиперлейкоцитоз ≥ 100×10</w:t>
      </w:r>
      <w:r w:rsidRPr="0012742C">
        <w:rPr>
          <w:szCs w:val="24"/>
          <w:vertAlign w:val="superscript"/>
        </w:rPr>
        <w:t>9</w:t>
      </w:r>
      <w:r w:rsidRPr="0012742C">
        <w:rPr>
          <w:szCs w:val="24"/>
        </w:rPr>
        <w:t>/л;</w:t>
      </w:r>
    </w:p>
    <w:p w14:paraId="560928E0"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Гиперлейкоцитоз ≤ 100×10</w:t>
      </w:r>
      <w:r w:rsidRPr="0012742C">
        <w:rPr>
          <w:szCs w:val="24"/>
          <w:vertAlign w:val="superscript"/>
        </w:rPr>
        <w:t>9</w:t>
      </w:r>
      <w:r w:rsidRPr="0012742C">
        <w:rPr>
          <w:szCs w:val="24"/>
        </w:rPr>
        <w:t>/л при наличии симптомов лейкоцитарного стаза;</w:t>
      </w:r>
    </w:p>
    <w:p w14:paraId="3871FD2E"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Сохранение гиперлейкоцитза ≥ 100×10</w:t>
      </w:r>
      <w:r w:rsidRPr="0012742C">
        <w:rPr>
          <w:szCs w:val="24"/>
          <w:vertAlign w:val="superscript"/>
        </w:rPr>
        <w:t>9</w:t>
      </w:r>
      <w:r w:rsidRPr="0012742C">
        <w:rPr>
          <w:szCs w:val="24"/>
        </w:rPr>
        <w:t>/л на фоне лечения гидроксимочевиной;</w:t>
      </w:r>
    </w:p>
    <w:p w14:paraId="080AA57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Быстрое нарастание лейкоцитоза – удвоение количества лейкоцитов за сутки от 50×10</w:t>
      </w:r>
      <w:r w:rsidRPr="0012742C">
        <w:rPr>
          <w:szCs w:val="24"/>
          <w:vertAlign w:val="superscript"/>
        </w:rPr>
        <w:t>9</w:t>
      </w:r>
      <w:r w:rsidRPr="0012742C">
        <w:rPr>
          <w:szCs w:val="24"/>
        </w:rPr>
        <w:t>/л;</w:t>
      </w:r>
    </w:p>
    <w:p w14:paraId="1B7A218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Неэффективность терапии гидроксимочевиной – уменьшение количества лейкоцитов за сутки менее чем на 30%;</w:t>
      </w:r>
    </w:p>
    <w:p w14:paraId="37649EA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непереносимость гидроксимочевины;</w:t>
      </w:r>
    </w:p>
    <w:p w14:paraId="2A26E3AE" w14:textId="77777777" w:rsidR="00B458F3" w:rsidRPr="0012742C" w:rsidRDefault="00B458F3" w:rsidP="00B458F3">
      <w:pPr>
        <w:ind w:firstLine="567"/>
        <w:rPr>
          <w:szCs w:val="24"/>
        </w:rPr>
      </w:pPr>
      <w:r w:rsidRPr="00953339">
        <w:rPr>
          <w:szCs w:val="24"/>
          <w:u w:val="single"/>
        </w:rPr>
        <w:t>Цель проведения процедуры лечебного лейкоцитафереза (ЛЦФ)</w:t>
      </w:r>
      <w:r w:rsidRPr="0012742C">
        <w:rPr>
          <w:szCs w:val="24"/>
        </w:rPr>
        <w:t xml:space="preserve"> – снижение количества лейкоцитов до уровня ≤ 50×10</w:t>
      </w:r>
      <w:r w:rsidRPr="0012742C">
        <w:rPr>
          <w:szCs w:val="24"/>
          <w:vertAlign w:val="superscript"/>
        </w:rPr>
        <w:t>9</w:t>
      </w:r>
      <w:r w:rsidRPr="0012742C">
        <w:rPr>
          <w:szCs w:val="24"/>
        </w:rPr>
        <w:t>/л, необходимого для начала курсового химиотерапевтического лечения (ХТ). Если за 2 процедуры ЛЦФ не удаётся снизить количество лейкоцитов до этого уровня, то после второй процедуры ЛЦФ начинают ХТ и через 6-8 часов проводят лечебные плазмаферезы (ПА).</w:t>
      </w:r>
    </w:p>
    <w:p w14:paraId="30F9457B" w14:textId="77777777" w:rsidR="00B458F3" w:rsidRPr="0012742C" w:rsidRDefault="00B458F3" w:rsidP="00B458F3">
      <w:pPr>
        <w:ind w:firstLine="709"/>
        <w:rPr>
          <w:szCs w:val="24"/>
        </w:rPr>
      </w:pPr>
      <w:r w:rsidRPr="0012742C">
        <w:rPr>
          <w:bCs/>
          <w:szCs w:val="24"/>
          <w:u w:val="single"/>
        </w:rPr>
        <w:t>ЛЦФ:</w:t>
      </w:r>
      <w:r w:rsidRPr="0012742C">
        <w:rPr>
          <w:szCs w:val="24"/>
        </w:rPr>
        <w:t xml:space="preserve"> проводятся 1-2 процедуры, ежедневно с обработкой  2-х и более объёмов циркулирующей крови (ОЦК). Проведение курсов ЛЦФ дополняется 1-2 процедурами ПА.</w:t>
      </w:r>
    </w:p>
    <w:p w14:paraId="65EB4D28" w14:textId="77777777" w:rsidR="00B458F3" w:rsidRPr="0012742C" w:rsidRDefault="00B458F3" w:rsidP="00B458F3">
      <w:pPr>
        <w:ind w:firstLine="709"/>
        <w:rPr>
          <w:szCs w:val="24"/>
        </w:rPr>
      </w:pPr>
      <w:r w:rsidRPr="0012742C">
        <w:rPr>
          <w:bCs/>
          <w:szCs w:val="24"/>
          <w:u w:val="single"/>
        </w:rPr>
        <w:t>ПА:</w:t>
      </w:r>
      <w:r w:rsidRPr="0012742C">
        <w:rPr>
          <w:szCs w:val="24"/>
        </w:rPr>
        <w:t xml:space="preserve"> за одну процедуру удаляется  0,5 ОЦП –  в среднем 1500 мл (1000  – 2000 мл).</w:t>
      </w:r>
    </w:p>
    <w:p w14:paraId="0EFBF0B2" w14:textId="77777777" w:rsidR="00B458F3" w:rsidRPr="0012742C" w:rsidRDefault="00B458F3" w:rsidP="00B458F3">
      <w:pPr>
        <w:ind w:firstLine="709"/>
        <w:rPr>
          <w:szCs w:val="24"/>
          <w:u w:val="single"/>
        </w:rPr>
      </w:pPr>
      <w:r w:rsidRPr="0012742C">
        <w:rPr>
          <w:szCs w:val="24"/>
          <w:u w:val="single"/>
        </w:rPr>
        <w:t xml:space="preserve">Замещение: </w:t>
      </w:r>
    </w:p>
    <w:p w14:paraId="724D851F" w14:textId="77777777" w:rsidR="00B458F3" w:rsidRPr="0012742C" w:rsidRDefault="00B458F3" w:rsidP="00B458F3">
      <w:pPr>
        <w:ind w:firstLine="708"/>
        <w:rPr>
          <w:szCs w:val="24"/>
          <w:u w:val="single"/>
        </w:rPr>
      </w:pPr>
      <w:r w:rsidRPr="0012742C">
        <w:rPr>
          <w:szCs w:val="24"/>
          <w:u w:val="single"/>
        </w:rPr>
        <w:t xml:space="preserve">а) при уровне общего белка ≥ 65г/л </w:t>
      </w:r>
    </w:p>
    <w:p w14:paraId="22F8F9C3" w14:textId="77777777" w:rsidR="00B458F3" w:rsidRPr="0012742C" w:rsidRDefault="00B458F3" w:rsidP="008C1767">
      <w:pPr>
        <w:pStyle w:val="afff3"/>
        <w:widowControl/>
        <w:numPr>
          <w:ilvl w:val="0"/>
          <w:numId w:val="193"/>
        </w:numPr>
        <w:autoSpaceDE/>
        <w:autoSpaceDN/>
        <w:adjustRightInd/>
        <w:rPr>
          <w:szCs w:val="24"/>
        </w:rPr>
      </w:pPr>
      <w:r w:rsidRPr="0012742C">
        <w:rPr>
          <w:szCs w:val="24"/>
        </w:rPr>
        <w:t xml:space="preserve">СЗП - в объёме 0,7 объёма удалённой плазмы (20 – 25 мл/кг) – в среднем 1200 мл (700мл – 1500мл); </w:t>
      </w:r>
    </w:p>
    <w:p w14:paraId="44927F49" w14:textId="77777777" w:rsidR="00B458F3" w:rsidRPr="0012742C" w:rsidRDefault="00B458F3" w:rsidP="008C1767">
      <w:pPr>
        <w:pStyle w:val="afff3"/>
        <w:widowControl/>
        <w:numPr>
          <w:ilvl w:val="0"/>
          <w:numId w:val="193"/>
        </w:numPr>
        <w:autoSpaceDE/>
        <w:autoSpaceDN/>
        <w:adjustRightInd/>
        <w:rPr>
          <w:szCs w:val="24"/>
        </w:rPr>
      </w:pPr>
      <w:r w:rsidRPr="0012742C">
        <w:rPr>
          <w:szCs w:val="24"/>
        </w:rPr>
        <w:t>Альбумин 5% - 200мл (10г);</w:t>
      </w:r>
    </w:p>
    <w:p w14:paraId="4329FE5E" w14:textId="77777777" w:rsidR="00B458F3" w:rsidRPr="0012742C" w:rsidRDefault="00B458F3" w:rsidP="008C1767">
      <w:pPr>
        <w:pStyle w:val="afff3"/>
        <w:widowControl/>
        <w:numPr>
          <w:ilvl w:val="0"/>
          <w:numId w:val="193"/>
        </w:numPr>
        <w:autoSpaceDE/>
        <w:autoSpaceDN/>
        <w:adjustRightInd/>
        <w:rPr>
          <w:szCs w:val="24"/>
        </w:rPr>
      </w:pPr>
      <w:r w:rsidRPr="0012742C">
        <w:rPr>
          <w:szCs w:val="24"/>
        </w:rPr>
        <w:t xml:space="preserve">Раствор натрия хлорида 0,9% – 250мл;  </w:t>
      </w:r>
    </w:p>
    <w:p w14:paraId="3D1036BD" w14:textId="77777777" w:rsidR="00B458F3" w:rsidRPr="0012742C" w:rsidRDefault="00B458F3" w:rsidP="00B458F3">
      <w:pPr>
        <w:ind w:firstLine="708"/>
        <w:rPr>
          <w:szCs w:val="24"/>
          <w:u w:val="single"/>
        </w:rPr>
      </w:pPr>
      <w:r w:rsidRPr="0012742C">
        <w:rPr>
          <w:szCs w:val="24"/>
          <w:u w:val="single"/>
        </w:rPr>
        <w:t xml:space="preserve">б) при уровне общего белка ≤ 55г/л </w:t>
      </w:r>
    </w:p>
    <w:p w14:paraId="3210BB4A" w14:textId="77777777" w:rsidR="00B458F3" w:rsidRPr="0012742C" w:rsidRDefault="00B458F3" w:rsidP="008C1767">
      <w:pPr>
        <w:pStyle w:val="afff3"/>
        <w:widowControl/>
        <w:numPr>
          <w:ilvl w:val="0"/>
          <w:numId w:val="194"/>
        </w:numPr>
        <w:autoSpaceDE/>
        <w:autoSpaceDN/>
        <w:adjustRightInd/>
        <w:rPr>
          <w:szCs w:val="24"/>
        </w:rPr>
      </w:pPr>
      <w:r w:rsidRPr="0012742C">
        <w:rPr>
          <w:szCs w:val="24"/>
        </w:rPr>
        <w:t>СЗП – в объёме равном объёму удалённой плазмы – в среднем 1500 мл                   (1000 – 2000 мл);</w:t>
      </w:r>
    </w:p>
    <w:p w14:paraId="46EDDC6D" w14:textId="77777777" w:rsidR="00B458F3" w:rsidRPr="0012742C" w:rsidRDefault="00B458F3" w:rsidP="008C1767">
      <w:pPr>
        <w:pStyle w:val="afff3"/>
        <w:widowControl/>
        <w:numPr>
          <w:ilvl w:val="0"/>
          <w:numId w:val="194"/>
        </w:numPr>
        <w:autoSpaceDE/>
        <w:autoSpaceDN/>
        <w:adjustRightInd/>
        <w:rPr>
          <w:szCs w:val="24"/>
        </w:rPr>
      </w:pPr>
      <w:r w:rsidRPr="0012742C">
        <w:rPr>
          <w:szCs w:val="24"/>
        </w:rPr>
        <w:t>Альбумин 5% - 200мл – 400мл (10</w:t>
      </w:r>
      <w:r>
        <w:rPr>
          <w:szCs w:val="24"/>
        </w:rPr>
        <w:t xml:space="preserve"> </w:t>
      </w:r>
      <w:r w:rsidRPr="0012742C">
        <w:rPr>
          <w:szCs w:val="24"/>
        </w:rPr>
        <w:t>г</w:t>
      </w:r>
      <w:r>
        <w:rPr>
          <w:szCs w:val="24"/>
        </w:rPr>
        <w:t xml:space="preserve"> –</w:t>
      </w:r>
      <w:r w:rsidRPr="0012742C">
        <w:rPr>
          <w:szCs w:val="24"/>
        </w:rPr>
        <w:t xml:space="preserve"> 20</w:t>
      </w:r>
      <w:r>
        <w:rPr>
          <w:szCs w:val="24"/>
        </w:rPr>
        <w:t xml:space="preserve"> </w:t>
      </w:r>
      <w:r w:rsidRPr="0012742C">
        <w:rPr>
          <w:szCs w:val="24"/>
        </w:rPr>
        <w:t>г).</w:t>
      </w:r>
    </w:p>
    <w:p w14:paraId="2E2E1392" w14:textId="77777777" w:rsidR="00B458F3" w:rsidRDefault="00B458F3" w:rsidP="00B458F3">
      <w:pPr>
        <w:ind w:firstLine="284"/>
        <w:rPr>
          <w:szCs w:val="24"/>
        </w:rPr>
      </w:pPr>
      <w:r w:rsidRPr="0012742C">
        <w:rPr>
          <w:szCs w:val="24"/>
        </w:rPr>
        <w:t>С целью профилактики цитратной реакции на каждый 1</w:t>
      </w:r>
      <w:r>
        <w:rPr>
          <w:szCs w:val="24"/>
        </w:rPr>
        <w:t xml:space="preserve"> </w:t>
      </w:r>
      <w:r w:rsidRPr="0012742C">
        <w:rPr>
          <w:szCs w:val="24"/>
        </w:rPr>
        <w:t>л СЗП вводится внутривенно 10 мл раствора кальция глюконата 10% или 5мл раствора кальция хлорида 10%</w:t>
      </w:r>
      <w:r>
        <w:rPr>
          <w:szCs w:val="24"/>
        </w:rPr>
        <w:t>.</w:t>
      </w:r>
    </w:p>
    <w:p w14:paraId="38B196F0" w14:textId="77777777" w:rsidR="00B458F3" w:rsidRPr="0012742C" w:rsidRDefault="00B458F3" w:rsidP="00B458F3">
      <w:pPr>
        <w:ind w:firstLine="284"/>
        <w:rPr>
          <w:szCs w:val="24"/>
        </w:rPr>
      </w:pPr>
    </w:p>
    <w:p w14:paraId="10B3D293" w14:textId="0544ACAD" w:rsidR="00B458F3" w:rsidRPr="00953339" w:rsidRDefault="00B458F3" w:rsidP="00B458F3">
      <w:pPr>
        <w:rPr>
          <w:i/>
          <w:szCs w:val="24"/>
          <w:u w:val="single"/>
        </w:rPr>
      </w:pPr>
      <w:r w:rsidRPr="00425573">
        <w:rPr>
          <w:i/>
          <w:szCs w:val="24"/>
          <w:u w:val="single"/>
        </w:rPr>
        <w:t xml:space="preserve">Лечебный плазмаферез в терапии рефрактерности к трансфузиям тромбоцитов у пациентов с лейкозами </w:t>
      </w:r>
      <w:r w:rsidRPr="00425573">
        <w:rPr>
          <w:i/>
          <w:szCs w:val="24"/>
          <w:u w:val="single"/>
        </w:rPr>
        <w:fldChar w:fldCharType="begin" w:fldLock="1"/>
      </w:r>
      <w:r w:rsidR="00A67ED2">
        <w:rPr>
          <w:i/>
          <w:szCs w:val="24"/>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http://www.mendeley.com/documents/?uuid=3c683043-c7ec-4b91-b5c2-9c89610fdae5"]},{"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http://www.mendeley.com/documents/?uuid=74403966-65f1-3e80-af8f-e5fe80364f38","http://www.mendeley.com/documents/?uuid=9fa9451f-3edd-4678-8fee-14f8e6fea8ff"]}],"mendeley":{"formattedCitation":"[176–179]","plainTextFormattedCitation":"[176–179]","previouslyFormattedCitation":"[156–159]"},"properties":{"noteIndex":0},"schema":"https://github.com/citation-style-language/schema/raw/master/csl-citation.json"}</w:instrText>
      </w:r>
      <w:r w:rsidRPr="00425573">
        <w:rPr>
          <w:i/>
          <w:szCs w:val="24"/>
          <w:u w:val="single"/>
        </w:rPr>
        <w:fldChar w:fldCharType="separate"/>
      </w:r>
      <w:r w:rsidR="00A67ED2" w:rsidRPr="00A67ED2">
        <w:rPr>
          <w:noProof/>
          <w:szCs w:val="24"/>
        </w:rPr>
        <w:t>[176–179]</w:t>
      </w:r>
      <w:r w:rsidRPr="00425573">
        <w:rPr>
          <w:i/>
          <w:szCs w:val="24"/>
          <w:u w:val="single"/>
        </w:rPr>
        <w:fldChar w:fldCharType="end"/>
      </w:r>
    </w:p>
    <w:p w14:paraId="5DA20DB8" w14:textId="672DA518" w:rsidR="00B458F3" w:rsidRPr="0012742C" w:rsidRDefault="00B458F3" w:rsidP="00B458F3">
      <w:pPr>
        <w:pStyle w:val="afff3"/>
        <w:ind w:left="284" w:firstLine="567"/>
        <w:rPr>
          <w:szCs w:val="24"/>
        </w:rPr>
      </w:pPr>
      <w:r w:rsidRPr="0012742C">
        <w:rPr>
          <w:szCs w:val="24"/>
        </w:rPr>
        <w:t>Если с помощью индивидуального подбора донорских тромбоцитов не удаётся получить достаточный прирост тромбоцитов и клинический эффект от трансфузий концентрата тромбоцитов,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концентрата тромбоцитов лежит аллосенсибилизация реципиента лейкоцитарными и тромбоцитарными антигенами донорских клеток крови. В этом случае целью проведения ПА является уменьшение концентрации циркулирующих аллоантител и иммунных комплексов.</w:t>
      </w:r>
    </w:p>
    <w:p w14:paraId="2CF52E27" w14:textId="77777777" w:rsidR="00B458F3" w:rsidRPr="0012742C" w:rsidRDefault="00B458F3" w:rsidP="00B458F3">
      <w:pPr>
        <w:pStyle w:val="afff3"/>
        <w:ind w:left="284" w:firstLine="567"/>
        <w:rPr>
          <w:szCs w:val="24"/>
        </w:rPr>
      </w:pPr>
      <w:r w:rsidRPr="0012742C">
        <w:rPr>
          <w:szCs w:val="24"/>
        </w:rPr>
        <w:t xml:space="preserve">Для преодоления рефрактерности к трансфузиям концентрата тромбоцитов в большинстве случаев достаточно провести 5-6 процедур (от 2 до 15 процедур) ПА в сочетании с индивидуальным подбором тромбоцитов. </w:t>
      </w:r>
    </w:p>
    <w:p w14:paraId="54F84DA2" w14:textId="77777777" w:rsidR="00B458F3" w:rsidRPr="0012742C" w:rsidRDefault="00B458F3" w:rsidP="008C1767">
      <w:pPr>
        <w:pStyle w:val="afff3"/>
        <w:widowControl/>
        <w:numPr>
          <w:ilvl w:val="0"/>
          <w:numId w:val="195"/>
        </w:numPr>
        <w:autoSpaceDE/>
        <w:autoSpaceDN/>
        <w:adjustRightInd/>
        <w:rPr>
          <w:szCs w:val="24"/>
        </w:rPr>
      </w:pPr>
      <w:r w:rsidRPr="0012742C">
        <w:rPr>
          <w:szCs w:val="24"/>
        </w:rPr>
        <w:t xml:space="preserve">ПА проводятся 2-3 раза в неделю с интервалом 2-3 дня. </w:t>
      </w:r>
    </w:p>
    <w:p w14:paraId="54C713EC" w14:textId="77777777" w:rsidR="00B458F3" w:rsidRPr="0012742C" w:rsidRDefault="00B458F3" w:rsidP="008C1767">
      <w:pPr>
        <w:pStyle w:val="afff3"/>
        <w:widowControl/>
        <w:numPr>
          <w:ilvl w:val="0"/>
          <w:numId w:val="195"/>
        </w:numPr>
        <w:autoSpaceDE/>
        <w:autoSpaceDN/>
        <w:adjustRightInd/>
        <w:rPr>
          <w:szCs w:val="24"/>
        </w:rPr>
      </w:pPr>
      <w:r w:rsidRPr="0012742C">
        <w:rPr>
          <w:szCs w:val="24"/>
        </w:rPr>
        <w:t>Объём удаляемой плазмы: за одну процедуру удаляется 0,5 ОЦП, в среднем 1500 мл (1000 – 2000 мл).</w:t>
      </w:r>
    </w:p>
    <w:p w14:paraId="745416EE" w14:textId="77777777" w:rsidR="00B458F3" w:rsidRPr="0012742C" w:rsidRDefault="00B458F3" w:rsidP="00B458F3">
      <w:pPr>
        <w:ind w:left="284" w:firstLine="567"/>
        <w:rPr>
          <w:szCs w:val="24"/>
        </w:rPr>
      </w:pPr>
      <w:r w:rsidRPr="0012742C">
        <w:rPr>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 натрия хлорида 0,9%.</w:t>
      </w:r>
    </w:p>
    <w:p w14:paraId="59008C44" w14:textId="77777777" w:rsidR="00B458F3" w:rsidRPr="0012742C" w:rsidRDefault="00B458F3" w:rsidP="00B458F3">
      <w:pPr>
        <w:ind w:firstLine="709"/>
        <w:rPr>
          <w:szCs w:val="24"/>
        </w:rPr>
      </w:pPr>
      <w:r w:rsidRPr="0012742C">
        <w:rPr>
          <w:szCs w:val="24"/>
        </w:rPr>
        <w:t xml:space="preserve">Соотношение раствора 5% альбумина и раствора натрия хлорида 0,9% 1:1 при уровне общего белка ≥ 65г/л: </w:t>
      </w:r>
    </w:p>
    <w:p w14:paraId="0511E473" w14:textId="77777777" w:rsidR="00B458F3" w:rsidRPr="0012742C" w:rsidRDefault="00B458F3" w:rsidP="008C1767">
      <w:pPr>
        <w:pStyle w:val="afff3"/>
        <w:widowControl/>
        <w:numPr>
          <w:ilvl w:val="0"/>
          <w:numId w:val="196"/>
        </w:numPr>
        <w:autoSpaceDE/>
        <w:autoSpaceDN/>
        <w:adjustRightInd/>
        <w:rPr>
          <w:szCs w:val="24"/>
        </w:rPr>
      </w:pPr>
      <w:r w:rsidRPr="0012742C">
        <w:rPr>
          <w:szCs w:val="24"/>
        </w:rPr>
        <w:t xml:space="preserve">Альбумин 5% - (500мл – 1000мл) в среднем 800 мл; </w:t>
      </w:r>
    </w:p>
    <w:p w14:paraId="1A75B7CB" w14:textId="77777777" w:rsidR="00B458F3" w:rsidRPr="0012742C" w:rsidRDefault="00B458F3" w:rsidP="008C1767">
      <w:pPr>
        <w:pStyle w:val="afff3"/>
        <w:widowControl/>
        <w:numPr>
          <w:ilvl w:val="0"/>
          <w:numId w:val="196"/>
        </w:numPr>
        <w:autoSpaceDE/>
        <w:autoSpaceDN/>
        <w:adjustRightInd/>
        <w:rPr>
          <w:szCs w:val="24"/>
        </w:rPr>
      </w:pPr>
      <w:r w:rsidRPr="0012742C">
        <w:rPr>
          <w:szCs w:val="24"/>
        </w:rPr>
        <w:t>Раствор натрия хлорида 0,9% в среднем 800 мл (500 – 1000 мл).</w:t>
      </w:r>
      <w:r w:rsidRPr="00C350DF">
        <w:rPr>
          <w:szCs w:val="24"/>
        </w:rPr>
        <w:t xml:space="preserve"> </w:t>
      </w:r>
    </w:p>
    <w:p w14:paraId="31189A13" w14:textId="77777777" w:rsidR="00B458F3" w:rsidRPr="0012742C" w:rsidRDefault="00B458F3" w:rsidP="00B458F3">
      <w:pPr>
        <w:rPr>
          <w:szCs w:val="24"/>
          <w:u w:val="single"/>
        </w:rPr>
      </w:pPr>
      <w:r w:rsidRPr="0012742C">
        <w:rPr>
          <w:szCs w:val="24"/>
          <w:u w:val="single"/>
        </w:rPr>
        <w:t xml:space="preserve">Методические аспекты проведения ПА при тромбоцитопении, рефрактерной к трансфузиям концентрата тромбоцитов: </w:t>
      </w:r>
    </w:p>
    <w:p w14:paraId="17DB8EA4" w14:textId="77777777" w:rsidR="00B458F3" w:rsidRPr="0012742C" w:rsidRDefault="00B458F3" w:rsidP="008C1767">
      <w:pPr>
        <w:pStyle w:val="afff3"/>
        <w:widowControl/>
        <w:numPr>
          <w:ilvl w:val="0"/>
          <w:numId w:val="197"/>
        </w:numPr>
        <w:autoSpaceDE/>
        <w:autoSpaceDN/>
        <w:adjustRightInd/>
        <w:rPr>
          <w:szCs w:val="24"/>
          <w:u w:val="single"/>
        </w:rPr>
      </w:pPr>
      <w:r w:rsidRPr="0012742C">
        <w:rPr>
          <w:szCs w:val="24"/>
        </w:rPr>
        <w:t>При наличии глубокой  тромбоцитопении (≤ 20х10</w:t>
      </w:r>
      <w:r w:rsidRPr="0012742C">
        <w:rPr>
          <w:szCs w:val="24"/>
          <w:vertAlign w:val="superscript"/>
        </w:rPr>
        <w:t>9</w:t>
      </w:r>
      <w:r w:rsidRPr="0012742C">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5CFBE4D8" w14:textId="77777777" w:rsidR="00B458F3" w:rsidRPr="0012742C" w:rsidRDefault="00B458F3" w:rsidP="008C1767">
      <w:pPr>
        <w:pStyle w:val="afff3"/>
        <w:widowControl/>
        <w:numPr>
          <w:ilvl w:val="0"/>
          <w:numId w:val="197"/>
        </w:numPr>
        <w:autoSpaceDE/>
        <w:autoSpaceDN/>
        <w:adjustRightInd/>
        <w:rPr>
          <w:szCs w:val="24"/>
        </w:rPr>
      </w:pPr>
      <w:r w:rsidRPr="0012742C">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4687264F" w14:textId="77777777" w:rsidR="00B458F3" w:rsidRPr="0012742C" w:rsidRDefault="00B458F3" w:rsidP="008C1767">
      <w:pPr>
        <w:pStyle w:val="afff3"/>
        <w:widowControl/>
        <w:numPr>
          <w:ilvl w:val="0"/>
          <w:numId w:val="197"/>
        </w:numPr>
        <w:autoSpaceDE/>
        <w:autoSpaceDN/>
        <w:adjustRightInd/>
        <w:rPr>
          <w:szCs w:val="24"/>
        </w:rPr>
      </w:pPr>
      <w:r w:rsidRPr="0012742C">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раствором натрия хлорида 0,9%. </w:t>
      </w:r>
    </w:p>
    <w:p w14:paraId="49D5777F" w14:textId="77777777" w:rsidR="00B458F3" w:rsidRPr="0012742C" w:rsidRDefault="00B458F3" w:rsidP="008C1767">
      <w:pPr>
        <w:pStyle w:val="afff3"/>
        <w:widowControl/>
        <w:numPr>
          <w:ilvl w:val="0"/>
          <w:numId w:val="197"/>
        </w:numPr>
        <w:autoSpaceDE/>
        <w:autoSpaceDN/>
        <w:adjustRightInd/>
        <w:rPr>
          <w:szCs w:val="24"/>
        </w:rPr>
      </w:pPr>
      <w:r w:rsidRPr="0012742C">
        <w:rPr>
          <w:szCs w:val="24"/>
        </w:rPr>
        <w:t>Соотношение СЗП + раствора 5% альбумина и раствора натрия хлорида 0,9% 1:1 при уровне общего белка ≥ 65</w:t>
      </w:r>
      <w:r w:rsidRPr="00C350DF">
        <w:rPr>
          <w:szCs w:val="24"/>
        </w:rPr>
        <w:t xml:space="preserve"> </w:t>
      </w:r>
      <w:r w:rsidRPr="0012742C">
        <w:rPr>
          <w:szCs w:val="24"/>
        </w:rPr>
        <w:t xml:space="preserve">г/л </w:t>
      </w:r>
    </w:p>
    <w:p w14:paraId="1D5611F7" w14:textId="77777777" w:rsidR="00B458F3" w:rsidRPr="0012742C" w:rsidRDefault="00B458F3" w:rsidP="008C1767">
      <w:pPr>
        <w:pStyle w:val="afff3"/>
        <w:widowControl/>
        <w:numPr>
          <w:ilvl w:val="0"/>
          <w:numId w:val="198"/>
        </w:numPr>
        <w:autoSpaceDE/>
        <w:autoSpaceDN/>
        <w:adjustRightInd/>
        <w:rPr>
          <w:szCs w:val="24"/>
        </w:rPr>
      </w:pPr>
      <w:r w:rsidRPr="0012742C">
        <w:rPr>
          <w:szCs w:val="24"/>
        </w:rPr>
        <w:t>СЗП –  в среднем 500 мл (500 – 1000 мл);</w:t>
      </w:r>
    </w:p>
    <w:p w14:paraId="09FBE782" w14:textId="77777777" w:rsidR="00B458F3" w:rsidRPr="0012742C" w:rsidRDefault="00B458F3" w:rsidP="008C1767">
      <w:pPr>
        <w:pStyle w:val="afff3"/>
        <w:widowControl/>
        <w:numPr>
          <w:ilvl w:val="0"/>
          <w:numId w:val="198"/>
        </w:numPr>
        <w:autoSpaceDE/>
        <w:autoSpaceDN/>
        <w:adjustRightInd/>
        <w:rPr>
          <w:szCs w:val="24"/>
        </w:rPr>
      </w:pPr>
      <w:r w:rsidRPr="0012742C">
        <w:rPr>
          <w:szCs w:val="24"/>
        </w:rPr>
        <w:t xml:space="preserve">Альбумин 5%  200 – 300мл (10 </w:t>
      </w:r>
      <w:r>
        <w:rPr>
          <w:szCs w:val="24"/>
        </w:rPr>
        <w:t>–</w:t>
      </w:r>
      <w:r w:rsidRPr="0012742C">
        <w:rPr>
          <w:szCs w:val="24"/>
        </w:rPr>
        <w:t xml:space="preserve"> 15</w:t>
      </w:r>
      <w:r>
        <w:rPr>
          <w:szCs w:val="24"/>
          <w:lang w:val="en-US"/>
        </w:rPr>
        <w:t xml:space="preserve"> </w:t>
      </w:r>
      <w:r w:rsidRPr="0012742C">
        <w:rPr>
          <w:szCs w:val="24"/>
        </w:rPr>
        <w:t>г);</w:t>
      </w:r>
    </w:p>
    <w:p w14:paraId="1FED113D" w14:textId="77777777" w:rsidR="00B458F3" w:rsidRPr="0012742C" w:rsidRDefault="00B458F3" w:rsidP="008C1767">
      <w:pPr>
        <w:pStyle w:val="afff3"/>
        <w:widowControl/>
        <w:numPr>
          <w:ilvl w:val="0"/>
          <w:numId w:val="198"/>
        </w:numPr>
        <w:autoSpaceDE/>
        <w:autoSpaceDN/>
        <w:adjustRightInd/>
        <w:rPr>
          <w:szCs w:val="24"/>
        </w:rPr>
      </w:pPr>
      <w:r w:rsidRPr="0012742C">
        <w:rPr>
          <w:szCs w:val="24"/>
        </w:rPr>
        <w:t xml:space="preserve">Раствор натрия хлорида 0,9% в среднем 800 мл (500 – 1000 мл). </w:t>
      </w:r>
    </w:p>
    <w:p w14:paraId="64BB0EAD" w14:textId="77777777" w:rsidR="00B458F3" w:rsidRPr="0012742C" w:rsidRDefault="00B458F3" w:rsidP="00B458F3">
      <w:pPr>
        <w:ind w:left="284"/>
        <w:rPr>
          <w:szCs w:val="24"/>
        </w:rPr>
      </w:pPr>
      <w:r w:rsidRPr="0012742C">
        <w:rPr>
          <w:szCs w:val="24"/>
        </w:rPr>
        <w:t>Соотношение СЗП + раствора 5% альбумина и раствора натрия хлорида 0,9%  составляет 2:1 при уровне общего белка  ≤ 55г/л:</w:t>
      </w:r>
    </w:p>
    <w:p w14:paraId="772EE18E" w14:textId="77777777" w:rsidR="00B458F3" w:rsidRPr="0012742C" w:rsidRDefault="00B458F3" w:rsidP="008C1767">
      <w:pPr>
        <w:pStyle w:val="afff3"/>
        <w:widowControl/>
        <w:numPr>
          <w:ilvl w:val="0"/>
          <w:numId w:val="199"/>
        </w:numPr>
        <w:autoSpaceDE/>
        <w:autoSpaceDN/>
        <w:adjustRightInd/>
        <w:rPr>
          <w:szCs w:val="24"/>
        </w:rPr>
      </w:pPr>
      <w:r w:rsidRPr="0012742C">
        <w:rPr>
          <w:szCs w:val="24"/>
        </w:rPr>
        <w:t>СЗП – в среднем 800 мл (500 – 1000</w:t>
      </w:r>
      <w:r w:rsidRPr="00C350DF">
        <w:rPr>
          <w:szCs w:val="24"/>
        </w:rPr>
        <w:t xml:space="preserve"> </w:t>
      </w:r>
      <w:r w:rsidRPr="0012742C">
        <w:rPr>
          <w:szCs w:val="24"/>
        </w:rPr>
        <w:t xml:space="preserve">мл); </w:t>
      </w:r>
    </w:p>
    <w:p w14:paraId="5C8FF534" w14:textId="77777777" w:rsidR="00B458F3" w:rsidRPr="0012742C" w:rsidRDefault="00B458F3" w:rsidP="008C1767">
      <w:pPr>
        <w:pStyle w:val="afff3"/>
        <w:widowControl/>
        <w:numPr>
          <w:ilvl w:val="0"/>
          <w:numId w:val="199"/>
        </w:numPr>
        <w:autoSpaceDE/>
        <w:autoSpaceDN/>
        <w:adjustRightInd/>
        <w:rPr>
          <w:szCs w:val="24"/>
        </w:rPr>
      </w:pPr>
      <w:r w:rsidRPr="0012742C">
        <w:rPr>
          <w:szCs w:val="24"/>
        </w:rPr>
        <w:t>Альбумин 5% 200 – 300мл  (10-15</w:t>
      </w:r>
      <w:r>
        <w:rPr>
          <w:szCs w:val="24"/>
          <w:lang w:val="en-US"/>
        </w:rPr>
        <w:t xml:space="preserve"> </w:t>
      </w:r>
      <w:r w:rsidRPr="0012742C">
        <w:rPr>
          <w:szCs w:val="24"/>
        </w:rPr>
        <w:t>г);</w:t>
      </w:r>
    </w:p>
    <w:p w14:paraId="19BEA608" w14:textId="77777777" w:rsidR="00B458F3" w:rsidRPr="0012742C" w:rsidRDefault="00B458F3" w:rsidP="008C1767">
      <w:pPr>
        <w:pStyle w:val="afff3"/>
        <w:widowControl/>
        <w:numPr>
          <w:ilvl w:val="0"/>
          <w:numId w:val="199"/>
        </w:numPr>
        <w:autoSpaceDE/>
        <w:autoSpaceDN/>
        <w:adjustRightInd/>
        <w:rPr>
          <w:szCs w:val="24"/>
        </w:rPr>
      </w:pPr>
      <w:r w:rsidRPr="0012742C">
        <w:rPr>
          <w:szCs w:val="24"/>
        </w:rPr>
        <w:t>Раствор натрия хлорида 0,9% – в среднем 500мл (500 – 1000</w:t>
      </w:r>
      <w:r w:rsidRPr="00C350DF">
        <w:rPr>
          <w:szCs w:val="24"/>
        </w:rPr>
        <w:t xml:space="preserve"> </w:t>
      </w:r>
      <w:r w:rsidRPr="0012742C">
        <w:rPr>
          <w:szCs w:val="24"/>
        </w:rPr>
        <w:t xml:space="preserve">мл).   </w:t>
      </w:r>
    </w:p>
    <w:p w14:paraId="41F44817" w14:textId="77777777" w:rsidR="00B458F3" w:rsidRPr="0012742C" w:rsidRDefault="00B458F3" w:rsidP="00B458F3">
      <w:pPr>
        <w:pStyle w:val="afff3"/>
        <w:ind w:left="142" w:firstLine="566"/>
        <w:rPr>
          <w:szCs w:val="24"/>
        </w:rPr>
      </w:pPr>
    </w:p>
    <w:p w14:paraId="537E6343" w14:textId="77777777" w:rsidR="00B458F3" w:rsidRPr="0012742C" w:rsidRDefault="00B458F3" w:rsidP="00B458F3">
      <w:pPr>
        <w:pStyle w:val="afff3"/>
        <w:ind w:left="142" w:firstLine="566"/>
        <w:rPr>
          <w:szCs w:val="24"/>
        </w:rPr>
      </w:pPr>
      <w:r w:rsidRPr="0012742C">
        <w:rPr>
          <w:szCs w:val="24"/>
        </w:rPr>
        <w:t>С целью профилактики цитратной реакции на каждый 1л СЗП вводится внутривенно 5мл раствора кальция глюконата 10% или 5мл раствора кальция хлорида 10%.</w:t>
      </w:r>
    </w:p>
    <w:p w14:paraId="32B2D111" w14:textId="77777777" w:rsidR="00B458F3" w:rsidRPr="0012742C" w:rsidRDefault="00B458F3" w:rsidP="00B458F3">
      <w:pPr>
        <w:pStyle w:val="afff3"/>
        <w:ind w:left="142" w:firstLine="567"/>
        <w:rPr>
          <w:szCs w:val="24"/>
        </w:rPr>
      </w:pPr>
      <w:r w:rsidRPr="0012742C">
        <w:rPr>
          <w:szCs w:val="24"/>
        </w:rPr>
        <w:t>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кальция глюконата 10</w:t>
      </w:r>
      <w:r>
        <w:rPr>
          <w:szCs w:val="24"/>
        </w:rPr>
        <w:t xml:space="preserve"> </w:t>
      </w:r>
      <w:r w:rsidRPr="0012742C">
        <w:rPr>
          <w:szCs w:val="24"/>
        </w:rPr>
        <w:t>мл).</w:t>
      </w:r>
    </w:p>
    <w:p w14:paraId="110B36D8" w14:textId="5EF53FF8" w:rsidR="00B458F3" w:rsidRDefault="00B458F3" w:rsidP="00B458F3">
      <w:pPr>
        <w:pStyle w:val="afff3"/>
        <w:ind w:left="142" w:firstLine="567"/>
        <w:rPr>
          <w:b/>
          <w:i/>
          <w:szCs w:val="24"/>
        </w:rPr>
      </w:pPr>
    </w:p>
    <w:p w14:paraId="2451BD78" w14:textId="3870CE53" w:rsidR="002927D9" w:rsidRPr="002927D9" w:rsidRDefault="00455803" w:rsidP="004D5794">
      <w:pPr>
        <w:pStyle w:val="2"/>
        <w:rPr>
          <w:i/>
        </w:rPr>
      </w:pPr>
      <w:bookmarkStart w:id="397" w:name="_Toc64565676"/>
      <w:r w:rsidRPr="00B7347C">
        <w:t xml:space="preserve">Приложение </w:t>
      </w:r>
      <w:r>
        <w:t>А3.</w:t>
      </w:r>
      <w:r w:rsidR="00AD1136">
        <w:t>9</w:t>
      </w:r>
      <w:r>
        <w:t xml:space="preserve">. </w:t>
      </w:r>
      <w:bookmarkStart w:id="398" w:name="_Toc64477951"/>
      <w:r w:rsidR="002927D9">
        <w:t>Применение</w:t>
      </w:r>
      <w:r w:rsidR="002927D9" w:rsidRPr="009848E0">
        <w:t xml:space="preserve"> компонентов донорской крови у </w:t>
      </w:r>
      <w:r w:rsidR="002927D9">
        <w:t xml:space="preserve">гематологических </w:t>
      </w:r>
      <w:r w:rsidR="002927D9" w:rsidRPr="009848E0">
        <w:t>пациентов</w:t>
      </w:r>
      <w:bookmarkEnd w:id="397"/>
      <w:bookmarkEnd w:id="398"/>
    </w:p>
    <w:p w14:paraId="6EDE6A80" w14:textId="77777777" w:rsidR="002927D9" w:rsidRDefault="002927D9" w:rsidP="002927D9"/>
    <w:p w14:paraId="65A89C65" w14:textId="77777777" w:rsidR="002927D9" w:rsidRPr="00106C1D" w:rsidRDefault="002927D9" w:rsidP="002927D9">
      <w:pPr>
        <w:ind w:firstLine="708"/>
        <w:contextualSpacing/>
        <w:rPr>
          <w:szCs w:val="24"/>
        </w:rPr>
      </w:pPr>
      <w:r w:rsidRPr="004C7AAC">
        <w:rPr>
          <w:szCs w:val="24"/>
        </w:rPr>
        <w:t xml:space="preserve">Основным медицинским </w:t>
      </w:r>
      <w:r w:rsidRPr="00E74023">
        <w:rPr>
          <w:szCs w:val="24"/>
        </w:rPr>
        <w:t xml:space="preserve">показанием к трансфузии эритроцитов у </w:t>
      </w:r>
      <w:r>
        <w:rPr>
          <w:szCs w:val="24"/>
        </w:rPr>
        <w:t xml:space="preserve">гематологических </w:t>
      </w:r>
      <w:r w:rsidRPr="00E74023">
        <w:rPr>
          <w:szCs w:val="24"/>
        </w:rPr>
        <w:t xml:space="preserve">пациентов является неадекватная оксигенация </w:t>
      </w:r>
      <w:r>
        <w:rPr>
          <w:szCs w:val="24"/>
        </w:rPr>
        <w:t xml:space="preserve">органов и тканей </w:t>
      </w:r>
      <w:r w:rsidRPr="00E74023">
        <w:rPr>
          <w:szCs w:val="24"/>
        </w:rPr>
        <w:t>и связанный с этим риск осложнений.</w:t>
      </w:r>
      <w:r>
        <w:rPr>
          <w:szCs w:val="24"/>
        </w:rPr>
        <w:t xml:space="preserve"> </w:t>
      </w:r>
      <w:r w:rsidRPr="00E74023">
        <w:rPr>
          <w:szCs w:val="24"/>
        </w:rPr>
        <w:t xml:space="preserve">Переливание донорских тромбоцитов гематологическим </w:t>
      </w:r>
      <w:r>
        <w:rPr>
          <w:szCs w:val="24"/>
        </w:rPr>
        <w:t>пациента</w:t>
      </w:r>
      <w:r w:rsidRPr="00E74023">
        <w:rPr>
          <w:szCs w:val="24"/>
        </w:rPr>
        <w:t xml:space="preserve">м проводят </w:t>
      </w:r>
      <w:r w:rsidRPr="00E74023">
        <w:rPr>
          <w:szCs w:val="24"/>
          <w:lang w:val="en-US"/>
        </w:rPr>
        <w:t>c</w:t>
      </w:r>
      <w:r w:rsidRPr="00E74023">
        <w:rPr>
          <w:szCs w:val="24"/>
        </w:rPr>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rPr>
          <w:szCs w:val="24"/>
        </w:rPr>
        <w:t xml:space="preserve"> При необходимости </w:t>
      </w:r>
      <w:r w:rsidRPr="00E74023">
        <w:rPr>
          <w:szCs w:val="24"/>
        </w:rPr>
        <w:t>восполнения дефицита факторов свертывания</w:t>
      </w:r>
      <w:r>
        <w:rPr>
          <w:szCs w:val="24"/>
        </w:rPr>
        <w:t xml:space="preserve"> </w:t>
      </w:r>
      <w:r w:rsidRPr="00E74023">
        <w:rPr>
          <w:szCs w:val="24"/>
        </w:rPr>
        <w:t>универсальным препаратом</w:t>
      </w:r>
      <w:r w:rsidRPr="009848E0">
        <w:rPr>
          <w:szCs w:val="24"/>
        </w:rPr>
        <w:t xml:space="preserve"> </w:t>
      </w:r>
      <w:r w:rsidRPr="00E74023">
        <w:rPr>
          <w:szCs w:val="24"/>
        </w:rPr>
        <w:t xml:space="preserve">на сегодняшний день является </w:t>
      </w:r>
      <w:r>
        <w:rPr>
          <w:szCs w:val="24"/>
        </w:rPr>
        <w:t>с</w:t>
      </w:r>
      <w:r w:rsidRPr="00E74023">
        <w:rPr>
          <w:szCs w:val="24"/>
        </w:rPr>
        <w:t>вежезамороженная плазма (СЗП</w:t>
      </w:r>
      <w:r>
        <w:rPr>
          <w:szCs w:val="24"/>
        </w:rPr>
        <w:t>)</w:t>
      </w:r>
      <w:r w:rsidRPr="00E74023">
        <w:rPr>
          <w:szCs w:val="24"/>
        </w:rPr>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rPr>
          <w:szCs w:val="24"/>
        </w:rPr>
        <w:t xml:space="preserve">также </w:t>
      </w:r>
      <w:r w:rsidRPr="00E74023">
        <w:rPr>
          <w:szCs w:val="24"/>
        </w:rPr>
        <w:t xml:space="preserve">для </w:t>
      </w:r>
      <w:r w:rsidRPr="00E74023">
        <w:rPr>
          <w:color w:val="000000"/>
          <w:szCs w:val="24"/>
        </w:rPr>
        <w:t>возмещения объема при проведении</w:t>
      </w:r>
      <w:r w:rsidRPr="004C7AAC">
        <w:rPr>
          <w:color w:val="000000"/>
          <w:szCs w:val="24"/>
        </w:rPr>
        <w:t xml:space="preserve"> </w:t>
      </w:r>
      <w:r w:rsidRPr="004C7AAC">
        <w:rPr>
          <w:szCs w:val="24"/>
        </w:rPr>
        <w:t xml:space="preserve">процедур плазмафереза при гиперлейкоцитозе, </w:t>
      </w:r>
      <w:r>
        <w:rPr>
          <w:szCs w:val="24"/>
        </w:rPr>
        <w:t>Выбор конкретного вида компонента крови для гемотрансфузии (тип эритроцитосодержащего компонента</w:t>
      </w:r>
      <w:r w:rsidRPr="003B52EE">
        <w:rPr>
          <w:szCs w:val="24"/>
        </w:rPr>
        <w:t xml:space="preserve"> крови</w:t>
      </w:r>
      <w:r>
        <w:rPr>
          <w:szCs w:val="24"/>
        </w:rPr>
        <w:t xml:space="preserve">, тип </w:t>
      </w:r>
      <w:r w:rsidRPr="003B52EE">
        <w:rPr>
          <w:bCs/>
          <w:iCs/>
          <w:szCs w:val="24"/>
        </w:rPr>
        <w:t>концентрата тромбоцитов</w:t>
      </w:r>
      <w:r>
        <w:rPr>
          <w:bCs/>
          <w:iCs/>
          <w:szCs w:val="24"/>
        </w:rPr>
        <w:t xml:space="preserve">, тип препарата </w:t>
      </w:r>
      <w:r w:rsidRPr="003B52EE">
        <w:rPr>
          <w:iCs/>
          <w:szCs w:val="24"/>
        </w:rPr>
        <w:t>плазмы</w:t>
      </w:r>
      <w:r>
        <w:rPr>
          <w:iCs/>
          <w:szCs w:val="24"/>
        </w:rPr>
        <w:t xml:space="preserve">) осуществляется лечащим врачом или врачом-трансфузиологом в соответствии с клинической ситуаций и на основании </w:t>
      </w:r>
      <w:r w:rsidRPr="00EE003B">
        <w:rPr>
          <w:szCs w:val="24"/>
        </w:rPr>
        <w:t>Приказа Минздрава России от 28.10.2020 N 1170н</w:t>
      </w:r>
      <w:r w:rsidRPr="00EE003B">
        <w:rPr>
          <w:szCs w:val="24"/>
        </w:rPr>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szCs w:val="24"/>
          <w:lang w:val="en-US"/>
        </w:rPr>
        <w:t>N</w:t>
      </w:r>
      <w:r w:rsidRPr="00EE003B">
        <w:rPr>
          <w:szCs w:val="24"/>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rPr>
          <w:szCs w:val="24"/>
        </w:rPr>
        <w:t>, рекомендациями «Клиническое использование эритроцитсодержащих компонентов крови»  (2018</w:t>
      </w:r>
      <w:r w:rsidRPr="00360841">
        <w:rPr>
          <w:szCs w:val="24"/>
        </w:rPr>
        <w:t xml:space="preserve"> </w:t>
      </w:r>
      <w:r>
        <w:rPr>
          <w:szCs w:val="24"/>
        </w:rPr>
        <w:t>г</w:t>
      </w:r>
      <w:r w:rsidRPr="00360841">
        <w:rPr>
          <w:szCs w:val="24"/>
        </w:rPr>
        <w:t>.</w:t>
      </w:r>
      <w:r>
        <w:rPr>
          <w:szCs w:val="24"/>
        </w:rPr>
        <w:t xml:space="preserve">), </w:t>
      </w:r>
      <w:r w:rsidRPr="00106C1D">
        <w:rPr>
          <w:szCs w:val="24"/>
        </w:rPr>
        <w:t xml:space="preserve">Постановления от 22.06.2019 г. </w:t>
      </w:r>
      <w:r w:rsidRPr="00106C1D">
        <w:rPr>
          <w:szCs w:val="24"/>
          <w:lang w:val="en-US"/>
        </w:rPr>
        <w:t>N</w:t>
      </w:r>
      <w:r w:rsidRPr="00106C1D">
        <w:rPr>
          <w:szCs w:val="24"/>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1084BE1D" w14:textId="77777777" w:rsidR="002927D9" w:rsidRDefault="002927D9" w:rsidP="002927D9">
      <w:pPr>
        <w:contextualSpacing/>
        <w:rPr>
          <w:b/>
          <w:szCs w:val="24"/>
        </w:rPr>
      </w:pPr>
    </w:p>
    <w:p w14:paraId="4F7E15D5" w14:textId="77777777" w:rsidR="002927D9" w:rsidRPr="00360841" w:rsidRDefault="002927D9" w:rsidP="002927D9">
      <w:pPr>
        <w:contextualSpacing/>
        <w:rPr>
          <w:i/>
          <w:szCs w:val="24"/>
          <w:u w:val="single"/>
        </w:rPr>
      </w:pPr>
      <w:r w:rsidRPr="00360841">
        <w:rPr>
          <w:i/>
          <w:szCs w:val="24"/>
          <w:u w:val="single"/>
        </w:rPr>
        <w:t>Трансфузии эритроцитосодержащих компонентов крови (ЭСК)</w:t>
      </w:r>
    </w:p>
    <w:p w14:paraId="3318682B" w14:textId="77777777" w:rsidR="002927D9" w:rsidRPr="00FA3E28" w:rsidRDefault="002927D9" w:rsidP="002927D9">
      <w:pPr>
        <w:ind w:firstLine="708"/>
        <w:rPr>
          <w:szCs w:val="24"/>
          <w:u w:val="single"/>
        </w:rPr>
      </w:pPr>
      <w:r w:rsidRPr="00FA3E28">
        <w:rPr>
          <w:bCs/>
          <w:szCs w:val="24"/>
          <w:u w:val="single"/>
        </w:rPr>
        <w:t>Необходимые исследования до трансфузии</w:t>
      </w:r>
    </w:p>
    <w:p w14:paraId="4A6100A7" w14:textId="77777777" w:rsidR="002927D9" w:rsidRDefault="002927D9" w:rsidP="002927D9">
      <w:pPr>
        <w:ind w:firstLine="708"/>
        <w:rPr>
          <w:szCs w:val="24"/>
        </w:rPr>
      </w:pPr>
      <w:r>
        <w:rPr>
          <w:szCs w:val="24"/>
        </w:rP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0662E801" w14:textId="77777777" w:rsidR="002927D9" w:rsidRPr="00360841" w:rsidRDefault="002927D9" w:rsidP="008C1767">
      <w:pPr>
        <w:pStyle w:val="afff3"/>
        <w:widowControl/>
        <w:numPr>
          <w:ilvl w:val="0"/>
          <w:numId w:val="200"/>
        </w:numPr>
        <w:autoSpaceDE/>
        <w:autoSpaceDN/>
        <w:adjustRightInd/>
        <w:rPr>
          <w:szCs w:val="24"/>
        </w:rPr>
      </w:pPr>
      <w:r w:rsidRPr="00360841">
        <w:rPr>
          <w:szCs w:val="24"/>
        </w:rPr>
        <w:t>определение группы крови по системе AB0 и резус-принадлежности;</w:t>
      </w:r>
    </w:p>
    <w:p w14:paraId="1B6B1FF8" w14:textId="77777777" w:rsidR="002927D9" w:rsidRPr="00360841" w:rsidRDefault="002927D9" w:rsidP="008C1767">
      <w:pPr>
        <w:pStyle w:val="afff3"/>
        <w:widowControl/>
        <w:numPr>
          <w:ilvl w:val="0"/>
          <w:numId w:val="200"/>
        </w:numPr>
        <w:autoSpaceDE/>
        <w:autoSpaceDN/>
        <w:adjustRightInd/>
        <w:rPr>
          <w:szCs w:val="24"/>
        </w:rPr>
      </w:pPr>
      <w:r w:rsidRPr="00360841">
        <w:rPr>
          <w:szCs w:val="24"/>
        </w:rPr>
        <w:t>определение антигена K;</w:t>
      </w:r>
    </w:p>
    <w:p w14:paraId="77B62A02" w14:textId="77777777" w:rsidR="002927D9" w:rsidRPr="00360841" w:rsidRDefault="002927D9" w:rsidP="008C1767">
      <w:pPr>
        <w:pStyle w:val="afff3"/>
        <w:widowControl/>
        <w:numPr>
          <w:ilvl w:val="0"/>
          <w:numId w:val="200"/>
        </w:numPr>
        <w:autoSpaceDE/>
        <w:autoSpaceDN/>
        <w:adjustRightInd/>
        <w:rPr>
          <w:szCs w:val="24"/>
        </w:rPr>
      </w:pPr>
      <w:r w:rsidRPr="00360841">
        <w:rPr>
          <w:szCs w:val="24"/>
        </w:rPr>
        <w:t>скрининг аллоиммунных антител с использованием не менее 3 образцов тест-эритроцитов;</w:t>
      </w:r>
    </w:p>
    <w:p w14:paraId="2276826B" w14:textId="77777777" w:rsidR="002927D9" w:rsidRPr="00360841" w:rsidRDefault="002927D9" w:rsidP="008C1767">
      <w:pPr>
        <w:pStyle w:val="afff3"/>
        <w:widowControl/>
        <w:numPr>
          <w:ilvl w:val="0"/>
          <w:numId w:val="200"/>
        </w:numPr>
        <w:autoSpaceDE/>
        <w:autoSpaceDN/>
        <w:adjustRightInd/>
        <w:rPr>
          <w:szCs w:val="24"/>
        </w:rPr>
      </w:pPr>
      <w:r w:rsidRPr="00360841">
        <w:rPr>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377607BB" w14:textId="77777777" w:rsidR="002927D9" w:rsidRDefault="002927D9" w:rsidP="002927D9">
      <w:pPr>
        <w:ind w:firstLine="708"/>
        <w:rPr>
          <w:szCs w:val="24"/>
        </w:rPr>
      </w:pPr>
      <w:r>
        <w:rPr>
          <w:szCs w:val="24"/>
        </w:rP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46136800" w14:textId="77777777" w:rsidR="002927D9" w:rsidRDefault="002927D9" w:rsidP="002927D9">
      <w:pPr>
        <w:ind w:firstLine="708"/>
        <w:rPr>
          <w:szCs w:val="24"/>
        </w:rPr>
      </w:pPr>
      <w:r>
        <w:rPr>
          <w:szCs w:val="24"/>
        </w:rP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szCs w:val="24"/>
          <w:vertAlign w:val="superscript"/>
          <w:lang w:val="en-US"/>
        </w:rPr>
        <w:t>W</w:t>
      </w:r>
      <w:r>
        <w:rPr>
          <w:szCs w:val="24"/>
        </w:rPr>
        <w:t>.</w:t>
      </w:r>
    </w:p>
    <w:p w14:paraId="7189A462" w14:textId="77777777" w:rsidR="002927D9" w:rsidRDefault="002927D9" w:rsidP="002927D9">
      <w:pPr>
        <w:ind w:firstLine="708"/>
        <w:rPr>
          <w:szCs w:val="24"/>
        </w:rPr>
      </w:pPr>
      <w:r>
        <w:rPr>
          <w:szCs w:val="24"/>
        </w:rPr>
        <w:t xml:space="preserve">Индивидуальный подбор компонентов крови осуществляется реципиентам, имеющим: </w:t>
      </w:r>
    </w:p>
    <w:p w14:paraId="48744261"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посттрансфузионные осложнения в анамнезе</w:t>
      </w:r>
    </w:p>
    <w:p w14:paraId="2F2369F7"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беременность</w:t>
      </w:r>
    </w:p>
    <w:p w14:paraId="7CA503B1"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рождение детей с гемолитической болезнью новорожденного в анамнезе</w:t>
      </w:r>
    </w:p>
    <w:p w14:paraId="618B8AC5"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 xml:space="preserve">аллоиммунные антитела. </w:t>
      </w:r>
    </w:p>
    <w:p w14:paraId="41578FF1" w14:textId="77777777" w:rsidR="002927D9" w:rsidRDefault="002927D9" w:rsidP="002927D9">
      <w:pPr>
        <w:ind w:firstLine="708"/>
        <w:rPr>
          <w:szCs w:val="24"/>
        </w:rPr>
      </w:pPr>
      <w:r w:rsidRPr="001A5953">
        <w:rPr>
          <w:szCs w:val="24"/>
        </w:rPr>
        <w:t>Индивидуальный подбор не отменяет постановку пробы на совместимость на плоскости</w:t>
      </w:r>
      <w:r>
        <w:rPr>
          <w:szCs w:val="24"/>
        </w:rPr>
        <w:t xml:space="preserve"> при комнатной температуре</w:t>
      </w:r>
      <w:r w:rsidRPr="001A5953">
        <w:rPr>
          <w:szCs w:val="24"/>
        </w:rPr>
        <w:t xml:space="preserve"> и биологическую пробу врачом, проводящим трансфузию.</w:t>
      </w:r>
    </w:p>
    <w:p w14:paraId="5739EB5D" w14:textId="77777777" w:rsidR="002927D9" w:rsidRDefault="002927D9" w:rsidP="002927D9">
      <w:pPr>
        <w:ind w:firstLine="708"/>
        <w:rPr>
          <w:szCs w:val="24"/>
        </w:rPr>
      </w:pPr>
      <w:r>
        <w:rPr>
          <w:szCs w:val="24"/>
        </w:rPr>
        <w:t>При определении показаний к трансфузиям компонентов донорской крови обязательно проводятся следующие лабораторные исследования:</w:t>
      </w:r>
    </w:p>
    <w:p w14:paraId="64072E51" w14:textId="77777777" w:rsidR="002927D9" w:rsidRPr="00360841" w:rsidRDefault="002927D9" w:rsidP="008C1767">
      <w:pPr>
        <w:pStyle w:val="afff3"/>
        <w:widowControl/>
        <w:numPr>
          <w:ilvl w:val="0"/>
          <w:numId w:val="202"/>
        </w:numPr>
        <w:autoSpaceDE/>
        <w:autoSpaceDN/>
        <w:adjustRightInd/>
        <w:rPr>
          <w:szCs w:val="24"/>
        </w:rPr>
      </w:pPr>
      <w:r w:rsidRPr="00360841">
        <w:rPr>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0288C9F9" w14:textId="77777777" w:rsidR="002927D9" w:rsidRPr="00360841" w:rsidRDefault="002927D9" w:rsidP="008C1767">
      <w:pPr>
        <w:pStyle w:val="afff3"/>
        <w:widowControl/>
        <w:numPr>
          <w:ilvl w:val="0"/>
          <w:numId w:val="202"/>
        </w:numPr>
        <w:autoSpaceDE/>
        <w:autoSpaceDN/>
        <w:adjustRightInd/>
        <w:rPr>
          <w:szCs w:val="24"/>
        </w:rPr>
      </w:pPr>
      <w:r w:rsidRPr="00360841">
        <w:rPr>
          <w:szCs w:val="24"/>
        </w:rPr>
        <w:t>Перед трансфузией СЗП, криопреципитата и криосупернатантной плазмы - коагулограмма.</w:t>
      </w:r>
    </w:p>
    <w:p w14:paraId="54B90230" w14:textId="77777777" w:rsidR="002927D9" w:rsidRPr="00360841" w:rsidRDefault="002927D9" w:rsidP="008C1767">
      <w:pPr>
        <w:pStyle w:val="afff3"/>
        <w:widowControl/>
        <w:numPr>
          <w:ilvl w:val="0"/>
          <w:numId w:val="202"/>
        </w:numPr>
        <w:autoSpaceDE/>
        <w:autoSpaceDN/>
        <w:adjustRightInd/>
        <w:rPr>
          <w:szCs w:val="24"/>
        </w:rPr>
      </w:pPr>
      <w:r w:rsidRPr="00360841">
        <w:rPr>
          <w:szCs w:val="24"/>
        </w:rPr>
        <w:t>После трансфузии компонентов крови</w:t>
      </w:r>
    </w:p>
    <w:p w14:paraId="5895D623" w14:textId="77777777" w:rsidR="002927D9" w:rsidRPr="004E4312" w:rsidRDefault="002927D9" w:rsidP="002927D9">
      <w:pPr>
        <w:rPr>
          <w:b/>
          <w:u w:val="single"/>
        </w:rPr>
      </w:pPr>
      <w:r w:rsidRPr="004E4312">
        <w:rPr>
          <w:u w:val="single"/>
        </w:rPr>
        <w:t>Показания к переливанию ЭСК</w:t>
      </w:r>
    </w:p>
    <w:p w14:paraId="0744E060"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78606650"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2542080B"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Пациентам старше 60 лет трансфузии эритроцитов показаны при уровне гемоглобина &lt; 100 г/л.</w:t>
      </w:r>
    </w:p>
    <w:p w14:paraId="713B66EF"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Беременным пациенткам с заболеваниями системы крови рекомендовано обеспечивать уровень гемоглобина в крови не менее 80 г/л.</w:t>
      </w:r>
    </w:p>
    <w:p w14:paraId="0EE8CFF8" w14:textId="77777777" w:rsidR="002927D9" w:rsidRPr="004E4312" w:rsidRDefault="002927D9" w:rsidP="002927D9">
      <w:pPr>
        <w:rPr>
          <w:b/>
          <w:u w:val="single"/>
        </w:rPr>
      </w:pPr>
      <w:r w:rsidRPr="004E4312">
        <w:rPr>
          <w:u w:val="single"/>
        </w:rPr>
        <w:t>Показания к ЭСК при острой анемии вследствие массивной кровопотери</w:t>
      </w:r>
    </w:p>
    <w:p w14:paraId="147F1B5D"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6B497016"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Уровень гемоглобина ниже 70—90 г/л при активном кровотечении.</w:t>
      </w:r>
    </w:p>
    <w:p w14:paraId="7B5DE9C2"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5CDDBBB9" w14:textId="77777777" w:rsidR="002927D9" w:rsidRDefault="002927D9" w:rsidP="008C1767">
      <w:pPr>
        <w:pStyle w:val="FitzBullet"/>
        <w:numPr>
          <w:ilvl w:val="0"/>
          <w:numId w:val="203"/>
        </w:numPr>
        <w:tabs>
          <w:tab w:val="clear" w:pos="317"/>
          <w:tab w:val="left" w:pos="144"/>
        </w:tabs>
        <w:spacing w:before="0" w:after="0"/>
        <w:jc w:val="both"/>
      </w:pPr>
      <w:r w:rsidRPr="003E19FB">
        <w:t>Рекомендуется соблюдение формулы 1:1:1, обозначающей должное соотношение эритроцитов, СЗП и тромбоцитов.</w:t>
      </w:r>
    </w:p>
    <w:p w14:paraId="417798F9" w14:textId="77777777" w:rsidR="002927D9" w:rsidRPr="003E19FB" w:rsidRDefault="002927D9" w:rsidP="002927D9">
      <w:pPr>
        <w:pStyle w:val="FitzBullet"/>
        <w:spacing w:before="0" w:after="0"/>
        <w:ind w:left="720" w:firstLine="0"/>
      </w:pPr>
    </w:p>
    <w:p w14:paraId="24347076" w14:textId="77777777" w:rsidR="002927D9" w:rsidRPr="00360841" w:rsidRDefault="002927D9" w:rsidP="002927D9">
      <w:pPr>
        <w:rPr>
          <w:bCs/>
          <w:i/>
          <w:iCs/>
          <w:szCs w:val="24"/>
          <w:u w:val="single"/>
        </w:rPr>
      </w:pPr>
      <w:r w:rsidRPr="00360841">
        <w:rPr>
          <w:bCs/>
          <w:i/>
          <w:iCs/>
          <w:szCs w:val="24"/>
          <w:u w:val="single"/>
        </w:rPr>
        <w:t>Трансфузии концентрата тромбоцитов</w:t>
      </w:r>
    </w:p>
    <w:p w14:paraId="0ACB16D8" w14:textId="77777777" w:rsidR="002927D9" w:rsidRPr="003E19FB" w:rsidRDefault="002927D9" w:rsidP="002927D9">
      <w:pPr>
        <w:ind w:firstLine="709"/>
        <w:contextualSpacing/>
        <w:rPr>
          <w:color w:val="333333"/>
          <w:szCs w:val="24"/>
        </w:rPr>
      </w:pPr>
      <w:r>
        <w:rPr>
          <w:color w:val="373838"/>
          <w:szCs w:val="24"/>
        </w:rPr>
        <w:t xml:space="preserve">Считается, что </w:t>
      </w:r>
      <w:r w:rsidRPr="003E19FB">
        <w:rPr>
          <w:color w:val="333333"/>
          <w:szCs w:val="24"/>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szCs w:val="24"/>
        </w:rPr>
        <w:t>-30</w:t>
      </w:r>
      <w:r>
        <w:rPr>
          <w:szCs w:val="24"/>
        </w:rPr>
        <w:t>х</w:t>
      </w:r>
      <w:r w:rsidRPr="003E19FB">
        <w:rPr>
          <w:color w:val="333333"/>
          <w:szCs w:val="24"/>
        </w:rPr>
        <w:t>10</w:t>
      </w:r>
      <w:r w:rsidRPr="003E19FB">
        <w:rPr>
          <w:color w:val="333333"/>
          <w:szCs w:val="24"/>
          <w:vertAlign w:val="superscript"/>
        </w:rPr>
        <w:t>9</w:t>
      </w:r>
      <w:r w:rsidRPr="003E19FB">
        <w:rPr>
          <w:color w:val="333333"/>
          <w:szCs w:val="24"/>
        </w:rPr>
        <w:t>/л и ниже, а перед люмбальной пункцией или объемной операцией пороговый уровень тромбоцитов повышается до 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color w:val="333333"/>
          <w:szCs w:val="24"/>
        </w:rPr>
        <w:t>.</w:t>
      </w:r>
      <w:r>
        <w:rPr>
          <w:szCs w:val="24"/>
        </w:rPr>
        <w:t xml:space="preserve"> </w:t>
      </w:r>
    </w:p>
    <w:p w14:paraId="2C3803E2" w14:textId="77777777" w:rsidR="002927D9" w:rsidRDefault="002927D9" w:rsidP="002927D9">
      <w:pPr>
        <w:ind w:firstLine="709"/>
        <w:contextualSpacing/>
        <w:rPr>
          <w:bCs/>
          <w:szCs w:val="24"/>
        </w:rPr>
      </w:pPr>
      <w:r>
        <w:rPr>
          <w:szCs w:val="24"/>
        </w:rPr>
        <w:t>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Так,  у  всех пациентов</w:t>
      </w:r>
      <w:r w:rsidRPr="003E19FB">
        <w:rPr>
          <w:szCs w:val="24"/>
        </w:rPr>
        <w:t xml:space="preserve"> с острым промиелоцитарным лейкозом (ОПЛ)</w:t>
      </w:r>
      <w:r>
        <w:rPr>
          <w:szCs w:val="24"/>
        </w:rPr>
        <w:t xml:space="preserve"> пороговый уровень тромбоцитов увеличен до </w:t>
      </w:r>
      <w:r w:rsidRPr="003E19FB">
        <w:rPr>
          <w:color w:val="333333"/>
          <w:szCs w:val="24"/>
        </w:rPr>
        <w:t>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szCs w:val="24"/>
        </w:rPr>
        <w:t>,</w:t>
      </w:r>
      <w:r w:rsidRPr="003E19FB">
        <w:rPr>
          <w:szCs w:val="24"/>
        </w:rPr>
        <w:t xml:space="preserve"> </w:t>
      </w:r>
      <w:r w:rsidRPr="003E19FB">
        <w:rPr>
          <w:bCs/>
          <w:szCs w:val="24"/>
        </w:rPr>
        <w:t>поскольку ОПЛ характеризуется тяжелым геморрагическим синдромом и избыточным активированным фибринолизом</w:t>
      </w:r>
      <w:r>
        <w:rPr>
          <w:bCs/>
          <w:szCs w:val="24"/>
        </w:rPr>
        <w:t xml:space="preserve">; у  </w:t>
      </w:r>
      <w:r w:rsidRPr="003E19FB">
        <w:rPr>
          <w:szCs w:val="24"/>
        </w:rPr>
        <w:t>беременны</w:t>
      </w:r>
      <w:r>
        <w:rPr>
          <w:szCs w:val="24"/>
        </w:rPr>
        <w:t>х</w:t>
      </w:r>
      <w:r w:rsidRPr="003E19FB">
        <w:rPr>
          <w:szCs w:val="24"/>
        </w:rPr>
        <w:t xml:space="preserve"> пациент</w:t>
      </w:r>
      <w:r>
        <w:rPr>
          <w:szCs w:val="24"/>
        </w:rPr>
        <w:t>ок</w:t>
      </w:r>
      <w:r w:rsidRPr="003E19FB">
        <w:rPr>
          <w:szCs w:val="24"/>
        </w:rPr>
        <w:t xml:space="preserve"> с </w:t>
      </w:r>
      <w:r>
        <w:rPr>
          <w:szCs w:val="24"/>
        </w:rPr>
        <w:t xml:space="preserve">другими </w:t>
      </w:r>
      <w:r w:rsidRPr="003E19FB">
        <w:rPr>
          <w:szCs w:val="24"/>
        </w:rPr>
        <w:t xml:space="preserve">опухолевыми </w:t>
      </w:r>
      <w:r>
        <w:rPr>
          <w:szCs w:val="24"/>
        </w:rPr>
        <w:t>гематологическими заболеваниями</w:t>
      </w:r>
      <w:r w:rsidRPr="003E19FB">
        <w:rPr>
          <w:bCs/>
          <w:szCs w:val="24"/>
        </w:rPr>
        <w:t xml:space="preserve"> пороговый уровень тромбоцитов составляет 30</w:t>
      </w:r>
      <w:r>
        <w:rPr>
          <w:bCs/>
          <w:szCs w:val="24"/>
        </w:rPr>
        <w:t>х</w:t>
      </w:r>
      <w:r w:rsidRPr="003E19FB">
        <w:rPr>
          <w:bCs/>
          <w:szCs w:val="24"/>
        </w:rPr>
        <w:t>10</w:t>
      </w:r>
      <w:r w:rsidRPr="003E19FB">
        <w:rPr>
          <w:bCs/>
          <w:szCs w:val="24"/>
          <w:vertAlign w:val="superscript"/>
        </w:rPr>
        <w:t>9</w:t>
      </w:r>
      <w:r w:rsidRPr="003E19FB">
        <w:rPr>
          <w:bCs/>
          <w:szCs w:val="24"/>
        </w:rPr>
        <w:t>/л.</w:t>
      </w:r>
    </w:p>
    <w:p w14:paraId="7BF9BD67" w14:textId="77777777" w:rsidR="002927D9" w:rsidRPr="003E19FB" w:rsidRDefault="002927D9" w:rsidP="002927D9">
      <w:pPr>
        <w:ind w:firstLine="709"/>
        <w:contextualSpacing/>
        <w:rPr>
          <w:szCs w:val="24"/>
        </w:rPr>
      </w:pPr>
      <w:r w:rsidRPr="003E19FB">
        <w:rPr>
          <w:szCs w:val="24"/>
        </w:rPr>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rPr>
          <w:szCs w:val="24"/>
        </w:rPr>
        <w:t>е</w:t>
      </w:r>
      <w:r w:rsidRPr="003E19FB">
        <w:rPr>
          <w:szCs w:val="24"/>
        </w:rPr>
        <w:t>мся кровотечении.</w:t>
      </w:r>
      <w:r>
        <w:rPr>
          <w:szCs w:val="24"/>
        </w:rPr>
        <w:t xml:space="preserve"> </w:t>
      </w:r>
      <w:r w:rsidRPr="003E19FB">
        <w:rPr>
          <w:szCs w:val="24"/>
        </w:rPr>
        <w:t xml:space="preserve">При тромбоцитопатиях трансфузия тромбоцитов также </w:t>
      </w:r>
      <w:r>
        <w:rPr>
          <w:szCs w:val="24"/>
        </w:rPr>
        <w:t xml:space="preserve">рутинно не показана, и </w:t>
      </w:r>
      <w:r w:rsidRPr="003E19FB">
        <w:rPr>
          <w:szCs w:val="24"/>
        </w:rPr>
        <w:t>осуществляется только в неотложных ситуациях: при массивных кровотечениях, операциях, родах.</w:t>
      </w:r>
    </w:p>
    <w:p w14:paraId="36E4237C" w14:textId="77777777" w:rsidR="002927D9" w:rsidRDefault="002927D9" w:rsidP="002927D9">
      <w:pPr>
        <w:ind w:firstLine="709"/>
        <w:contextualSpacing/>
        <w:rPr>
          <w:szCs w:val="24"/>
        </w:rPr>
      </w:pPr>
      <w:r w:rsidRPr="002A1C4D">
        <w:rPr>
          <w:szCs w:val="24"/>
          <w:u w:val="single"/>
        </w:rPr>
        <w:t>Показания к переливанию концентрата тромбоцитов с профилактической целью</w:t>
      </w:r>
      <w:r w:rsidRPr="00BA458B">
        <w:rPr>
          <w:szCs w:val="24"/>
        </w:rPr>
        <w:t xml:space="preserve"> приведены в табл. 1.</w:t>
      </w:r>
    </w:p>
    <w:p w14:paraId="69322AAE" w14:textId="77777777" w:rsidR="002927D9" w:rsidRDefault="002927D9" w:rsidP="002927D9">
      <w:pPr>
        <w:contextualSpacing/>
        <w:rPr>
          <w:bCs/>
          <w:szCs w:val="24"/>
        </w:rPr>
      </w:pPr>
    </w:p>
    <w:p w14:paraId="449C3EDC" w14:textId="77777777" w:rsidR="002927D9" w:rsidRPr="0008195A" w:rsidRDefault="002927D9" w:rsidP="002927D9">
      <w:pPr>
        <w:contextualSpacing/>
        <w:rPr>
          <w:szCs w:val="24"/>
        </w:rPr>
      </w:pPr>
      <w:r w:rsidRPr="0008195A">
        <w:rPr>
          <w:bCs/>
          <w:szCs w:val="24"/>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2927D9" w:rsidRPr="004C7AAC" w14:paraId="1176762C" w14:textId="77777777" w:rsidTr="00F678DA">
        <w:tc>
          <w:tcPr>
            <w:tcW w:w="3007" w:type="dxa"/>
            <w:vAlign w:val="center"/>
          </w:tcPr>
          <w:p w14:paraId="39245C1C" w14:textId="77777777" w:rsidR="002927D9" w:rsidRPr="00BA458B" w:rsidRDefault="002927D9" w:rsidP="00F678DA">
            <w:pPr>
              <w:pStyle w:val="Table-head-italic"/>
              <w:jc w:val="center"/>
              <w:rPr>
                <w:i w:val="0"/>
                <w:sz w:val="22"/>
                <w:szCs w:val="22"/>
                <w:lang w:val="ru-RU"/>
              </w:rPr>
            </w:pPr>
            <w:r w:rsidRPr="00BA458B">
              <w:rPr>
                <w:i w:val="0"/>
                <w:sz w:val="22"/>
                <w:szCs w:val="22"/>
                <w:lang w:val="ru-RU"/>
              </w:rPr>
              <w:t>Показание</w:t>
            </w:r>
          </w:p>
        </w:tc>
        <w:tc>
          <w:tcPr>
            <w:tcW w:w="2663" w:type="dxa"/>
            <w:vAlign w:val="center"/>
          </w:tcPr>
          <w:p w14:paraId="42EE5E03" w14:textId="77777777" w:rsidR="002927D9" w:rsidRPr="00BA458B" w:rsidRDefault="002927D9" w:rsidP="00F678DA">
            <w:pPr>
              <w:pStyle w:val="Table-head-italic"/>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4D9969A3" w14:textId="77777777" w:rsidR="002927D9" w:rsidRPr="00BA458B" w:rsidRDefault="002927D9" w:rsidP="00F678DA">
            <w:pPr>
              <w:pStyle w:val="Table-head-italic"/>
              <w:jc w:val="center"/>
              <w:rPr>
                <w:i w:val="0"/>
                <w:sz w:val="22"/>
                <w:szCs w:val="22"/>
                <w:lang w:val="ru-RU"/>
              </w:rPr>
            </w:pPr>
            <w:r w:rsidRPr="00BA458B">
              <w:rPr>
                <w:i w:val="0"/>
                <w:sz w:val="22"/>
                <w:szCs w:val="22"/>
                <w:lang w:val="ru-RU"/>
              </w:rPr>
              <w:t>Примечания</w:t>
            </w:r>
          </w:p>
        </w:tc>
      </w:tr>
      <w:tr w:rsidR="002927D9" w:rsidRPr="004C7AAC" w14:paraId="5F0DBAF1" w14:textId="77777777" w:rsidTr="00F678DA">
        <w:tc>
          <w:tcPr>
            <w:tcW w:w="3007" w:type="dxa"/>
          </w:tcPr>
          <w:p w14:paraId="08A0354D" w14:textId="77777777" w:rsidR="002927D9" w:rsidRPr="00BA458B" w:rsidRDefault="002927D9" w:rsidP="00F678DA">
            <w:pPr>
              <w:pStyle w:val="table-text-0"/>
              <w:spacing w:before="0"/>
              <w:ind w:firstLine="0"/>
              <w:rPr>
                <w:sz w:val="22"/>
                <w:szCs w:val="22"/>
              </w:rPr>
            </w:pPr>
            <w:r w:rsidRPr="00BA458B">
              <w:rPr>
                <w:sz w:val="22"/>
                <w:szCs w:val="22"/>
              </w:rPr>
              <w:t>Во время или после химиотерапии, в период миелотоксического агранулоцитоза</w:t>
            </w:r>
          </w:p>
        </w:tc>
        <w:tc>
          <w:tcPr>
            <w:tcW w:w="2663" w:type="dxa"/>
            <w:vAlign w:val="center"/>
          </w:tcPr>
          <w:p w14:paraId="0529911C" w14:textId="77777777" w:rsidR="002927D9" w:rsidRPr="00BA458B" w:rsidRDefault="002927D9" w:rsidP="00F678DA">
            <w:pPr>
              <w:pStyle w:val="table-text-0"/>
              <w:spacing w:before="0"/>
              <w:ind w:firstLine="0"/>
              <w:rPr>
                <w:sz w:val="22"/>
                <w:szCs w:val="22"/>
              </w:rPr>
            </w:pPr>
            <w:r>
              <w:rPr>
                <w:sz w:val="22"/>
                <w:szCs w:val="22"/>
              </w:rPr>
              <w:t>М</w:t>
            </w:r>
            <w:r w:rsidRPr="00BA458B">
              <w:rPr>
                <w:sz w:val="22"/>
                <w:szCs w:val="22"/>
              </w:rPr>
              <w:t>енее 10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26B09340" w14:textId="77777777" w:rsidR="002927D9" w:rsidRPr="00A83EB7" w:rsidRDefault="002927D9" w:rsidP="00F678DA">
            <w:pPr>
              <w:pStyle w:val="table-text-0"/>
              <w:spacing w:before="0"/>
              <w:ind w:firstLine="0"/>
              <w:rPr>
                <w:sz w:val="22"/>
                <w:szCs w:val="22"/>
              </w:rPr>
            </w:pPr>
            <w:r w:rsidRPr="00A83EB7">
              <w:rPr>
                <w:sz w:val="22"/>
                <w:szCs w:val="22"/>
              </w:rPr>
              <w:t>При синдроме повышенного потребления тромбоцитов* данный порог необходимо повысить</w:t>
            </w:r>
          </w:p>
        </w:tc>
      </w:tr>
      <w:tr w:rsidR="002927D9" w:rsidRPr="004C7AAC" w14:paraId="708BB7EF" w14:textId="77777777" w:rsidTr="00F678DA">
        <w:tc>
          <w:tcPr>
            <w:tcW w:w="3007" w:type="dxa"/>
          </w:tcPr>
          <w:p w14:paraId="2CC98E56" w14:textId="77777777" w:rsidR="002927D9" w:rsidRPr="00BA458B" w:rsidRDefault="002927D9" w:rsidP="00F678DA">
            <w:pPr>
              <w:pStyle w:val="table-text-0"/>
              <w:spacing w:before="0"/>
              <w:ind w:firstLine="0"/>
              <w:rPr>
                <w:sz w:val="22"/>
                <w:szCs w:val="22"/>
              </w:rPr>
            </w:pPr>
            <w:r w:rsidRPr="00BA458B">
              <w:rPr>
                <w:sz w:val="22"/>
                <w:szCs w:val="22"/>
              </w:rPr>
              <w:t>Установка ЦВК</w:t>
            </w:r>
          </w:p>
        </w:tc>
        <w:tc>
          <w:tcPr>
            <w:tcW w:w="2663" w:type="dxa"/>
            <w:vAlign w:val="center"/>
          </w:tcPr>
          <w:p w14:paraId="4B664A77" w14:textId="77777777" w:rsidR="002927D9" w:rsidRPr="00BA458B" w:rsidRDefault="002927D9" w:rsidP="00F678DA">
            <w:pPr>
              <w:pStyle w:val="table-text-0"/>
              <w:spacing w:before="0"/>
              <w:ind w:firstLine="0"/>
              <w:rPr>
                <w:sz w:val="22"/>
                <w:szCs w:val="22"/>
              </w:rPr>
            </w:pPr>
            <w:r>
              <w:rPr>
                <w:sz w:val="22"/>
                <w:szCs w:val="22"/>
              </w:rPr>
              <w:t>М</w:t>
            </w:r>
            <w:r w:rsidRPr="00BA458B">
              <w:rPr>
                <w:sz w:val="22"/>
                <w:szCs w:val="22"/>
              </w:rPr>
              <w:t>енее 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2E438D2D" w14:textId="77777777" w:rsidR="002927D9" w:rsidRPr="00A83EB7" w:rsidRDefault="002927D9" w:rsidP="00F678DA">
            <w:pPr>
              <w:pStyle w:val="table-text-0"/>
              <w:spacing w:before="0"/>
              <w:ind w:firstLine="0"/>
              <w:jc w:val="center"/>
              <w:rPr>
                <w:sz w:val="22"/>
                <w:szCs w:val="22"/>
              </w:rPr>
            </w:pPr>
            <w:r>
              <w:rPr>
                <w:sz w:val="22"/>
                <w:szCs w:val="22"/>
              </w:rPr>
              <w:t>-</w:t>
            </w:r>
          </w:p>
        </w:tc>
      </w:tr>
      <w:tr w:rsidR="002927D9" w:rsidRPr="004C7AAC" w14:paraId="362F4D6D" w14:textId="77777777" w:rsidTr="00F678DA">
        <w:tc>
          <w:tcPr>
            <w:tcW w:w="3007" w:type="dxa"/>
          </w:tcPr>
          <w:p w14:paraId="3B1C3BB1" w14:textId="77777777" w:rsidR="002927D9" w:rsidRPr="00BA458B" w:rsidRDefault="002927D9" w:rsidP="00F678DA">
            <w:pPr>
              <w:pStyle w:val="table-text-0"/>
              <w:spacing w:before="0"/>
              <w:ind w:firstLine="0"/>
              <w:rPr>
                <w:sz w:val="22"/>
                <w:szCs w:val="22"/>
              </w:rPr>
            </w:pPr>
            <w:r w:rsidRPr="00BA458B">
              <w:rPr>
                <w:sz w:val="22"/>
                <w:szCs w:val="22"/>
              </w:rPr>
              <w:t>Люмбальная пункция</w:t>
            </w:r>
          </w:p>
        </w:tc>
        <w:tc>
          <w:tcPr>
            <w:tcW w:w="2663" w:type="dxa"/>
            <w:vAlign w:val="center"/>
          </w:tcPr>
          <w:p w14:paraId="452AD67C" w14:textId="77777777" w:rsidR="002927D9" w:rsidRPr="00BA458B" w:rsidRDefault="002927D9" w:rsidP="00F678DA">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17731D14" w14:textId="77777777" w:rsidR="002927D9" w:rsidRPr="00A83EB7" w:rsidRDefault="002927D9" w:rsidP="00F678DA">
            <w:pPr>
              <w:pStyle w:val="table-text-0"/>
              <w:spacing w:before="0"/>
              <w:ind w:firstLine="0"/>
              <w:jc w:val="center"/>
              <w:rPr>
                <w:sz w:val="22"/>
                <w:szCs w:val="22"/>
              </w:rPr>
            </w:pPr>
            <w:r>
              <w:rPr>
                <w:sz w:val="22"/>
                <w:szCs w:val="22"/>
              </w:rPr>
              <w:t>-</w:t>
            </w:r>
          </w:p>
        </w:tc>
      </w:tr>
      <w:tr w:rsidR="002927D9" w:rsidRPr="004C7AAC" w14:paraId="20F411E6" w14:textId="77777777" w:rsidTr="00F678DA">
        <w:tc>
          <w:tcPr>
            <w:tcW w:w="3007" w:type="dxa"/>
          </w:tcPr>
          <w:p w14:paraId="4FBA1B2C" w14:textId="77777777" w:rsidR="002927D9" w:rsidRPr="00BA458B" w:rsidRDefault="002927D9" w:rsidP="00F678DA">
            <w:pPr>
              <w:pStyle w:val="table-text-0"/>
              <w:spacing w:before="0"/>
              <w:ind w:firstLine="0"/>
              <w:rPr>
                <w:sz w:val="22"/>
                <w:szCs w:val="22"/>
              </w:rPr>
            </w:pPr>
            <w:r w:rsidRPr="00BA458B">
              <w:rPr>
                <w:sz w:val="22"/>
                <w:szCs w:val="22"/>
              </w:rPr>
              <w:t>Объемные операции и малообъемные инвазивные вмешательства</w:t>
            </w:r>
          </w:p>
        </w:tc>
        <w:tc>
          <w:tcPr>
            <w:tcW w:w="2663" w:type="dxa"/>
            <w:vAlign w:val="center"/>
          </w:tcPr>
          <w:p w14:paraId="31B15940" w14:textId="77777777" w:rsidR="002927D9" w:rsidRPr="00BA458B" w:rsidRDefault="002927D9" w:rsidP="00F678DA">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7BB9C629" w14:textId="77777777" w:rsidR="002927D9" w:rsidRPr="00A83EB7" w:rsidRDefault="002927D9" w:rsidP="00F678DA">
            <w:pPr>
              <w:pStyle w:val="table-text-0"/>
              <w:spacing w:before="0"/>
              <w:ind w:firstLine="0"/>
              <w:rPr>
                <w:sz w:val="22"/>
                <w:szCs w:val="22"/>
              </w:rPr>
            </w:pPr>
            <w:r w:rsidRPr="00A83EB7">
              <w:rPr>
                <w:sz w:val="22"/>
                <w:szCs w:val="22"/>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2927D9" w:rsidRPr="004C7AAC" w14:paraId="1C25CF69" w14:textId="77777777" w:rsidTr="00F678DA">
        <w:tc>
          <w:tcPr>
            <w:tcW w:w="3007" w:type="dxa"/>
          </w:tcPr>
          <w:p w14:paraId="4E5F79E6" w14:textId="77777777" w:rsidR="002927D9" w:rsidRPr="00BA458B" w:rsidRDefault="002927D9" w:rsidP="00F678DA">
            <w:pPr>
              <w:pStyle w:val="table-text-0"/>
              <w:spacing w:before="0"/>
              <w:ind w:firstLine="0"/>
              <w:rPr>
                <w:sz w:val="22"/>
                <w:szCs w:val="22"/>
              </w:rPr>
            </w:pPr>
            <w:r w:rsidRPr="00BA458B">
              <w:rPr>
                <w:sz w:val="22"/>
                <w:szCs w:val="22"/>
              </w:rPr>
              <w:t>Беременные</w:t>
            </w:r>
          </w:p>
        </w:tc>
        <w:tc>
          <w:tcPr>
            <w:tcW w:w="2663" w:type="dxa"/>
          </w:tcPr>
          <w:p w14:paraId="3FD44220" w14:textId="77777777" w:rsidR="002927D9" w:rsidRPr="00BA458B" w:rsidRDefault="002927D9" w:rsidP="00F678DA">
            <w:pPr>
              <w:pStyle w:val="table-text-0"/>
              <w:spacing w:before="0"/>
              <w:ind w:firstLine="0"/>
              <w:rPr>
                <w:sz w:val="22"/>
                <w:szCs w:val="22"/>
              </w:rPr>
            </w:pPr>
            <w:r>
              <w:rPr>
                <w:sz w:val="22"/>
                <w:szCs w:val="22"/>
              </w:rPr>
              <w:t xml:space="preserve">Менее </w:t>
            </w:r>
            <w:r w:rsidRPr="00BA458B">
              <w:rPr>
                <w:sz w:val="22"/>
                <w:szCs w:val="22"/>
              </w:rPr>
              <w:t>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4CF989BC" w14:textId="77777777" w:rsidR="002927D9" w:rsidRPr="00A83EB7" w:rsidRDefault="002927D9" w:rsidP="00F678DA">
            <w:pPr>
              <w:pStyle w:val="table-text-0"/>
              <w:spacing w:before="0"/>
              <w:ind w:firstLine="0"/>
              <w:jc w:val="center"/>
              <w:rPr>
                <w:sz w:val="22"/>
                <w:szCs w:val="22"/>
              </w:rPr>
            </w:pPr>
            <w:r>
              <w:rPr>
                <w:sz w:val="22"/>
                <w:szCs w:val="22"/>
              </w:rPr>
              <w:t>-</w:t>
            </w:r>
          </w:p>
        </w:tc>
      </w:tr>
      <w:tr w:rsidR="002927D9" w:rsidRPr="004C7AAC" w14:paraId="079FEF0D" w14:textId="77777777" w:rsidTr="00F678DA">
        <w:tc>
          <w:tcPr>
            <w:tcW w:w="3007" w:type="dxa"/>
          </w:tcPr>
          <w:p w14:paraId="7192A803" w14:textId="77777777" w:rsidR="002927D9" w:rsidRPr="00BA458B" w:rsidRDefault="002927D9" w:rsidP="00F678DA">
            <w:pPr>
              <w:pStyle w:val="table-text-0"/>
              <w:spacing w:before="0"/>
              <w:ind w:firstLine="0"/>
              <w:rPr>
                <w:sz w:val="22"/>
                <w:szCs w:val="22"/>
              </w:rPr>
            </w:pPr>
            <w:r>
              <w:rPr>
                <w:sz w:val="22"/>
                <w:szCs w:val="22"/>
              </w:rPr>
              <w:t>Пациенты с</w:t>
            </w:r>
            <w:r w:rsidRPr="00BA458B">
              <w:rPr>
                <w:sz w:val="22"/>
                <w:szCs w:val="22"/>
              </w:rPr>
              <w:t xml:space="preserve"> ОПЛ</w:t>
            </w:r>
          </w:p>
        </w:tc>
        <w:tc>
          <w:tcPr>
            <w:tcW w:w="2663" w:type="dxa"/>
          </w:tcPr>
          <w:p w14:paraId="22447620" w14:textId="77777777" w:rsidR="002927D9" w:rsidRPr="00BA458B" w:rsidRDefault="002927D9" w:rsidP="00F678DA">
            <w:pPr>
              <w:pStyle w:val="table-text-0"/>
              <w:spacing w:before="0"/>
              <w:ind w:firstLine="0"/>
              <w:rPr>
                <w:sz w:val="22"/>
                <w:szCs w:val="22"/>
              </w:rPr>
            </w:pPr>
            <w:r>
              <w:rPr>
                <w:sz w:val="22"/>
                <w:szCs w:val="22"/>
              </w:rPr>
              <w:t>Менее</w:t>
            </w:r>
            <w:r w:rsidRPr="00BA458B">
              <w:rPr>
                <w:sz w:val="22"/>
                <w:szCs w:val="22"/>
              </w:rPr>
              <w:t xml:space="preserve">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377466FE" w14:textId="77777777" w:rsidR="002927D9" w:rsidRPr="00A83EB7" w:rsidRDefault="002927D9" w:rsidP="00F678DA">
            <w:pPr>
              <w:pStyle w:val="table-text-0"/>
              <w:spacing w:before="0"/>
              <w:ind w:firstLine="0"/>
              <w:jc w:val="center"/>
              <w:rPr>
                <w:sz w:val="22"/>
                <w:szCs w:val="22"/>
              </w:rPr>
            </w:pPr>
            <w:r>
              <w:rPr>
                <w:sz w:val="22"/>
                <w:szCs w:val="22"/>
              </w:rPr>
              <w:t>-</w:t>
            </w:r>
          </w:p>
        </w:tc>
      </w:tr>
      <w:tr w:rsidR="002927D9" w:rsidRPr="004C7AAC" w14:paraId="5EDBBDCC" w14:textId="77777777" w:rsidTr="00F678DA">
        <w:tc>
          <w:tcPr>
            <w:tcW w:w="3007" w:type="dxa"/>
          </w:tcPr>
          <w:p w14:paraId="1DA271DC" w14:textId="77777777" w:rsidR="002927D9" w:rsidRPr="00BA458B" w:rsidRDefault="002927D9" w:rsidP="00F678DA">
            <w:pPr>
              <w:pStyle w:val="table-text-0"/>
              <w:spacing w:before="0"/>
              <w:ind w:firstLine="0"/>
              <w:rPr>
                <w:sz w:val="22"/>
                <w:szCs w:val="22"/>
              </w:rPr>
            </w:pPr>
            <w:r w:rsidRPr="00BA458B">
              <w:rPr>
                <w:sz w:val="22"/>
                <w:szCs w:val="22"/>
              </w:rPr>
              <w:t>ДВС</w:t>
            </w:r>
            <w:r>
              <w:rPr>
                <w:sz w:val="22"/>
                <w:szCs w:val="22"/>
              </w:rPr>
              <w:t>-</w:t>
            </w:r>
            <w:r w:rsidRPr="00BA458B">
              <w:rPr>
                <w:sz w:val="22"/>
                <w:szCs w:val="22"/>
              </w:rPr>
              <w:t>синдром</w:t>
            </w:r>
          </w:p>
        </w:tc>
        <w:tc>
          <w:tcPr>
            <w:tcW w:w="2663" w:type="dxa"/>
          </w:tcPr>
          <w:p w14:paraId="7BF6B7DF" w14:textId="77777777" w:rsidR="002927D9" w:rsidRPr="00BA458B" w:rsidRDefault="002927D9" w:rsidP="00F678DA">
            <w:pPr>
              <w:pStyle w:val="table-text-0"/>
              <w:spacing w:before="0"/>
              <w:ind w:firstLine="0"/>
              <w:rPr>
                <w:sz w:val="22"/>
                <w:szCs w:val="22"/>
              </w:rPr>
            </w:pPr>
            <w:r>
              <w:rPr>
                <w:sz w:val="22"/>
                <w:szCs w:val="22"/>
              </w:rPr>
              <w:t>Менее</w:t>
            </w:r>
            <w:r w:rsidRPr="00BA458B">
              <w:rPr>
                <w:sz w:val="22"/>
                <w:szCs w:val="22"/>
              </w:rPr>
              <w:t xml:space="preserve">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42F8D3A2" w14:textId="77777777" w:rsidR="002927D9" w:rsidRPr="00A83EB7" w:rsidRDefault="002927D9" w:rsidP="00F678DA">
            <w:pPr>
              <w:pStyle w:val="table-text-0"/>
              <w:spacing w:before="0"/>
              <w:ind w:firstLine="0"/>
              <w:rPr>
                <w:sz w:val="22"/>
                <w:szCs w:val="22"/>
              </w:rPr>
            </w:pPr>
            <w:r w:rsidRPr="00A83EB7">
              <w:rPr>
                <w:sz w:val="22"/>
                <w:szCs w:val="22"/>
              </w:rPr>
              <w:t>Как часть основной терапии ДВС- синдрома</w:t>
            </w:r>
          </w:p>
        </w:tc>
      </w:tr>
    </w:tbl>
    <w:p w14:paraId="2F0D340C" w14:textId="77777777" w:rsidR="002927D9" w:rsidRPr="0008195A" w:rsidRDefault="002927D9" w:rsidP="002927D9">
      <w:pPr>
        <w:rPr>
          <w:b/>
        </w:rPr>
      </w:pPr>
      <w:r w:rsidRPr="0008195A">
        <w:t>* Сепсис, пульмонологические заболевания, лихорадка.</w:t>
      </w:r>
    </w:p>
    <w:p w14:paraId="28926A48" w14:textId="77777777" w:rsidR="002927D9" w:rsidRDefault="002927D9" w:rsidP="002927D9">
      <w:pPr>
        <w:pStyle w:val="3"/>
        <w:ind w:firstLine="708"/>
        <w:rPr>
          <w:b w:val="0"/>
          <w:szCs w:val="24"/>
          <w:u w:val="single"/>
        </w:rPr>
      </w:pPr>
    </w:p>
    <w:p w14:paraId="14040F4C" w14:textId="77777777" w:rsidR="002927D9" w:rsidRPr="00287E25" w:rsidRDefault="002927D9" w:rsidP="002927D9">
      <w:pPr>
        <w:ind w:firstLine="708"/>
        <w:rPr>
          <w:b/>
          <w:u w:val="single"/>
        </w:rPr>
      </w:pPr>
      <w:r w:rsidRPr="00287E25">
        <w:rPr>
          <w:u w:val="single"/>
        </w:rPr>
        <w:t>Показания к переливанию концентрата тромбоцитов с лечебной целью.</w:t>
      </w:r>
    </w:p>
    <w:p w14:paraId="7ACB807E" w14:textId="77777777" w:rsidR="002927D9" w:rsidRDefault="002927D9" w:rsidP="002927D9">
      <w:pPr>
        <w:ind w:firstLine="708"/>
        <w:rPr>
          <w:szCs w:val="24"/>
        </w:rPr>
      </w:pPr>
      <w:r w:rsidRPr="004C7AAC">
        <w:rPr>
          <w:bCs/>
          <w:szCs w:val="24"/>
        </w:rPr>
        <w:t>Наличие у пациента геморрагического синдрома</w:t>
      </w:r>
      <w:r>
        <w:rPr>
          <w:bCs/>
          <w:szCs w:val="24"/>
        </w:rPr>
        <w:t xml:space="preserve"> — </w:t>
      </w:r>
      <w:r w:rsidRPr="00A83EB7">
        <w:rPr>
          <w:bCs/>
          <w:szCs w:val="24"/>
        </w:rPr>
        <w:t>прямое показание к переливанию концентрата тромбоцитов независимо от лабораторных показателей. Оценка тяжести</w:t>
      </w:r>
      <w:r>
        <w:rPr>
          <w:bCs/>
          <w:szCs w:val="24"/>
        </w:rPr>
        <w:t xml:space="preserve"> </w:t>
      </w:r>
      <w:r w:rsidRPr="004C7AAC">
        <w:rPr>
          <w:bCs/>
          <w:szCs w:val="24"/>
        </w:rPr>
        <w:t>геморрагического синдрома проводится по шкале ВОЗ</w:t>
      </w:r>
      <w:r>
        <w:rPr>
          <w:bCs/>
          <w:szCs w:val="24"/>
        </w:rPr>
        <w:t xml:space="preserve"> (табл. 2)</w:t>
      </w:r>
      <w:r w:rsidRPr="004C7AAC">
        <w:rPr>
          <w:szCs w:val="24"/>
        </w:rPr>
        <w:t>.</w:t>
      </w:r>
    </w:p>
    <w:p w14:paraId="6C0D5037" w14:textId="77777777" w:rsidR="002927D9" w:rsidRDefault="002927D9" w:rsidP="002927D9">
      <w:pPr>
        <w:rPr>
          <w:bCs/>
          <w:szCs w:val="24"/>
        </w:rPr>
      </w:pPr>
    </w:p>
    <w:p w14:paraId="55CB444B" w14:textId="77777777" w:rsidR="002927D9" w:rsidRPr="002A1C4D" w:rsidRDefault="002927D9" w:rsidP="002927D9">
      <w:pPr>
        <w:rPr>
          <w:szCs w:val="24"/>
        </w:rPr>
      </w:pPr>
      <w:r w:rsidRPr="002A1C4D">
        <w:rPr>
          <w:bCs/>
          <w:szCs w:val="24"/>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1"/>
      </w:tblGrid>
      <w:tr w:rsidR="002927D9" w:rsidRPr="004C7AAC" w14:paraId="2EF2E915" w14:textId="77777777" w:rsidTr="00F678DA">
        <w:tc>
          <w:tcPr>
            <w:tcW w:w="9121" w:type="dxa"/>
            <w:shd w:val="clear" w:color="auto" w:fill="auto"/>
          </w:tcPr>
          <w:p w14:paraId="7207C3E4" w14:textId="77777777" w:rsidR="002927D9" w:rsidRPr="004C7AAC" w:rsidRDefault="002927D9" w:rsidP="00F678DA">
            <w:pPr>
              <w:pStyle w:val="table-text-1"/>
              <w:spacing w:before="0" w:after="0"/>
              <w:rPr>
                <w:b/>
                <w:i/>
                <w:sz w:val="24"/>
                <w:szCs w:val="24"/>
              </w:rPr>
            </w:pPr>
            <w:r w:rsidRPr="002E0659">
              <w:rPr>
                <w:sz w:val="22"/>
                <w:szCs w:val="22"/>
              </w:rPr>
              <w:t>1 степень (не требует трансфузии)</w:t>
            </w:r>
          </w:p>
        </w:tc>
      </w:tr>
      <w:tr w:rsidR="002927D9" w:rsidRPr="004C7AAC" w14:paraId="5423E3DD" w14:textId="77777777" w:rsidTr="00F678DA">
        <w:tc>
          <w:tcPr>
            <w:tcW w:w="9121" w:type="dxa"/>
            <w:shd w:val="clear" w:color="auto" w:fill="auto"/>
          </w:tcPr>
          <w:p w14:paraId="37E489CB" w14:textId="77777777" w:rsidR="002927D9" w:rsidRPr="002E0659" w:rsidRDefault="002927D9" w:rsidP="00F678DA">
            <w:pPr>
              <w:pStyle w:val="table-text-0"/>
              <w:spacing w:before="0"/>
              <w:ind w:firstLine="0"/>
              <w:rPr>
                <w:sz w:val="22"/>
                <w:szCs w:val="22"/>
              </w:rPr>
            </w:pPr>
            <w:r w:rsidRPr="002E0659">
              <w:rPr>
                <w:sz w:val="22"/>
                <w:szCs w:val="22"/>
              </w:rPr>
              <w:t xml:space="preserve">Кровоточивость кожи и слизистых, включая </w:t>
            </w:r>
            <w:r>
              <w:rPr>
                <w:sz w:val="22"/>
                <w:szCs w:val="22"/>
              </w:rPr>
              <w:t>полость рта</w:t>
            </w:r>
          </w:p>
          <w:p w14:paraId="55870F4E" w14:textId="77777777" w:rsidR="002927D9" w:rsidRPr="002E0659" w:rsidRDefault="002927D9" w:rsidP="00F678DA">
            <w:pPr>
              <w:pStyle w:val="table-text-0"/>
              <w:spacing w:before="0"/>
              <w:ind w:firstLine="0"/>
              <w:rPr>
                <w:sz w:val="22"/>
                <w:szCs w:val="22"/>
              </w:rPr>
            </w:pPr>
            <w:r w:rsidRPr="002E0659">
              <w:rPr>
                <w:sz w:val="22"/>
                <w:szCs w:val="22"/>
              </w:rPr>
              <w:t>Петехии менее 2</w:t>
            </w:r>
            <w:r>
              <w:rPr>
                <w:sz w:val="22"/>
                <w:szCs w:val="22"/>
              </w:rPr>
              <w:t> </w:t>
            </w:r>
            <w:r w:rsidRPr="002E0659">
              <w:rPr>
                <w:sz w:val="22"/>
                <w:szCs w:val="22"/>
              </w:rPr>
              <w:t>мм</w:t>
            </w:r>
          </w:p>
          <w:p w14:paraId="39630604" w14:textId="77777777" w:rsidR="002927D9" w:rsidRPr="002E0659" w:rsidRDefault="002927D9" w:rsidP="00F678DA">
            <w:pPr>
              <w:pStyle w:val="table-text-0"/>
              <w:spacing w:before="0"/>
              <w:ind w:firstLine="0"/>
              <w:rPr>
                <w:sz w:val="22"/>
                <w:szCs w:val="22"/>
              </w:rPr>
            </w:pPr>
            <w:r>
              <w:rPr>
                <w:sz w:val="22"/>
                <w:szCs w:val="22"/>
              </w:rPr>
              <w:t>Пурпура менее 2,54 </w:t>
            </w:r>
            <w:r w:rsidRPr="002E0659">
              <w:rPr>
                <w:sz w:val="22"/>
                <w:szCs w:val="22"/>
              </w:rPr>
              <w:t>см в диаметре</w:t>
            </w:r>
          </w:p>
          <w:p w14:paraId="26EAA9C3" w14:textId="77777777" w:rsidR="002927D9" w:rsidRPr="002E0659" w:rsidRDefault="002927D9" w:rsidP="00F678DA">
            <w:pPr>
              <w:pStyle w:val="table-text-0"/>
              <w:spacing w:before="0"/>
              <w:ind w:firstLine="0"/>
              <w:rPr>
                <w:sz w:val="22"/>
                <w:szCs w:val="22"/>
              </w:rPr>
            </w:pPr>
            <w:r>
              <w:rPr>
                <w:sz w:val="22"/>
                <w:szCs w:val="22"/>
              </w:rPr>
              <w:t>Экхимозы (очаги менее 10 </w:t>
            </w:r>
            <w:r w:rsidRPr="002E0659">
              <w:rPr>
                <w:sz w:val="22"/>
                <w:szCs w:val="22"/>
              </w:rPr>
              <w:t>см в диаметре)</w:t>
            </w:r>
          </w:p>
          <w:p w14:paraId="137F5D4F" w14:textId="77777777" w:rsidR="002927D9" w:rsidRPr="002E0659" w:rsidRDefault="002927D9" w:rsidP="00F678DA">
            <w:pPr>
              <w:pStyle w:val="table-text-0"/>
              <w:spacing w:before="0"/>
              <w:ind w:firstLine="0"/>
              <w:rPr>
                <w:sz w:val="22"/>
                <w:szCs w:val="22"/>
              </w:rPr>
            </w:pPr>
            <w:r w:rsidRPr="002E0659">
              <w:rPr>
                <w:sz w:val="22"/>
                <w:szCs w:val="22"/>
              </w:rPr>
              <w:t>Ротоглоточные кровотечения</w:t>
            </w:r>
          </w:p>
          <w:p w14:paraId="182B4D69" w14:textId="77777777" w:rsidR="002927D9" w:rsidRPr="002E0659" w:rsidRDefault="002927D9" w:rsidP="00F678DA">
            <w:pPr>
              <w:pStyle w:val="table-text-0"/>
              <w:spacing w:before="0"/>
              <w:ind w:firstLine="0"/>
              <w:rPr>
                <w:sz w:val="22"/>
                <w:szCs w:val="22"/>
              </w:rPr>
            </w:pPr>
            <w:r w:rsidRPr="002E0659">
              <w:rPr>
                <w:sz w:val="22"/>
                <w:szCs w:val="22"/>
              </w:rPr>
              <w:t>Кровоизлияния в конъюнктиву</w:t>
            </w:r>
          </w:p>
          <w:p w14:paraId="504560FA" w14:textId="77777777" w:rsidR="002927D9" w:rsidRPr="002E0659" w:rsidRDefault="002927D9" w:rsidP="00F678DA">
            <w:pPr>
              <w:pStyle w:val="table-text-0"/>
              <w:spacing w:before="0"/>
              <w:ind w:firstLine="0"/>
              <w:rPr>
                <w:sz w:val="22"/>
                <w:szCs w:val="22"/>
              </w:rPr>
            </w:pPr>
            <w:r w:rsidRPr="002E0659">
              <w:rPr>
                <w:sz w:val="22"/>
                <w:szCs w:val="22"/>
              </w:rPr>
              <w:t>Носовые кровотечения продолжительностью менее 1</w:t>
            </w:r>
            <w:r>
              <w:rPr>
                <w:sz w:val="22"/>
                <w:szCs w:val="22"/>
              </w:rPr>
              <w:t> </w:t>
            </w:r>
            <w:r w:rsidRPr="002E0659">
              <w:rPr>
                <w:sz w:val="22"/>
                <w:szCs w:val="22"/>
              </w:rPr>
              <w:t>часа</w:t>
            </w:r>
            <w:r>
              <w:rPr>
                <w:sz w:val="22"/>
                <w:szCs w:val="22"/>
              </w:rPr>
              <w:t>,</w:t>
            </w:r>
            <w:r w:rsidRPr="002E0659">
              <w:rPr>
                <w:sz w:val="22"/>
                <w:szCs w:val="22"/>
              </w:rPr>
              <w:t xml:space="preserve"> не требующие вмешательства</w:t>
            </w:r>
          </w:p>
          <w:p w14:paraId="10A63AA1" w14:textId="77777777" w:rsidR="002927D9" w:rsidRPr="002E0659" w:rsidRDefault="002927D9" w:rsidP="00F678DA">
            <w:pPr>
              <w:pStyle w:val="table-text-0"/>
              <w:spacing w:before="0"/>
              <w:ind w:firstLine="0"/>
              <w:rPr>
                <w:sz w:val="22"/>
                <w:szCs w:val="22"/>
              </w:rPr>
            </w:pPr>
            <w:r w:rsidRPr="002E0659">
              <w:rPr>
                <w:sz w:val="22"/>
                <w:szCs w:val="22"/>
              </w:rPr>
              <w:t xml:space="preserve">Аномальные ациклические маточные кровотечения (менее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tc>
      </w:tr>
      <w:tr w:rsidR="002927D9" w:rsidRPr="004C7AAC" w14:paraId="3D60E1DF" w14:textId="77777777" w:rsidTr="00F678DA">
        <w:tc>
          <w:tcPr>
            <w:tcW w:w="9121" w:type="dxa"/>
            <w:shd w:val="clear" w:color="auto" w:fill="auto"/>
          </w:tcPr>
          <w:p w14:paraId="7FE98A05" w14:textId="77777777" w:rsidR="002927D9" w:rsidRPr="002E0659" w:rsidRDefault="002927D9" w:rsidP="00F678DA">
            <w:pPr>
              <w:pStyle w:val="table-text-1"/>
              <w:spacing w:before="0" w:after="0"/>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2927D9" w:rsidRPr="004C7AAC" w14:paraId="1660DA45" w14:textId="77777777" w:rsidTr="00F678DA">
        <w:tc>
          <w:tcPr>
            <w:tcW w:w="9121" w:type="dxa"/>
            <w:shd w:val="clear" w:color="auto" w:fill="auto"/>
          </w:tcPr>
          <w:p w14:paraId="48C5EBD2" w14:textId="77777777" w:rsidR="002927D9" w:rsidRPr="002E0659" w:rsidRDefault="002927D9" w:rsidP="00F678DA">
            <w:pPr>
              <w:pStyle w:val="table-text-0"/>
              <w:spacing w:before="0"/>
              <w:ind w:firstLine="0"/>
              <w:rPr>
                <w:sz w:val="22"/>
                <w:szCs w:val="22"/>
              </w:rPr>
            </w:pPr>
            <w:r w:rsidRPr="002E0659">
              <w:rPr>
                <w:sz w:val="22"/>
                <w:szCs w:val="22"/>
              </w:rPr>
              <w:t>Экхимозы (более 10</w:t>
            </w:r>
            <w:r>
              <w:rPr>
                <w:sz w:val="22"/>
                <w:szCs w:val="22"/>
              </w:rPr>
              <w:t> </w:t>
            </w:r>
            <w:r w:rsidRPr="002E0659">
              <w:rPr>
                <w:sz w:val="22"/>
                <w:szCs w:val="22"/>
              </w:rPr>
              <w:t>см в диаметре)</w:t>
            </w:r>
          </w:p>
          <w:p w14:paraId="6BF4BFE3" w14:textId="77777777" w:rsidR="002927D9" w:rsidRPr="002E0659" w:rsidRDefault="002927D9" w:rsidP="00F678DA">
            <w:pPr>
              <w:pStyle w:val="table-text-0"/>
              <w:spacing w:before="0"/>
              <w:ind w:firstLine="0"/>
              <w:rPr>
                <w:sz w:val="22"/>
                <w:szCs w:val="22"/>
              </w:rPr>
            </w:pPr>
            <w:r w:rsidRPr="002E0659">
              <w:rPr>
                <w:sz w:val="22"/>
                <w:szCs w:val="22"/>
              </w:rPr>
              <w:t>Гематомы</w:t>
            </w:r>
          </w:p>
          <w:p w14:paraId="2772572F" w14:textId="77777777" w:rsidR="002927D9" w:rsidRPr="002E0659" w:rsidRDefault="002927D9" w:rsidP="00F678DA">
            <w:pPr>
              <w:pStyle w:val="table-text-0"/>
              <w:spacing w:before="0"/>
              <w:ind w:firstLine="0"/>
              <w:rPr>
                <w:sz w:val="22"/>
                <w:szCs w:val="22"/>
              </w:rPr>
            </w:pPr>
            <w:r w:rsidRPr="002E0659">
              <w:rPr>
                <w:sz w:val="22"/>
                <w:szCs w:val="22"/>
              </w:rPr>
              <w:t>Носовые кровотечения продолжительностью более 1</w:t>
            </w:r>
            <w:r>
              <w:rPr>
                <w:sz w:val="22"/>
                <w:szCs w:val="22"/>
              </w:rPr>
              <w:t> </w:t>
            </w:r>
            <w:r w:rsidRPr="002E0659">
              <w:rPr>
                <w:sz w:val="22"/>
                <w:szCs w:val="22"/>
              </w:rPr>
              <w:t>часа или требующие тампонады</w:t>
            </w:r>
          </w:p>
          <w:p w14:paraId="68877951" w14:textId="77777777" w:rsidR="002927D9" w:rsidRPr="002E0659" w:rsidRDefault="002927D9" w:rsidP="00F678DA">
            <w:pPr>
              <w:pStyle w:val="table-text-0"/>
              <w:spacing w:before="0"/>
              <w:ind w:firstLine="0"/>
              <w:rPr>
                <w:sz w:val="22"/>
                <w:szCs w:val="22"/>
              </w:rPr>
            </w:pPr>
            <w:r w:rsidRPr="002E0659">
              <w:rPr>
                <w:sz w:val="22"/>
                <w:szCs w:val="22"/>
              </w:rPr>
              <w:t>Кровоизлияния в сетчатку без ухудшения зрения</w:t>
            </w:r>
          </w:p>
          <w:p w14:paraId="30461110" w14:textId="77777777" w:rsidR="002927D9" w:rsidRPr="002E0659" w:rsidRDefault="002927D9" w:rsidP="00F678DA">
            <w:pPr>
              <w:pStyle w:val="table-text-0"/>
              <w:spacing w:before="0"/>
              <w:ind w:firstLine="0"/>
              <w:rPr>
                <w:sz w:val="22"/>
                <w:szCs w:val="22"/>
              </w:rPr>
            </w:pPr>
            <w:r w:rsidRPr="002E0659">
              <w:rPr>
                <w:sz w:val="22"/>
                <w:szCs w:val="22"/>
              </w:rPr>
              <w:t xml:space="preserve">Аномальные ациклические маточные кровотечения (более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p w14:paraId="0B09573A" w14:textId="77777777" w:rsidR="002927D9" w:rsidRPr="002E0659" w:rsidRDefault="002927D9" w:rsidP="00F678DA">
            <w:pPr>
              <w:pStyle w:val="table-text-0"/>
              <w:spacing w:before="0"/>
              <w:ind w:firstLine="0"/>
              <w:rPr>
                <w:sz w:val="22"/>
                <w:szCs w:val="22"/>
              </w:rPr>
            </w:pPr>
            <w:r w:rsidRPr="002E0659">
              <w:rPr>
                <w:sz w:val="22"/>
                <w:szCs w:val="22"/>
              </w:rPr>
              <w:t>Мелена, рвота с кровью, кровохарканье, гематурия, стул с кровью</w:t>
            </w:r>
          </w:p>
          <w:p w14:paraId="0063F955" w14:textId="77777777" w:rsidR="002927D9" w:rsidRPr="00360841" w:rsidRDefault="002927D9" w:rsidP="00F678DA">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w:t>
            </w:r>
          </w:p>
        </w:tc>
      </w:tr>
      <w:tr w:rsidR="002927D9" w:rsidRPr="004C7AAC" w14:paraId="166CA6E0" w14:textId="77777777" w:rsidTr="00F678DA">
        <w:tc>
          <w:tcPr>
            <w:tcW w:w="9121" w:type="dxa"/>
            <w:shd w:val="clear" w:color="auto" w:fill="auto"/>
          </w:tcPr>
          <w:p w14:paraId="1CA238E0" w14:textId="77777777" w:rsidR="002927D9" w:rsidRPr="004C7AAC" w:rsidRDefault="002927D9" w:rsidP="00F678DA">
            <w:pPr>
              <w:pStyle w:val="table-text-1"/>
              <w:spacing w:before="0" w:after="0"/>
              <w:rPr>
                <w:b/>
                <w:i/>
                <w:sz w:val="24"/>
                <w:szCs w:val="24"/>
              </w:rPr>
            </w:pPr>
            <w:r w:rsidRPr="002E0659">
              <w:rPr>
                <w:sz w:val="22"/>
                <w:szCs w:val="22"/>
              </w:rPr>
              <w:t>3 степень (требуют трансфузии)</w:t>
            </w:r>
          </w:p>
        </w:tc>
      </w:tr>
      <w:tr w:rsidR="002927D9" w:rsidRPr="004C7AAC" w14:paraId="4A2E3063" w14:textId="77777777" w:rsidTr="00F678DA">
        <w:tc>
          <w:tcPr>
            <w:tcW w:w="9121" w:type="dxa"/>
            <w:shd w:val="clear" w:color="auto" w:fill="auto"/>
          </w:tcPr>
          <w:p w14:paraId="614A9F96" w14:textId="77777777" w:rsidR="002927D9" w:rsidRPr="002E0659" w:rsidRDefault="002927D9" w:rsidP="00F678DA">
            <w:pPr>
              <w:pStyle w:val="table-text-0"/>
              <w:spacing w:before="0"/>
              <w:ind w:firstLine="0"/>
              <w:rPr>
                <w:sz w:val="22"/>
                <w:szCs w:val="22"/>
              </w:rPr>
            </w:pPr>
            <w:r w:rsidRPr="002E0659">
              <w:rPr>
                <w:sz w:val="22"/>
                <w:szCs w:val="22"/>
              </w:rPr>
              <w:t>Мелена</w:t>
            </w:r>
          </w:p>
          <w:p w14:paraId="06D930E3" w14:textId="77777777" w:rsidR="002927D9" w:rsidRPr="002E0659" w:rsidRDefault="002927D9" w:rsidP="00F678DA">
            <w:pPr>
              <w:pStyle w:val="table-text-0"/>
              <w:spacing w:before="0"/>
              <w:ind w:firstLine="0"/>
              <w:rPr>
                <w:sz w:val="22"/>
                <w:szCs w:val="22"/>
              </w:rPr>
            </w:pPr>
            <w:r w:rsidRPr="002E0659">
              <w:rPr>
                <w:sz w:val="22"/>
                <w:szCs w:val="22"/>
              </w:rPr>
              <w:t>Рвота с кровью</w:t>
            </w:r>
          </w:p>
          <w:p w14:paraId="55351D73" w14:textId="77777777" w:rsidR="002927D9" w:rsidRPr="002E0659" w:rsidRDefault="002927D9" w:rsidP="00F678DA">
            <w:pPr>
              <w:pStyle w:val="table-text-0"/>
              <w:spacing w:before="0"/>
              <w:ind w:firstLine="0"/>
              <w:rPr>
                <w:sz w:val="22"/>
                <w:szCs w:val="22"/>
              </w:rPr>
            </w:pPr>
            <w:r w:rsidRPr="002E0659">
              <w:rPr>
                <w:sz w:val="22"/>
                <w:szCs w:val="22"/>
              </w:rPr>
              <w:t>Кровохарканье</w:t>
            </w:r>
          </w:p>
          <w:p w14:paraId="71B7AC53" w14:textId="77777777" w:rsidR="002927D9" w:rsidRPr="002E0659" w:rsidRDefault="002927D9" w:rsidP="00F678DA">
            <w:pPr>
              <w:pStyle w:val="table-text-0"/>
              <w:spacing w:before="0"/>
              <w:ind w:firstLine="0"/>
              <w:rPr>
                <w:sz w:val="22"/>
                <w:szCs w:val="22"/>
              </w:rPr>
            </w:pPr>
            <w:r w:rsidRPr="002E0659">
              <w:rPr>
                <w:sz w:val="22"/>
                <w:szCs w:val="22"/>
              </w:rPr>
              <w:t>Гематурия</w:t>
            </w:r>
            <w:r>
              <w:rPr>
                <w:sz w:val="22"/>
                <w:szCs w:val="22"/>
              </w:rPr>
              <w:t>,</w:t>
            </w:r>
            <w:r w:rsidRPr="002E0659">
              <w:rPr>
                <w:sz w:val="22"/>
                <w:szCs w:val="22"/>
              </w:rPr>
              <w:t xml:space="preserve"> включая непрекращающееся кровотечение без свертывания </w:t>
            </w:r>
          </w:p>
          <w:p w14:paraId="2E5AED68" w14:textId="77777777" w:rsidR="002927D9" w:rsidRPr="002E0659" w:rsidRDefault="002927D9" w:rsidP="00F678DA">
            <w:pPr>
              <w:pStyle w:val="table-text-0"/>
              <w:spacing w:before="0"/>
              <w:ind w:firstLine="0"/>
              <w:rPr>
                <w:sz w:val="22"/>
                <w:szCs w:val="22"/>
              </w:rPr>
            </w:pPr>
            <w:r w:rsidRPr="002E0659">
              <w:rPr>
                <w:sz w:val="22"/>
                <w:szCs w:val="22"/>
              </w:rPr>
              <w:t>Аномальные маточные кровотечения</w:t>
            </w:r>
          </w:p>
          <w:p w14:paraId="71526EFE" w14:textId="77777777" w:rsidR="002927D9" w:rsidRPr="002E0659" w:rsidRDefault="002927D9" w:rsidP="00F678DA">
            <w:pPr>
              <w:pStyle w:val="table-text-0"/>
              <w:spacing w:before="0"/>
              <w:ind w:firstLine="0"/>
              <w:rPr>
                <w:sz w:val="22"/>
                <w:szCs w:val="22"/>
              </w:rPr>
            </w:pPr>
            <w:r w:rsidRPr="002E0659">
              <w:rPr>
                <w:sz w:val="22"/>
                <w:szCs w:val="22"/>
              </w:rPr>
              <w:t>Стул с кровью</w:t>
            </w:r>
          </w:p>
          <w:p w14:paraId="0278F9AB" w14:textId="77777777" w:rsidR="002927D9" w:rsidRPr="002E0659" w:rsidRDefault="002927D9" w:rsidP="00F678DA">
            <w:pPr>
              <w:pStyle w:val="table-text-0"/>
              <w:spacing w:before="0"/>
              <w:ind w:firstLine="0"/>
              <w:rPr>
                <w:sz w:val="22"/>
                <w:szCs w:val="22"/>
              </w:rPr>
            </w:pPr>
            <w:r w:rsidRPr="002E0659">
              <w:rPr>
                <w:sz w:val="22"/>
                <w:szCs w:val="22"/>
              </w:rPr>
              <w:t xml:space="preserve">Носовое кровотечение </w:t>
            </w:r>
          </w:p>
          <w:p w14:paraId="760EBE1B" w14:textId="77777777" w:rsidR="002927D9" w:rsidRPr="002E0659" w:rsidRDefault="002927D9" w:rsidP="00F678DA">
            <w:pPr>
              <w:pStyle w:val="table-text-0"/>
              <w:spacing w:before="0"/>
              <w:ind w:firstLine="0"/>
              <w:rPr>
                <w:sz w:val="22"/>
                <w:szCs w:val="22"/>
              </w:rPr>
            </w:pPr>
            <w:r w:rsidRPr="00A83EB7">
              <w:rPr>
                <w:sz w:val="22"/>
                <w:szCs w:val="22"/>
              </w:rPr>
              <w:t>Ротоглоточное кровотечение</w:t>
            </w:r>
          </w:p>
          <w:p w14:paraId="2E9FF95D" w14:textId="77777777" w:rsidR="002927D9" w:rsidRPr="00360841" w:rsidRDefault="002927D9" w:rsidP="00F678DA">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 или кровоизлияния в мягкие ткани</w:t>
            </w:r>
          </w:p>
        </w:tc>
      </w:tr>
      <w:tr w:rsidR="002927D9" w:rsidRPr="004C7AAC" w14:paraId="397D4146" w14:textId="77777777" w:rsidTr="00F678DA">
        <w:tc>
          <w:tcPr>
            <w:tcW w:w="9121" w:type="dxa"/>
            <w:shd w:val="clear" w:color="auto" w:fill="auto"/>
          </w:tcPr>
          <w:p w14:paraId="69032A5E" w14:textId="77777777" w:rsidR="002927D9" w:rsidRPr="004C7AAC" w:rsidRDefault="002927D9" w:rsidP="00F678DA">
            <w:pPr>
              <w:pStyle w:val="table-text-1"/>
              <w:spacing w:before="0" w:after="0"/>
              <w:rPr>
                <w:b/>
                <w:i/>
                <w:sz w:val="24"/>
                <w:szCs w:val="24"/>
              </w:rPr>
            </w:pPr>
            <w:r w:rsidRPr="002E0659">
              <w:rPr>
                <w:sz w:val="22"/>
                <w:szCs w:val="22"/>
              </w:rPr>
              <w:t>4 степень (требуют трансфузии)</w:t>
            </w:r>
          </w:p>
        </w:tc>
      </w:tr>
      <w:tr w:rsidR="002927D9" w:rsidRPr="004C7AAC" w14:paraId="2CF28886" w14:textId="77777777" w:rsidTr="00F678DA">
        <w:tc>
          <w:tcPr>
            <w:tcW w:w="9121" w:type="dxa"/>
            <w:shd w:val="clear" w:color="auto" w:fill="auto"/>
          </w:tcPr>
          <w:p w14:paraId="153DEE34" w14:textId="77777777" w:rsidR="002927D9" w:rsidRPr="002E0659" w:rsidRDefault="002927D9" w:rsidP="00F678DA">
            <w:pPr>
              <w:pStyle w:val="table-text-0"/>
              <w:spacing w:before="0"/>
              <w:ind w:firstLine="0"/>
              <w:rPr>
                <w:sz w:val="22"/>
                <w:szCs w:val="22"/>
              </w:rPr>
            </w:pPr>
            <w:r w:rsidRPr="002E0659">
              <w:rPr>
                <w:sz w:val="22"/>
                <w:szCs w:val="22"/>
              </w:rPr>
              <w:t>Кровоизлияния в сетчатку с нарушением зрения</w:t>
            </w:r>
          </w:p>
          <w:p w14:paraId="03E7F738" w14:textId="77777777" w:rsidR="002927D9" w:rsidRPr="002E0659" w:rsidRDefault="002927D9" w:rsidP="00F678DA">
            <w:pPr>
              <w:pStyle w:val="table-text-0"/>
              <w:spacing w:before="0"/>
              <w:ind w:firstLine="0"/>
              <w:rPr>
                <w:sz w:val="22"/>
                <w:szCs w:val="22"/>
              </w:rPr>
            </w:pPr>
            <w:r w:rsidRPr="002E0659">
              <w:rPr>
                <w:sz w:val="22"/>
                <w:szCs w:val="22"/>
              </w:rPr>
              <w:t xml:space="preserve">Нефатальные кровоизлияния в </w:t>
            </w:r>
            <w:r>
              <w:rPr>
                <w:sz w:val="22"/>
                <w:szCs w:val="22"/>
              </w:rPr>
              <w:t>ЦНС</w:t>
            </w:r>
            <w:r w:rsidRPr="002E0659">
              <w:rPr>
                <w:sz w:val="22"/>
                <w:szCs w:val="22"/>
              </w:rPr>
              <w:t xml:space="preserve"> с невро</w:t>
            </w:r>
            <w:r>
              <w:rPr>
                <w:sz w:val="22"/>
                <w:szCs w:val="22"/>
              </w:rPr>
              <w:t>логической симптоматикой</w:t>
            </w:r>
          </w:p>
          <w:p w14:paraId="7503C6E7" w14:textId="77777777" w:rsidR="002927D9" w:rsidRPr="00360841" w:rsidRDefault="002927D9" w:rsidP="00F678DA">
            <w:pPr>
              <w:pStyle w:val="table-text-0"/>
              <w:spacing w:before="0"/>
              <w:ind w:firstLine="0"/>
              <w:rPr>
                <w:sz w:val="24"/>
                <w:szCs w:val="24"/>
              </w:rPr>
            </w:pPr>
            <w:r w:rsidRPr="002E0659">
              <w:rPr>
                <w:sz w:val="22"/>
                <w:szCs w:val="22"/>
              </w:rPr>
              <w:t>Фатальные кровотечения вне зависимости от источника</w:t>
            </w:r>
          </w:p>
        </w:tc>
      </w:tr>
    </w:tbl>
    <w:p w14:paraId="6F6C5937" w14:textId="77777777" w:rsidR="002927D9" w:rsidRDefault="002927D9" w:rsidP="002927D9">
      <w:pPr>
        <w:pStyle w:val="3"/>
        <w:ind w:firstLine="708"/>
        <w:rPr>
          <w:b w:val="0"/>
          <w:szCs w:val="24"/>
          <w:u w:val="single"/>
        </w:rPr>
      </w:pPr>
    </w:p>
    <w:p w14:paraId="2AA77956" w14:textId="77777777" w:rsidR="002927D9" w:rsidRPr="00287E25" w:rsidRDefault="002927D9" w:rsidP="002927D9">
      <w:pPr>
        <w:ind w:firstLine="708"/>
        <w:rPr>
          <w:b/>
          <w:u w:val="single"/>
        </w:rPr>
      </w:pPr>
      <w:r w:rsidRPr="00287E25">
        <w:rPr>
          <w:u w:val="single"/>
        </w:rPr>
        <w:t>Расчет дозы концентрата тромбоцитов для трансфузий</w:t>
      </w:r>
    </w:p>
    <w:p w14:paraId="75E69083" w14:textId="77777777" w:rsidR="002927D9" w:rsidRPr="001A1BC0" w:rsidRDefault="002927D9" w:rsidP="002927D9">
      <w:pPr>
        <w:ind w:firstLine="708"/>
        <w:rPr>
          <w:szCs w:val="24"/>
        </w:rPr>
      </w:pPr>
      <w:r w:rsidRPr="001A5953">
        <w:rPr>
          <w:szCs w:val="24"/>
        </w:rPr>
        <w:t>Количество концентрата тромбоцитов для трансфузии необходимо использовать из расчета 50-70х10</w:t>
      </w:r>
      <w:r>
        <w:rPr>
          <w:szCs w:val="24"/>
          <w:vertAlign w:val="superscript"/>
        </w:rPr>
        <w:t>9</w:t>
      </w:r>
      <w:r w:rsidRPr="001A5953">
        <w:rPr>
          <w:szCs w:val="24"/>
        </w:rPr>
        <w:t xml:space="preserve"> тромбоцитов на 10</w:t>
      </w:r>
      <w:r>
        <w:rPr>
          <w:szCs w:val="24"/>
        </w:rPr>
        <w:t xml:space="preserve"> </w:t>
      </w:r>
      <w:r w:rsidRPr="001A5953">
        <w:rPr>
          <w:szCs w:val="24"/>
        </w:rPr>
        <w:t>кг массы тела реципиента или 200-250х10</w:t>
      </w:r>
      <w:r>
        <w:rPr>
          <w:szCs w:val="24"/>
          <w:vertAlign w:val="superscript"/>
        </w:rPr>
        <w:t>9</w:t>
      </w:r>
      <w:r w:rsidRPr="001A5953">
        <w:rPr>
          <w:szCs w:val="24"/>
        </w:rPr>
        <w:t xml:space="preserve"> тромбоцитов на 1м</w:t>
      </w:r>
      <w:r w:rsidRPr="00A17D81">
        <w:rPr>
          <w:szCs w:val="24"/>
          <w:vertAlign w:val="superscript"/>
        </w:rPr>
        <w:t>2</w:t>
      </w:r>
      <w:r w:rsidRPr="001A5953">
        <w:rPr>
          <w:szCs w:val="24"/>
        </w:rPr>
        <w:t xml:space="preserve"> поверхности тела реципиента.</w:t>
      </w:r>
    </w:p>
    <w:p w14:paraId="2942DB3E" w14:textId="77777777" w:rsidR="002927D9" w:rsidRDefault="002927D9" w:rsidP="002927D9">
      <w:pPr>
        <w:ind w:firstLine="708"/>
        <w:rPr>
          <w:szCs w:val="24"/>
        </w:rPr>
      </w:pPr>
      <w:r>
        <w:rPr>
          <w:szCs w:val="24"/>
        </w:rPr>
        <w:t>О</w:t>
      </w:r>
      <w:r w:rsidRPr="001A1BC0">
        <w:rPr>
          <w:szCs w:val="24"/>
        </w:rPr>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04E19180" w14:textId="77777777" w:rsidR="002927D9" w:rsidRDefault="002927D9" w:rsidP="002927D9">
      <w:pPr>
        <w:ind w:firstLine="708"/>
        <w:rPr>
          <w:u w:val="single"/>
        </w:rPr>
      </w:pPr>
    </w:p>
    <w:p w14:paraId="5C9782E9" w14:textId="77777777" w:rsidR="002927D9" w:rsidRPr="00287E25" w:rsidRDefault="002927D9" w:rsidP="002927D9">
      <w:pPr>
        <w:ind w:firstLine="708"/>
        <w:rPr>
          <w:b/>
          <w:u w:val="single"/>
        </w:rPr>
      </w:pPr>
      <w:r w:rsidRPr="00287E25">
        <w:rPr>
          <w:u w:val="single"/>
        </w:rPr>
        <w:t>Критерии эффективности трансфузий концентрата тромбоцитов</w:t>
      </w:r>
    </w:p>
    <w:p w14:paraId="3B861350" w14:textId="77777777" w:rsidR="002927D9" w:rsidRPr="00A17D81" w:rsidRDefault="002927D9" w:rsidP="002927D9">
      <w:pPr>
        <w:ind w:firstLine="708"/>
        <w:contextualSpacing/>
        <w:rPr>
          <w:szCs w:val="24"/>
        </w:rPr>
      </w:pPr>
      <w:r w:rsidRPr="003B6BB6">
        <w:rPr>
          <w:i/>
          <w:szCs w:val="24"/>
        </w:rPr>
        <w:t xml:space="preserve">Клиническими критериями </w:t>
      </w:r>
      <w:r w:rsidRPr="00A17D81">
        <w:rPr>
          <w:szCs w:val="24"/>
        </w:rPr>
        <w:t xml:space="preserve">эффективности трансфузии </w:t>
      </w:r>
      <w:r>
        <w:rPr>
          <w:szCs w:val="24"/>
        </w:rPr>
        <w:t xml:space="preserve">концентрата </w:t>
      </w:r>
      <w:r w:rsidRPr="00A17D81">
        <w:rPr>
          <w:szCs w:val="24"/>
        </w:rPr>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219FC8C5" w14:textId="77777777" w:rsidR="002927D9" w:rsidRPr="00A17D81" w:rsidRDefault="002927D9" w:rsidP="002927D9">
      <w:pPr>
        <w:ind w:firstLine="708"/>
        <w:contextualSpacing/>
        <w:rPr>
          <w:szCs w:val="24"/>
        </w:rPr>
      </w:pPr>
      <w:r w:rsidRPr="003B6BB6">
        <w:rPr>
          <w:i/>
          <w:szCs w:val="24"/>
        </w:rPr>
        <w:t xml:space="preserve">Лабораторными </w:t>
      </w:r>
      <w:r>
        <w:rPr>
          <w:i/>
          <w:szCs w:val="24"/>
        </w:rPr>
        <w:t>критериями</w:t>
      </w:r>
      <w:r w:rsidRPr="00A17D81">
        <w:rPr>
          <w:szCs w:val="24"/>
        </w:rPr>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09E5E5D7" w14:textId="77777777" w:rsidR="002927D9" w:rsidRPr="00A17D81" w:rsidRDefault="002927D9" w:rsidP="002927D9">
      <w:pPr>
        <w:ind w:firstLine="708"/>
        <w:contextualSpacing/>
        <w:rPr>
          <w:bCs/>
          <w:szCs w:val="24"/>
        </w:rPr>
      </w:pPr>
      <w:r w:rsidRPr="00A17D81">
        <w:rPr>
          <w:color w:val="000000"/>
          <w:szCs w:val="24"/>
        </w:rPr>
        <w:t xml:space="preserve">Трансфузию считают эффективной, если абсолютный прирост тромбоцитов через 1 час составил </w:t>
      </w:r>
      <w:r w:rsidRPr="00A17D81">
        <w:rPr>
          <w:szCs w:val="24"/>
        </w:rPr>
        <w:t>10</w:t>
      </w:r>
      <w:r>
        <w:rPr>
          <w:szCs w:val="24"/>
        </w:rPr>
        <w:t>х</w:t>
      </w:r>
      <w:r w:rsidRPr="00A17D81">
        <w:rPr>
          <w:szCs w:val="24"/>
        </w:rPr>
        <w:t>10</w:t>
      </w:r>
      <w:r w:rsidRPr="00A17D81">
        <w:rPr>
          <w:szCs w:val="24"/>
          <w:vertAlign w:val="superscript"/>
        </w:rPr>
        <w:t>9</w:t>
      </w:r>
      <w:r w:rsidRPr="00A17D81">
        <w:rPr>
          <w:szCs w:val="24"/>
        </w:rPr>
        <w:t>/л от исходного уровня.</w:t>
      </w:r>
      <w:r>
        <w:rPr>
          <w:szCs w:val="24"/>
        </w:rPr>
        <w:t xml:space="preserve"> </w:t>
      </w:r>
      <w:r w:rsidRPr="00A17D81">
        <w:rPr>
          <w:bCs/>
          <w:szCs w:val="24"/>
        </w:rPr>
        <w:t>Для стандартизации оценки эффективности трансфузий скорректированный прирост тромбоцитов рассчитывается по формуле и выража</w:t>
      </w:r>
      <w:r>
        <w:rPr>
          <w:bCs/>
          <w:szCs w:val="24"/>
        </w:rPr>
        <w:t>ется в расчетных единицах (РЕ)</w:t>
      </w:r>
      <w:r w:rsidRPr="00A17D81">
        <w:rPr>
          <w:bCs/>
          <w:szCs w:val="24"/>
        </w:rPr>
        <w:t>:</w:t>
      </w:r>
    </w:p>
    <w:p w14:paraId="53AF2C64" w14:textId="77777777" w:rsidR="002927D9" w:rsidRPr="00A17D81" w:rsidRDefault="002927D9" w:rsidP="002927D9">
      <w:pPr>
        <w:pStyle w:val="formula"/>
        <w:spacing w:before="0" w:after="0"/>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0246D684" w14:textId="77777777" w:rsidR="002927D9" w:rsidRPr="00D77CA7" w:rsidRDefault="002927D9" w:rsidP="002927D9">
      <w:pPr>
        <w:ind w:firstLine="227"/>
        <w:contextualSpacing/>
        <w:rPr>
          <w:szCs w:val="24"/>
        </w:rPr>
      </w:pPr>
      <w:r w:rsidRPr="00A17D81">
        <w:rPr>
          <w:szCs w:val="24"/>
        </w:rPr>
        <w:t>Трансфузию считают эффективной, если СПТ через 1 час составил &gt; 7,5 РЕ, а СПТ через 24 ч &gt; 4,5 РЕ.</w:t>
      </w:r>
      <w:r>
        <w:rPr>
          <w:szCs w:val="24"/>
        </w:rPr>
        <w:t xml:space="preserve"> </w:t>
      </w:r>
      <w:r w:rsidRPr="00A17D81">
        <w:rPr>
          <w:szCs w:val="24"/>
        </w:rPr>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rPr>
          <w:szCs w:val="24"/>
        </w:rPr>
        <w:t xml:space="preserve">ьный подбор тромбоцитов донора, применение плазмафереза (см. Приложение </w:t>
      </w:r>
      <w:r w:rsidRPr="00D77CA7">
        <w:rPr>
          <w:szCs w:val="24"/>
        </w:rPr>
        <w:t>«Лечебный цитаферез и плазмаферез при гематологических заболеваниях»).</w:t>
      </w:r>
    </w:p>
    <w:p w14:paraId="72A045CA" w14:textId="77777777" w:rsidR="002927D9" w:rsidRDefault="002927D9" w:rsidP="002927D9">
      <w:pPr>
        <w:rPr>
          <w:i/>
          <w:iCs/>
          <w:u w:val="single"/>
        </w:rPr>
      </w:pPr>
    </w:p>
    <w:p w14:paraId="09A24D4D" w14:textId="77777777" w:rsidR="002927D9" w:rsidRPr="00287E25" w:rsidRDefault="002927D9" w:rsidP="002927D9">
      <w:pPr>
        <w:rPr>
          <w:b/>
          <w:i/>
          <w:iCs/>
          <w:u w:val="single"/>
        </w:rPr>
      </w:pPr>
      <w:r w:rsidRPr="00287E25">
        <w:rPr>
          <w:i/>
          <w:iCs/>
          <w:u w:val="single"/>
        </w:rPr>
        <w:t>Трансфузии СЗП</w:t>
      </w:r>
    </w:p>
    <w:p w14:paraId="327C3134" w14:textId="77777777" w:rsidR="002927D9" w:rsidRPr="00287E25" w:rsidRDefault="002927D9" w:rsidP="002927D9">
      <w:pPr>
        <w:ind w:firstLine="349"/>
        <w:rPr>
          <w:b/>
          <w:u w:val="single"/>
        </w:rPr>
      </w:pPr>
      <w:r w:rsidRPr="00287E25">
        <w:rPr>
          <w:u w:val="single"/>
        </w:rPr>
        <w:t>Показания к переливанию СЗП:</w:t>
      </w:r>
    </w:p>
    <w:p w14:paraId="61787480" w14:textId="77777777" w:rsidR="002927D9" w:rsidRPr="003B52EE" w:rsidRDefault="002927D9" w:rsidP="008C1767">
      <w:pPr>
        <w:pStyle w:val="FitzBullet"/>
        <w:numPr>
          <w:ilvl w:val="0"/>
          <w:numId w:val="204"/>
        </w:numPr>
        <w:tabs>
          <w:tab w:val="clear" w:pos="317"/>
          <w:tab w:val="left" w:pos="144"/>
        </w:tabs>
        <w:spacing w:before="0" w:after="0"/>
        <w:ind w:left="709"/>
        <w:jc w:val="both"/>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651A3FD2" w14:textId="77777777" w:rsidR="002927D9" w:rsidRPr="003B52EE" w:rsidRDefault="002927D9" w:rsidP="008C1767">
      <w:pPr>
        <w:pStyle w:val="FitzBullet"/>
        <w:numPr>
          <w:ilvl w:val="0"/>
          <w:numId w:val="204"/>
        </w:numPr>
        <w:tabs>
          <w:tab w:val="clear" w:pos="317"/>
          <w:tab w:val="left" w:pos="144"/>
        </w:tabs>
        <w:spacing w:before="0" w:after="0"/>
        <w:ind w:left="709"/>
        <w:jc w:val="both"/>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3B0F35A7" w14:textId="77777777" w:rsidR="002927D9" w:rsidRPr="003B52EE" w:rsidRDefault="002927D9" w:rsidP="008C1767">
      <w:pPr>
        <w:pStyle w:val="FitzBullet"/>
        <w:numPr>
          <w:ilvl w:val="0"/>
          <w:numId w:val="204"/>
        </w:numPr>
        <w:tabs>
          <w:tab w:val="clear" w:pos="317"/>
          <w:tab w:val="left" w:pos="144"/>
        </w:tabs>
        <w:spacing w:before="0" w:after="0"/>
        <w:ind w:left="709"/>
        <w:jc w:val="both"/>
      </w:pPr>
      <w:r w:rsidRPr="003B52EE">
        <w:t>Коррекция геморрагического синдрома при увеличении (&gt; 1,5 раз по сравнению с нормой) ПВ или АЧТВ.</w:t>
      </w:r>
    </w:p>
    <w:p w14:paraId="518A23C1" w14:textId="77777777" w:rsidR="002927D9" w:rsidRPr="003B52EE" w:rsidRDefault="002927D9" w:rsidP="008C1767">
      <w:pPr>
        <w:pStyle w:val="FitzBullet"/>
        <w:numPr>
          <w:ilvl w:val="0"/>
          <w:numId w:val="204"/>
        </w:numPr>
        <w:tabs>
          <w:tab w:val="clear" w:pos="317"/>
          <w:tab w:val="left" w:pos="144"/>
        </w:tabs>
        <w:spacing w:before="0" w:after="0"/>
        <w:ind w:left="709"/>
        <w:jc w:val="both"/>
      </w:pPr>
      <w:r>
        <w:t>В</w:t>
      </w:r>
      <w:r w:rsidRPr="003B52EE">
        <w:t>озмещени</w:t>
      </w:r>
      <w:r>
        <w:t>е</w:t>
      </w:r>
      <w:r w:rsidRPr="003B52EE">
        <w:t xml:space="preserve"> объема при проведении плазмафереза.</w:t>
      </w:r>
    </w:p>
    <w:p w14:paraId="3B8A8605" w14:textId="77777777" w:rsidR="002927D9" w:rsidRPr="003B52EE" w:rsidRDefault="002927D9" w:rsidP="008C1767">
      <w:pPr>
        <w:pStyle w:val="FitzBullet"/>
        <w:numPr>
          <w:ilvl w:val="0"/>
          <w:numId w:val="204"/>
        </w:numPr>
        <w:tabs>
          <w:tab w:val="clear" w:pos="317"/>
          <w:tab w:val="left" w:pos="144"/>
        </w:tabs>
        <w:spacing w:before="0" w:after="0"/>
        <w:ind w:left="709"/>
        <w:jc w:val="both"/>
      </w:pPr>
      <w:r>
        <w:t>Д</w:t>
      </w:r>
      <w:r w:rsidRPr="003B52EE">
        <w:t>ефицит антитромбина III в ходе терапии аспарагиназой. СЗП вводят в дозе 3—3,5 мл/кг/сут.</w:t>
      </w:r>
    </w:p>
    <w:p w14:paraId="4C443EAA" w14:textId="77777777" w:rsidR="002927D9" w:rsidRPr="003B52EE" w:rsidRDefault="002927D9" w:rsidP="008C1767">
      <w:pPr>
        <w:pStyle w:val="FitzBullet"/>
        <w:numPr>
          <w:ilvl w:val="0"/>
          <w:numId w:val="204"/>
        </w:numPr>
        <w:tabs>
          <w:tab w:val="clear" w:pos="317"/>
          <w:tab w:val="left" w:pos="144"/>
        </w:tabs>
        <w:spacing w:before="0" w:after="0"/>
        <w:ind w:left="709"/>
        <w:jc w:val="both"/>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7124D938" w14:textId="77777777" w:rsidR="002927D9" w:rsidRPr="00287E25" w:rsidRDefault="002927D9" w:rsidP="002927D9">
      <w:pPr>
        <w:ind w:firstLine="349"/>
        <w:rPr>
          <w:b/>
          <w:u w:val="single"/>
        </w:rPr>
      </w:pPr>
      <w:r w:rsidRPr="00287E25">
        <w:rPr>
          <w:u w:val="single"/>
        </w:rPr>
        <w:t>Показания к переливанию криопреципитата</w:t>
      </w:r>
    </w:p>
    <w:p w14:paraId="2DAE34E7" w14:textId="77777777" w:rsidR="002927D9" w:rsidRPr="003B52EE" w:rsidRDefault="002927D9" w:rsidP="008C1767">
      <w:pPr>
        <w:pStyle w:val="FitzBullet"/>
        <w:numPr>
          <w:ilvl w:val="0"/>
          <w:numId w:val="205"/>
        </w:numPr>
        <w:tabs>
          <w:tab w:val="clear" w:pos="317"/>
          <w:tab w:val="left" w:pos="144"/>
        </w:tabs>
        <w:spacing w:before="0" w:after="0"/>
        <w:ind w:left="709"/>
        <w:jc w:val="both"/>
      </w:pPr>
      <w:r w:rsidRPr="003B52EE">
        <w:t xml:space="preserve">Операции или роды у </w:t>
      </w:r>
      <w:r>
        <w:t>пациентов с</w:t>
      </w:r>
      <w:r w:rsidRPr="003B52EE">
        <w:t xml:space="preserve"> болезнью Виллебранда (при отсутствии эффекта десмопрессина).</w:t>
      </w:r>
    </w:p>
    <w:p w14:paraId="0F3049A1" w14:textId="77777777" w:rsidR="002927D9" w:rsidRPr="003B52EE" w:rsidRDefault="002927D9" w:rsidP="008C1767">
      <w:pPr>
        <w:pStyle w:val="FitzBullet"/>
        <w:numPr>
          <w:ilvl w:val="0"/>
          <w:numId w:val="205"/>
        </w:numPr>
        <w:tabs>
          <w:tab w:val="clear" w:pos="317"/>
          <w:tab w:val="left" w:pos="144"/>
        </w:tabs>
        <w:spacing w:before="0" w:after="0"/>
        <w:ind w:left="709"/>
        <w:jc w:val="both"/>
      </w:pPr>
      <w:r w:rsidRPr="003B52EE">
        <w:t>Гипофибриногенемия (&lt; 1 г/л).</w:t>
      </w:r>
    </w:p>
    <w:p w14:paraId="4A855272" w14:textId="77777777" w:rsidR="002927D9" w:rsidRPr="003B52EE" w:rsidRDefault="002927D9" w:rsidP="008C1767">
      <w:pPr>
        <w:pStyle w:val="FitzBullet"/>
        <w:numPr>
          <w:ilvl w:val="0"/>
          <w:numId w:val="205"/>
        </w:numPr>
        <w:tabs>
          <w:tab w:val="clear" w:pos="317"/>
          <w:tab w:val="left" w:pos="144"/>
        </w:tabs>
        <w:spacing w:before="0" w:after="0"/>
        <w:ind w:left="709"/>
        <w:jc w:val="both"/>
      </w:pPr>
      <w:r w:rsidRPr="003B52EE">
        <w:t>Болезнь Виллебранда с геморрагическими осложнениями.</w:t>
      </w:r>
    </w:p>
    <w:p w14:paraId="77B8B8A7" w14:textId="77777777" w:rsidR="002927D9" w:rsidRPr="003B52EE" w:rsidRDefault="002927D9" w:rsidP="008C1767">
      <w:pPr>
        <w:pStyle w:val="FitzBullet"/>
        <w:numPr>
          <w:ilvl w:val="0"/>
          <w:numId w:val="205"/>
        </w:numPr>
        <w:tabs>
          <w:tab w:val="clear" w:pos="317"/>
          <w:tab w:val="left" w:pos="144"/>
        </w:tabs>
        <w:spacing w:before="0" w:after="0"/>
        <w:ind w:left="709"/>
        <w:jc w:val="both"/>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0490C553" w14:textId="77777777" w:rsidR="002927D9" w:rsidRPr="003B52EE" w:rsidRDefault="002927D9" w:rsidP="002927D9">
      <w:pPr>
        <w:ind w:firstLine="708"/>
        <w:rPr>
          <w:szCs w:val="24"/>
        </w:rPr>
      </w:pPr>
      <w:r w:rsidRPr="003B52EE">
        <w:rPr>
          <w:szCs w:val="24"/>
        </w:rPr>
        <w:t xml:space="preserve">Расчетная доза </w:t>
      </w:r>
      <w:r w:rsidRPr="00C019E2">
        <w:rPr>
          <w:iCs/>
          <w:szCs w:val="24"/>
        </w:rPr>
        <w:t>криопреципитата</w:t>
      </w:r>
      <w:r w:rsidRPr="003B52EE">
        <w:rPr>
          <w:szCs w:val="24"/>
        </w:rPr>
        <w:t xml:space="preserve"> составляет 1 ед на 5 кг массы тела </w:t>
      </w:r>
      <w:r>
        <w:rPr>
          <w:szCs w:val="24"/>
        </w:rPr>
        <w:t>пациента</w:t>
      </w:r>
      <w:r w:rsidRPr="003B52EE">
        <w:rPr>
          <w:szCs w:val="24"/>
        </w:rPr>
        <w:t xml:space="preserve"> или 15</w:t>
      </w:r>
      <w:r>
        <w:rPr>
          <w:szCs w:val="24"/>
        </w:rPr>
        <w:t>—20 ед при массе тела 70 кг</w:t>
      </w:r>
      <w:r w:rsidRPr="003B52EE">
        <w:rPr>
          <w:szCs w:val="24"/>
        </w:rPr>
        <w:t>. В 1 единице содержится: фибриногена не менее 140 мг, FVIII — не менее 70 МЕ.</w:t>
      </w:r>
    </w:p>
    <w:p w14:paraId="40EEAEEF" w14:textId="77777777" w:rsidR="002927D9" w:rsidRDefault="002927D9" w:rsidP="002927D9">
      <w:pPr>
        <w:ind w:firstLine="708"/>
        <w:rPr>
          <w:u w:val="single"/>
        </w:rPr>
      </w:pPr>
    </w:p>
    <w:p w14:paraId="1FB9DFFE" w14:textId="77777777" w:rsidR="002927D9" w:rsidRPr="00287E25" w:rsidRDefault="002927D9" w:rsidP="002927D9">
      <w:pPr>
        <w:ind w:firstLine="708"/>
        <w:rPr>
          <w:b/>
          <w:u w:val="single"/>
        </w:rPr>
      </w:pPr>
      <w:r w:rsidRPr="00287E25">
        <w:rPr>
          <w:u w:val="single"/>
        </w:rPr>
        <w:t xml:space="preserve">Качество компонентов крови, применяемых при сопроводительной терапии гематологических пациентов </w:t>
      </w:r>
    </w:p>
    <w:p w14:paraId="38D2CC98" w14:textId="77777777" w:rsidR="002927D9" w:rsidRPr="003B52EE" w:rsidRDefault="002927D9" w:rsidP="002927D9">
      <w:pPr>
        <w:ind w:firstLine="709"/>
        <w:rPr>
          <w:szCs w:val="24"/>
        </w:rPr>
      </w:pPr>
      <w:r>
        <w:rPr>
          <w:szCs w:val="24"/>
        </w:rPr>
        <w:t xml:space="preserve">При </w:t>
      </w:r>
      <w:r w:rsidRPr="003B52EE">
        <w:rPr>
          <w:szCs w:val="24"/>
        </w:rPr>
        <w:t>гематологически</w:t>
      </w:r>
      <w:r>
        <w:rPr>
          <w:szCs w:val="24"/>
        </w:rPr>
        <w:t>х заболеваниях с известными показаниями</w:t>
      </w:r>
      <w:r w:rsidRPr="003B52EE">
        <w:rPr>
          <w:szCs w:val="24"/>
        </w:rPr>
        <w:t xml:space="preserve"> </w:t>
      </w:r>
      <w:r>
        <w:rPr>
          <w:szCs w:val="24"/>
        </w:rPr>
        <w:t>к неоднократным</w:t>
      </w:r>
      <w:r w:rsidRPr="003B52EE">
        <w:rPr>
          <w:szCs w:val="24"/>
        </w:rPr>
        <w:t xml:space="preserve"> трансфузия</w:t>
      </w:r>
      <w:r>
        <w:rPr>
          <w:szCs w:val="24"/>
        </w:rPr>
        <w:t>м</w:t>
      </w:r>
      <w:r w:rsidRPr="003B52EE">
        <w:rPr>
          <w:szCs w:val="24"/>
        </w:rPr>
        <w:t xml:space="preserve"> компонентов крови</w:t>
      </w:r>
      <w:r>
        <w:rPr>
          <w:szCs w:val="24"/>
        </w:rPr>
        <w:t xml:space="preserve"> (лейкозы, лимфомы, миелодиспластические синдромы, апластическая анемия и др), </w:t>
      </w:r>
      <w:r w:rsidRPr="003B52EE">
        <w:rPr>
          <w:szCs w:val="24"/>
        </w:rPr>
        <w:t xml:space="preserve">с целью профилактики нежелательных реакций и осложнений, связанных с трансфузиями, </w:t>
      </w:r>
      <w:r>
        <w:rPr>
          <w:szCs w:val="24"/>
        </w:rPr>
        <w:t>рекомендуется</w:t>
      </w:r>
      <w:r w:rsidRPr="003B52EE">
        <w:rPr>
          <w:szCs w:val="24"/>
        </w:rPr>
        <w:t xml:space="preserve"> использование компонентов крови со следующими характеристиками:</w:t>
      </w:r>
    </w:p>
    <w:p w14:paraId="09FFBB57"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32C29D19"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Облученные эритроциты и тромбоциты (гамма-излучение или рентегновское излучение в дозе 25—50 Гр).</w:t>
      </w:r>
    </w:p>
    <w:p w14:paraId="6F118D2A"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Ограничение использования донорской плазмы путем использования взвешивающих растворов для эритроцитов.</w:t>
      </w:r>
    </w:p>
    <w:p w14:paraId="0F61703C"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После исследования донорской крови на маркеры вирусных инфекций посредством молекулярно-биологических методов.</w:t>
      </w:r>
    </w:p>
    <w:p w14:paraId="281B5789" w14:textId="77777777" w:rsidR="002927D9" w:rsidRPr="00360841" w:rsidRDefault="002927D9" w:rsidP="008C1767">
      <w:pPr>
        <w:pStyle w:val="afff3"/>
        <w:widowControl/>
        <w:numPr>
          <w:ilvl w:val="0"/>
          <w:numId w:val="206"/>
        </w:numPr>
        <w:autoSpaceDE/>
        <w:autoSpaceDN/>
        <w:adjustRightInd/>
        <w:ind w:left="709"/>
        <w:rPr>
          <w:szCs w:val="24"/>
        </w:rPr>
      </w:pPr>
      <w:r w:rsidRPr="00360841">
        <w:rPr>
          <w:szCs w:val="24"/>
        </w:rPr>
        <w:t>С целью повышения безопасности трансфузий дополнительно могут применяться следующие технологии:</w:t>
      </w:r>
    </w:p>
    <w:p w14:paraId="3BF9DCEA"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Инактивация патогенов в концентрате тромбоцитов.</w:t>
      </w:r>
    </w:p>
    <w:p w14:paraId="7B9CD50C"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Применение добавочных растворов для замещения донорской плазмы в концентрате тромбоцитов.</w:t>
      </w:r>
    </w:p>
    <w:p w14:paraId="4AA6179B"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60E48506" w14:textId="77777777" w:rsidR="002927D9" w:rsidRDefault="002927D9" w:rsidP="002927D9">
      <w:pPr>
        <w:ind w:firstLine="709"/>
        <w:rPr>
          <w:szCs w:val="24"/>
        </w:rPr>
      </w:pPr>
      <w:r w:rsidRPr="003B52EE">
        <w:rPr>
          <w:szCs w:val="24"/>
        </w:rPr>
        <w:t>Основные реакции и осложнения, связанные с трансфузией приведены в табл. 3.</w:t>
      </w:r>
    </w:p>
    <w:p w14:paraId="39D030B7" w14:textId="77777777" w:rsidR="002927D9" w:rsidRDefault="002927D9" w:rsidP="002927D9">
      <w:pPr>
        <w:rPr>
          <w:bCs/>
          <w:szCs w:val="24"/>
        </w:rPr>
      </w:pPr>
    </w:p>
    <w:p w14:paraId="02E9A7CA" w14:textId="77777777" w:rsidR="002927D9" w:rsidRPr="008E43BE" w:rsidRDefault="002927D9" w:rsidP="002927D9">
      <w:pPr>
        <w:rPr>
          <w:szCs w:val="24"/>
        </w:rPr>
      </w:pPr>
      <w:r w:rsidRPr="008E43BE">
        <w:rPr>
          <w:bCs/>
          <w:szCs w:val="24"/>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2927D9" w:rsidRPr="004C7AAC" w14:paraId="504C3F81" w14:textId="77777777" w:rsidTr="00F678DA">
        <w:trPr>
          <w:jc w:val="center"/>
        </w:trPr>
        <w:tc>
          <w:tcPr>
            <w:tcW w:w="2110" w:type="dxa"/>
          </w:tcPr>
          <w:p w14:paraId="58D6928D" w14:textId="77777777" w:rsidR="002927D9" w:rsidRPr="00CA11E8" w:rsidRDefault="002927D9" w:rsidP="00F678DA">
            <w:pPr>
              <w:pStyle w:val="Table-head-italic"/>
              <w:jc w:val="center"/>
              <w:rPr>
                <w:i w:val="0"/>
                <w:sz w:val="22"/>
                <w:szCs w:val="22"/>
                <w:lang w:val="ru-RU"/>
              </w:rPr>
            </w:pPr>
            <w:r w:rsidRPr="00CA11E8">
              <w:rPr>
                <w:i w:val="0"/>
                <w:sz w:val="22"/>
                <w:szCs w:val="22"/>
                <w:lang w:val="ru-RU"/>
              </w:rPr>
              <w:t>Реакция (осложнение)</w:t>
            </w:r>
          </w:p>
        </w:tc>
        <w:tc>
          <w:tcPr>
            <w:tcW w:w="2340" w:type="dxa"/>
          </w:tcPr>
          <w:p w14:paraId="3AC0FE79" w14:textId="77777777" w:rsidR="002927D9" w:rsidRPr="00CA11E8" w:rsidRDefault="002927D9" w:rsidP="00F678DA">
            <w:pPr>
              <w:pStyle w:val="Table-head-italic"/>
              <w:jc w:val="center"/>
              <w:rPr>
                <w:i w:val="0"/>
                <w:sz w:val="22"/>
                <w:szCs w:val="22"/>
                <w:lang w:val="ru-RU"/>
              </w:rPr>
            </w:pPr>
            <w:r w:rsidRPr="00CA11E8">
              <w:rPr>
                <w:i w:val="0"/>
                <w:sz w:val="22"/>
                <w:szCs w:val="22"/>
                <w:lang w:val="ru-RU"/>
              </w:rPr>
              <w:t>Причина</w:t>
            </w:r>
          </w:p>
        </w:tc>
        <w:tc>
          <w:tcPr>
            <w:tcW w:w="2520" w:type="dxa"/>
          </w:tcPr>
          <w:p w14:paraId="18EF2ADF" w14:textId="77777777" w:rsidR="002927D9" w:rsidRPr="00CA11E8" w:rsidRDefault="002927D9" w:rsidP="00F678DA">
            <w:pPr>
              <w:pStyle w:val="Table-head-italic"/>
              <w:jc w:val="center"/>
              <w:rPr>
                <w:i w:val="0"/>
                <w:sz w:val="22"/>
                <w:szCs w:val="22"/>
                <w:lang w:val="ru-RU"/>
              </w:rPr>
            </w:pPr>
            <w:r w:rsidRPr="00CA11E8">
              <w:rPr>
                <w:i w:val="0"/>
                <w:sz w:val="22"/>
                <w:szCs w:val="22"/>
                <w:lang w:val="ru-RU"/>
              </w:rPr>
              <w:t>Лечение</w:t>
            </w:r>
          </w:p>
        </w:tc>
        <w:tc>
          <w:tcPr>
            <w:tcW w:w="2284" w:type="dxa"/>
          </w:tcPr>
          <w:p w14:paraId="2A4C685B" w14:textId="77777777" w:rsidR="002927D9" w:rsidRPr="00CA11E8" w:rsidRDefault="002927D9" w:rsidP="00F678DA">
            <w:pPr>
              <w:pStyle w:val="Table-head-italic"/>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2927D9" w:rsidRPr="004C7AAC" w14:paraId="1421D4AC" w14:textId="77777777" w:rsidTr="00F678DA">
        <w:trPr>
          <w:jc w:val="center"/>
        </w:trPr>
        <w:tc>
          <w:tcPr>
            <w:tcW w:w="2110" w:type="dxa"/>
            <w:vAlign w:val="center"/>
          </w:tcPr>
          <w:p w14:paraId="182D068A" w14:textId="77777777" w:rsidR="002927D9" w:rsidRPr="00CA11E8" w:rsidRDefault="002927D9" w:rsidP="00F678DA">
            <w:pPr>
              <w:pStyle w:val="table-text-0"/>
              <w:spacing w:before="0"/>
              <w:ind w:firstLine="0"/>
              <w:rPr>
                <w:sz w:val="22"/>
                <w:szCs w:val="22"/>
              </w:rPr>
            </w:pPr>
            <w:r w:rsidRPr="00CA11E8">
              <w:rPr>
                <w:sz w:val="22"/>
                <w:szCs w:val="22"/>
              </w:rPr>
              <w:t>Острая сердечно-сосудистая недостаточность, отек легких (синдром TACO, от transfusion associated circulatory overload)</w:t>
            </w:r>
          </w:p>
        </w:tc>
        <w:tc>
          <w:tcPr>
            <w:tcW w:w="2340" w:type="dxa"/>
          </w:tcPr>
          <w:p w14:paraId="1260AB56" w14:textId="77777777" w:rsidR="002927D9" w:rsidRPr="00CA11E8" w:rsidRDefault="002927D9" w:rsidP="00F678DA">
            <w:pPr>
              <w:pStyle w:val="table-text-0"/>
              <w:spacing w:before="0"/>
              <w:ind w:firstLine="0"/>
              <w:rPr>
                <w:sz w:val="22"/>
                <w:szCs w:val="22"/>
              </w:rPr>
            </w:pPr>
            <w:r w:rsidRPr="00CA11E8">
              <w:rPr>
                <w:sz w:val="22"/>
                <w:szCs w:val="22"/>
              </w:rPr>
              <w:t>Перегрузка объемом</w:t>
            </w:r>
          </w:p>
        </w:tc>
        <w:tc>
          <w:tcPr>
            <w:tcW w:w="2520" w:type="dxa"/>
          </w:tcPr>
          <w:p w14:paraId="2199B57F" w14:textId="77777777" w:rsidR="002927D9" w:rsidRPr="00CA11E8" w:rsidRDefault="002927D9" w:rsidP="00F678DA">
            <w:pPr>
              <w:pStyle w:val="table-text-0"/>
              <w:spacing w:before="0"/>
              <w:ind w:firstLine="0"/>
              <w:rPr>
                <w:sz w:val="22"/>
                <w:szCs w:val="22"/>
              </w:rPr>
            </w:pPr>
            <w:r w:rsidRPr="00CA11E8">
              <w:rPr>
                <w:sz w:val="22"/>
                <w:szCs w:val="22"/>
              </w:rPr>
              <w:t xml:space="preserve">Симптоматическая терапия отека легких </w:t>
            </w:r>
          </w:p>
        </w:tc>
        <w:tc>
          <w:tcPr>
            <w:tcW w:w="2284" w:type="dxa"/>
          </w:tcPr>
          <w:p w14:paraId="20D485E8" w14:textId="77777777" w:rsidR="002927D9" w:rsidRPr="00CA11E8" w:rsidRDefault="002927D9" w:rsidP="00F678DA">
            <w:pPr>
              <w:pStyle w:val="table-text-0"/>
              <w:spacing w:before="0"/>
              <w:ind w:firstLine="0"/>
              <w:rPr>
                <w:sz w:val="22"/>
                <w:szCs w:val="22"/>
              </w:rPr>
            </w:pPr>
          </w:p>
        </w:tc>
      </w:tr>
      <w:tr w:rsidR="002927D9" w:rsidRPr="004C7AAC" w14:paraId="7F68CA09" w14:textId="77777777" w:rsidTr="00F678DA">
        <w:trPr>
          <w:jc w:val="center"/>
        </w:trPr>
        <w:tc>
          <w:tcPr>
            <w:tcW w:w="2110" w:type="dxa"/>
          </w:tcPr>
          <w:p w14:paraId="70E89795" w14:textId="77777777" w:rsidR="002927D9" w:rsidRPr="00CA11E8" w:rsidRDefault="002927D9" w:rsidP="00F678DA">
            <w:pPr>
              <w:pStyle w:val="table-text-0"/>
              <w:spacing w:before="0"/>
              <w:ind w:firstLine="0"/>
              <w:rPr>
                <w:sz w:val="22"/>
                <w:szCs w:val="22"/>
              </w:rPr>
            </w:pPr>
            <w:r w:rsidRPr="00CA11E8">
              <w:rPr>
                <w:sz w:val="22"/>
                <w:szCs w:val="22"/>
              </w:rPr>
              <w:t>Острое обусловленное трансфузией повреждение легких (синдром TRALI, от transfusion-related acute lung injury)</w:t>
            </w:r>
          </w:p>
        </w:tc>
        <w:tc>
          <w:tcPr>
            <w:tcW w:w="2340" w:type="dxa"/>
          </w:tcPr>
          <w:p w14:paraId="260C2BD0" w14:textId="77777777" w:rsidR="002927D9" w:rsidRPr="00CA11E8" w:rsidRDefault="002927D9" w:rsidP="00F678DA">
            <w:pPr>
              <w:pStyle w:val="table-text-0"/>
              <w:spacing w:before="0"/>
              <w:ind w:firstLine="0"/>
              <w:rPr>
                <w:sz w:val="22"/>
                <w:szCs w:val="22"/>
              </w:rPr>
            </w:pPr>
            <w:r w:rsidRPr="00CA11E8">
              <w:rPr>
                <w:sz w:val="22"/>
                <w:szCs w:val="22"/>
              </w:rPr>
              <w:t>Наличие донорских антилейкоцитарных антител в крови реципиента</w:t>
            </w:r>
          </w:p>
        </w:tc>
        <w:tc>
          <w:tcPr>
            <w:tcW w:w="2520" w:type="dxa"/>
          </w:tcPr>
          <w:p w14:paraId="3BF987A1" w14:textId="77777777" w:rsidR="002927D9" w:rsidRPr="00CA11E8" w:rsidRDefault="002927D9" w:rsidP="00F678DA">
            <w:pPr>
              <w:pStyle w:val="table-text-0"/>
              <w:spacing w:before="0"/>
              <w:ind w:firstLine="0"/>
              <w:rPr>
                <w:sz w:val="22"/>
                <w:szCs w:val="22"/>
              </w:rPr>
            </w:pPr>
            <w:r w:rsidRPr="00CA11E8">
              <w:rPr>
                <w:sz w:val="22"/>
                <w:szCs w:val="22"/>
              </w:rPr>
              <w:t>Глюкокортикоиды (преднизолон, 30—60 мг, или дексаметазон, по 4—8 мг)</w:t>
            </w:r>
          </w:p>
          <w:p w14:paraId="6ED506C0" w14:textId="77777777" w:rsidR="002927D9" w:rsidRPr="00CA11E8" w:rsidRDefault="002927D9" w:rsidP="00F678DA">
            <w:pPr>
              <w:pStyle w:val="table-text-0"/>
              <w:spacing w:before="0"/>
              <w:ind w:firstLine="0"/>
              <w:rPr>
                <w:sz w:val="22"/>
                <w:szCs w:val="22"/>
              </w:rPr>
            </w:pPr>
            <w:r w:rsidRPr="00CA11E8">
              <w:rPr>
                <w:sz w:val="22"/>
                <w:szCs w:val="22"/>
              </w:rPr>
              <w:t>Симптоматическая терапия отека легких</w:t>
            </w:r>
          </w:p>
        </w:tc>
        <w:tc>
          <w:tcPr>
            <w:tcW w:w="2284" w:type="dxa"/>
          </w:tcPr>
          <w:p w14:paraId="7D70D6BA" w14:textId="77777777" w:rsidR="002927D9" w:rsidRPr="00CA11E8" w:rsidRDefault="002927D9" w:rsidP="00F678DA">
            <w:pPr>
              <w:pStyle w:val="table-text-0"/>
              <w:spacing w:before="0"/>
              <w:ind w:firstLine="0"/>
              <w:rPr>
                <w:sz w:val="22"/>
                <w:szCs w:val="22"/>
              </w:rPr>
            </w:pPr>
            <w:r w:rsidRPr="00CA11E8">
              <w:rPr>
                <w:sz w:val="22"/>
                <w:szCs w:val="22"/>
              </w:rPr>
              <w:t>Обязательные: рентгенография органов грудной клетки</w:t>
            </w:r>
          </w:p>
          <w:p w14:paraId="6CEA9BD2" w14:textId="77777777" w:rsidR="002927D9" w:rsidRPr="00CA11E8" w:rsidRDefault="002927D9" w:rsidP="00F678DA">
            <w:pPr>
              <w:pStyle w:val="table-text-0"/>
              <w:spacing w:before="0"/>
              <w:ind w:firstLine="0"/>
              <w:rPr>
                <w:sz w:val="22"/>
                <w:szCs w:val="22"/>
              </w:rPr>
            </w:pPr>
            <w:r w:rsidRPr="00CA11E8">
              <w:rPr>
                <w:sz w:val="22"/>
                <w:szCs w:val="22"/>
              </w:rPr>
              <w:t>Дополнительные: тесты на антилейкоцитарные антитела и антитела к нейтрофилам в сыворотке</w:t>
            </w:r>
          </w:p>
        </w:tc>
      </w:tr>
      <w:tr w:rsidR="002927D9" w:rsidRPr="004C7AAC" w14:paraId="6F49A0EF" w14:textId="77777777" w:rsidTr="00F678DA">
        <w:trPr>
          <w:jc w:val="center"/>
        </w:trPr>
        <w:tc>
          <w:tcPr>
            <w:tcW w:w="2110" w:type="dxa"/>
          </w:tcPr>
          <w:p w14:paraId="721BBA1F" w14:textId="77777777" w:rsidR="002927D9" w:rsidRPr="00CA11E8" w:rsidRDefault="002927D9" w:rsidP="00F678DA">
            <w:pPr>
              <w:pStyle w:val="table-text-0"/>
              <w:spacing w:before="0"/>
              <w:ind w:firstLine="0"/>
              <w:rPr>
                <w:sz w:val="22"/>
                <w:szCs w:val="22"/>
              </w:rPr>
            </w:pPr>
            <w:r w:rsidRPr="00CA11E8">
              <w:rPr>
                <w:sz w:val="22"/>
                <w:szCs w:val="22"/>
              </w:rPr>
              <w:t>Одышка, связанная с трансфузией (синдром TAD, от transfusion-associated dyspnea)</w:t>
            </w:r>
          </w:p>
        </w:tc>
        <w:tc>
          <w:tcPr>
            <w:tcW w:w="2340" w:type="dxa"/>
          </w:tcPr>
          <w:p w14:paraId="2CC02508" w14:textId="77777777" w:rsidR="002927D9" w:rsidRPr="00CA11E8" w:rsidRDefault="002927D9" w:rsidP="00F678DA">
            <w:pPr>
              <w:pStyle w:val="table-text-0"/>
              <w:spacing w:before="0"/>
              <w:ind w:firstLine="0"/>
              <w:rPr>
                <w:sz w:val="22"/>
                <w:szCs w:val="22"/>
              </w:rPr>
            </w:pPr>
            <w:r w:rsidRPr="00CA11E8">
              <w:rPr>
                <w:sz w:val="22"/>
                <w:szCs w:val="22"/>
              </w:rPr>
              <w:t>Острый респираторный дистресс-синдром, развивающийся в течение 24 часов после трансфузии</w:t>
            </w:r>
          </w:p>
        </w:tc>
        <w:tc>
          <w:tcPr>
            <w:tcW w:w="2520" w:type="dxa"/>
          </w:tcPr>
          <w:p w14:paraId="625981CA" w14:textId="77777777" w:rsidR="002927D9" w:rsidRPr="00CA11E8" w:rsidRDefault="002927D9" w:rsidP="00F678DA">
            <w:pPr>
              <w:pStyle w:val="table-text-0"/>
              <w:spacing w:before="0"/>
              <w:ind w:firstLine="0"/>
              <w:rPr>
                <w:sz w:val="22"/>
                <w:szCs w:val="22"/>
              </w:rPr>
            </w:pPr>
            <w:r w:rsidRPr="00CA11E8">
              <w:rPr>
                <w:sz w:val="22"/>
                <w:szCs w:val="22"/>
              </w:rPr>
              <w:t>Симптоматическая терапия</w:t>
            </w:r>
          </w:p>
        </w:tc>
        <w:tc>
          <w:tcPr>
            <w:tcW w:w="2284" w:type="dxa"/>
          </w:tcPr>
          <w:p w14:paraId="1ED51314" w14:textId="77777777" w:rsidR="002927D9" w:rsidRPr="00CA11E8" w:rsidRDefault="002927D9" w:rsidP="00F678DA">
            <w:pPr>
              <w:pStyle w:val="table-text-0"/>
              <w:spacing w:before="0"/>
              <w:ind w:firstLine="0"/>
              <w:rPr>
                <w:sz w:val="22"/>
                <w:szCs w:val="22"/>
              </w:rPr>
            </w:pPr>
          </w:p>
        </w:tc>
      </w:tr>
      <w:tr w:rsidR="002927D9" w:rsidRPr="004C7AAC" w14:paraId="49C2F338" w14:textId="77777777" w:rsidTr="00F678DA">
        <w:trPr>
          <w:jc w:val="center"/>
        </w:trPr>
        <w:tc>
          <w:tcPr>
            <w:tcW w:w="2110" w:type="dxa"/>
            <w:vMerge w:val="restart"/>
          </w:tcPr>
          <w:p w14:paraId="76AFD347" w14:textId="77777777" w:rsidR="002927D9" w:rsidRPr="00CA11E8" w:rsidRDefault="002927D9" w:rsidP="00F678DA">
            <w:pPr>
              <w:pStyle w:val="table-text-0"/>
              <w:spacing w:before="0"/>
              <w:ind w:firstLine="0"/>
              <w:rPr>
                <w:sz w:val="22"/>
                <w:szCs w:val="22"/>
              </w:rPr>
            </w:pPr>
            <w:r w:rsidRPr="00CA11E8">
              <w:rPr>
                <w:sz w:val="22"/>
                <w:szCs w:val="22"/>
              </w:rPr>
              <w:t>Аллергические реакции (крапивница, анафилактический шок и др.)</w:t>
            </w:r>
          </w:p>
        </w:tc>
        <w:tc>
          <w:tcPr>
            <w:tcW w:w="2340" w:type="dxa"/>
          </w:tcPr>
          <w:p w14:paraId="52493EB5" w14:textId="77777777" w:rsidR="002927D9" w:rsidRPr="00CA11E8" w:rsidRDefault="002927D9" w:rsidP="00F678DA">
            <w:pPr>
              <w:pStyle w:val="table-text-0"/>
              <w:spacing w:before="0"/>
              <w:ind w:firstLine="0"/>
              <w:rPr>
                <w:sz w:val="22"/>
                <w:szCs w:val="22"/>
              </w:rPr>
            </w:pPr>
            <w:r w:rsidRPr="00CA11E8">
              <w:rPr>
                <w:sz w:val="22"/>
                <w:szCs w:val="22"/>
              </w:rPr>
              <w:t>Крапивница: наличие антител к белкам плазмы</w:t>
            </w:r>
          </w:p>
        </w:tc>
        <w:tc>
          <w:tcPr>
            <w:tcW w:w="2520" w:type="dxa"/>
          </w:tcPr>
          <w:p w14:paraId="5EF77F97" w14:textId="77777777" w:rsidR="002927D9" w:rsidRPr="00CA11E8" w:rsidRDefault="002927D9" w:rsidP="00F678DA">
            <w:pPr>
              <w:pStyle w:val="table-text-0"/>
              <w:spacing w:before="0"/>
              <w:ind w:firstLine="0"/>
              <w:rPr>
                <w:sz w:val="22"/>
                <w:szCs w:val="22"/>
              </w:rPr>
            </w:pPr>
            <w:r w:rsidRPr="00CA11E8">
              <w:rPr>
                <w:sz w:val="22"/>
                <w:szCs w:val="22"/>
              </w:rPr>
              <w:t>Антигистаминные препараты (клемастин, 2%, 2 мг, или другой препарат с аналогичным действием)</w:t>
            </w:r>
          </w:p>
        </w:tc>
        <w:tc>
          <w:tcPr>
            <w:tcW w:w="2284" w:type="dxa"/>
          </w:tcPr>
          <w:p w14:paraId="57E6BBE4" w14:textId="77777777" w:rsidR="002927D9" w:rsidRPr="00CA11E8" w:rsidRDefault="002927D9" w:rsidP="00F678DA">
            <w:pPr>
              <w:pStyle w:val="table-text-0"/>
              <w:spacing w:before="0"/>
              <w:ind w:firstLine="0"/>
              <w:rPr>
                <w:sz w:val="22"/>
                <w:szCs w:val="22"/>
              </w:rPr>
            </w:pPr>
          </w:p>
        </w:tc>
      </w:tr>
      <w:tr w:rsidR="002927D9" w:rsidRPr="004C7AAC" w14:paraId="289D8CE0" w14:textId="77777777" w:rsidTr="00F678DA">
        <w:trPr>
          <w:jc w:val="center"/>
        </w:trPr>
        <w:tc>
          <w:tcPr>
            <w:tcW w:w="2110" w:type="dxa"/>
            <w:vMerge/>
            <w:vAlign w:val="center"/>
          </w:tcPr>
          <w:p w14:paraId="56F97991" w14:textId="77777777" w:rsidR="002927D9" w:rsidRPr="00CA11E8" w:rsidRDefault="002927D9" w:rsidP="00F678DA">
            <w:pPr>
              <w:pStyle w:val="table-text-0"/>
              <w:spacing w:before="0"/>
              <w:ind w:firstLine="0"/>
              <w:rPr>
                <w:sz w:val="22"/>
                <w:szCs w:val="22"/>
              </w:rPr>
            </w:pPr>
          </w:p>
        </w:tc>
        <w:tc>
          <w:tcPr>
            <w:tcW w:w="2340" w:type="dxa"/>
          </w:tcPr>
          <w:p w14:paraId="3BB9A1CB" w14:textId="77777777" w:rsidR="002927D9" w:rsidRPr="00CA11E8" w:rsidRDefault="002927D9" w:rsidP="00F678DA">
            <w:pPr>
              <w:pStyle w:val="table-text-0"/>
              <w:spacing w:before="0"/>
              <w:ind w:firstLine="0"/>
              <w:rPr>
                <w:sz w:val="22"/>
                <w:szCs w:val="22"/>
              </w:rPr>
            </w:pPr>
            <w:r w:rsidRPr="00CA11E8">
              <w:rPr>
                <w:sz w:val="22"/>
                <w:szCs w:val="22"/>
              </w:rPr>
              <w:t>Анафилактический шок: первичный иммунодефицит IgA у реципиента</w:t>
            </w:r>
          </w:p>
        </w:tc>
        <w:tc>
          <w:tcPr>
            <w:tcW w:w="2520" w:type="dxa"/>
          </w:tcPr>
          <w:p w14:paraId="5B80B4B9" w14:textId="77777777" w:rsidR="002927D9" w:rsidRPr="00CA11E8" w:rsidRDefault="002927D9" w:rsidP="00F678DA">
            <w:pPr>
              <w:pStyle w:val="table-text-0"/>
              <w:spacing w:before="0"/>
              <w:ind w:firstLine="0"/>
              <w:rPr>
                <w:sz w:val="22"/>
                <w:szCs w:val="22"/>
              </w:rPr>
            </w:pPr>
            <w:r w:rsidRPr="00CA11E8">
              <w:rPr>
                <w:sz w:val="22"/>
                <w:szCs w:val="22"/>
              </w:rPr>
              <w:t>Противошоковая терапия</w:t>
            </w:r>
          </w:p>
        </w:tc>
        <w:tc>
          <w:tcPr>
            <w:tcW w:w="2284" w:type="dxa"/>
          </w:tcPr>
          <w:p w14:paraId="73A1FE16" w14:textId="77777777" w:rsidR="002927D9" w:rsidRPr="00CA11E8" w:rsidRDefault="002927D9" w:rsidP="00F678DA">
            <w:pPr>
              <w:pStyle w:val="table-text-0"/>
              <w:spacing w:before="0"/>
              <w:ind w:firstLine="0"/>
              <w:rPr>
                <w:sz w:val="22"/>
                <w:szCs w:val="22"/>
              </w:rPr>
            </w:pPr>
            <w:r w:rsidRPr="00CA11E8">
              <w:rPr>
                <w:sz w:val="22"/>
                <w:szCs w:val="22"/>
              </w:rPr>
              <w:t>Дополнительные: оценка уровня сывороточного IgA у реципиента</w:t>
            </w:r>
          </w:p>
        </w:tc>
      </w:tr>
      <w:tr w:rsidR="002927D9" w:rsidRPr="004C7AAC" w14:paraId="2A3876F0" w14:textId="77777777" w:rsidTr="00F678DA">
        <w:trPr>
          <w:jc w:val="center"/>
        </w:trPr>
        <w:tc>
          <w:tcPr>
            <w:tcW w:w="2110" w:type="dxa"/>
          </w:tcPr>
          <w:p w14:paraId="3F324305" w14:textId="77777777" w:rsidR="002927D9" w:rsidRPr="00CA11E8" w:rsidRDefault="002927D9" w:rsidP="00F678DA">
            <w:pPr>
              <w:pStyle w:val="table-text-0"/>
              <w:spacing w:before="0"/>
              <w:ind w:firstLine="0"/>
              <w:rPr>
                <w:sz w:val="22"/>
                <w:szCs w:val="22"/>
              </w:rPr>
            </w:pPr>
            <w:r w:rsidRPr="00CA11E8">
              <w:rPr>
                <w:sz w:val="22"/>
                <w:szCs w:val="22"/>
              </w:rPr>
              <w:t>Пострансфузионная артериальная гипотония (HTR, от post-transfusion hypotension)</w:t>
            </w:r>
          </w:p>
        </w:tc>
        <w:tc>
          <w:tcPr>
            <w:tcW w:w="2340" w:type="dxa"/>
          </w:tcPr>
          <w:p w14:paraId="0641E1E6" w14:textId="77777777" w:rsidR="002927D9" w:rsidRPr="00CA11E8" w:rsidRDefault="002927D9" w:rsidP="00F678DA">
            <w:pPr>
              <w:pStyle w:val="table-text-0"/>
              <w:spacing w:before="0"/>
              <w:ind w:firstLine="0"/>
              <w:rPr>
                <w:sz w:val="22"/>
                <w:szCs w:val="22"/>
              </w:rPr>
            </w:pPr>
            <w:r w:rsidRPr="00CA11E8">
              <w:rPr>
                <w:sz w:val="22"/>
                <w:szCs w:val="22"/>
              </w:rPr>
              <w:t>Сосудистая реакция, обусловленная выбросом брадикинина</w:t>
            </w:r>
          </w:p>
        </w:tc>
        <w:tc>
          <w:tcPr>
            <w:tcW w:w="2520" w:type="dxa"/>
          </w:tcPr>
          <w:p w14:paraId="2883E82F" w14:textId="77777777" w:rsidR="002927D9" w:rsidRPr="00CA11E8" w:rsidRDefault="002927D9" w:rsidP="00F678DA">
            <w:pPr>
              <w:pStyle w:val="table-text-0"/>
              <w:spacing w:before="0"/>
              <w:ind w:firstLine="0"/>
              <w:rPr>
                <w:sz w:val="22"/>
                <w:szCs w:val="22"/>
              </w:rPr>
            </w:pPr>
            <w:r w:rsidRPr="00CA11E8">
              <w:rPr>
                <w:sz w:val="22"/>
                <w:szCs w:val="22"/>
              </w:rPr>
              <w:t xml:space="preserve">Симптоматическая терапия, в тяжелых случаях — применение вазопрессоров </w:t>
            </w:r>
          </w:p>
        </w:tc>
        <w:tc>
          <w:tcPr>
            <w:tcW w:w="2284" w:type="dxa"/>
          </w:tcPr>
          <w:p w14:paraId="676F0C51" w14:textId="77777777" w:rsidR="002927D9" w:rsidRPr="00CA11E8" w:rsidRDefault="002927D9" w:rsidP="00F678DA">
            <w:pPr>
              <w:pStyle w:val="table-text-0"/>
              <w:spacing w:before="0"/>
              <w:ind w:firstLine="0"/>
              <w:rPr>
                <w:sz w:val="22"/>
                <w:szCs w:val="22"/>
              </w:rPr>
            </w:pPr>
          </w:p>
        </w:tc>
      </w:tr>
      <w:tr w:rsidR="002927D9" w:rsidRPr="004C7AAC" w14:paraId="7B23C020" w14:textId="77777777" w:rsidTr="00F678DA">
        <w:trPr>
          <w:jc w:val="center"/>
        </w:trPr>
        <w:tc>
          <w:tcPr>
            <w:tcW w:w="2110" w:type="dxa"/>
          </w:tcPr>
          <w:p w14:paraId="5337A429" w14:textId="77777777" w:rsidR="002927D9" w:rsidRPr="00CA11E8" w:rsidRDefault="002927D9" w:rsidP="00F678DA">
            <w:pPr>
              <w:pStyle w:val="table-text-0"/>
              <w:spacing w:before="0"/>
              <w:ind w:firstLine="0"/>
              <w:rPr>
                <w:sz w:val="22"/>
                <w:szCs w:val="22"/>
              </w:rPr>
            </w:pPr>
            <w:r w:rsidRPr="00CA11E8">
              <w:rPr>
                <w:sz w:val="22"/>
                <w:szCs w:val="22"/>
              </w:rPr>
              <w:t>Гипертермическая (фебрильная) негемолитическая реакция (FNHTR, от febrile non-hemolytic transfusion reaction)</w:t>
            </w:r>
          </w:p>
        </w:tc>
        <w:tc>
          <w:tcPr>
            <w:tcW w:w="2340" w:type="dxa"/>
          </w:tcPr>
          <w:p w14:paraId="18A1A3F8" w14:textId="77777777" w:rsidR="002927D9" w:rsidRPr="00CA11E8" w:rsidRDefault="002927D9" w:rsidP="00F678DA">
            <w:pPr>
              <w:pStyle w:val="table-text-0"/>
              <w:spacing w:before="0"/>
              <w:ind w:firstLine="0"/>
              <w:rPr>
                <w:sz w:val="22"/>
                <w:szCs w:val="22"/>
              </w:rPr>
            </w:pPr>
            <w:r w:rsidRPr="00CA11E8">
              <w:rPr>
                <w:sz w:val="22"/>
                <w:szCs w:val="22"/>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rPr>
              <w:t>С</w:t>
            </w:r>
          </w:p>
        </w:tc>
        <w:tc>
          <w:tcPr>
            <w:tcW w:w="2520" w:type="dxa"/>
          </w:tcPr>
          <w:p w14:paraId="0C1C2A3A" w14:textId="77777777" w:rsidR="002927D9" w:rsidRPr="00CA11E8" w:rsidRDefault="002927D9" w:rsidP="00F678DA">
            <w:pPr>
              <w:pStyle w:val="table-text-0"/>
              <w:spacing w:before="0"/>
              <w:ind w:firstLine="0"/>
              <w:rPr>
                <w:sz w:val="22"/>
                <w:szCs w:val="22"/>
              </w:rPr>
            </w:pPr>
            <w:r w:rsidRPr="00CA11E8">
              <w:rPr>
                <w:sz w:val="22"/>
                <w:szCs w:val="22"/>
              </w:rPr>
              <w:t>Антигистаминные препараты (клемастин 2%, 2 мг, или другой препарат с аналогичным действием)</w:t>
            </w:r>
          </w:p>
          <w:p w14:paraId="2F8CB156" w14:textId="77777777" w:rsidR="002927D9" w:rsidRPr="00CA11E8" w:rsidRDefault="002927D9" w:rsidP="00F678DA">
            <w:pPr>
              <w:pStyle w:val="table-text-0"/>
              <w:spacing w:before="0"/>
              <w:ind w:firstLine="0"/>
              <w:rPr>
                <w:sz w:val="22"/>
                <w:szCs w:val="22"/>
              </w:rPr>
            </w:pPr>
            <w:r w:rsidRPr="00CA11E8">
              <w:rPr>
                <w:sz w:val="22"/>
                <w:szCs w:val="22"/>
              </w:rPr>
              <w:t>Наркотические анальгетики (промедол 2%, 2 мл)</w:t>
            </w:r>
          </w:p>
          <w:p w14:paraId="437C07E9" w14:textId="77777777" w:rsidR="002927D9" w:rsidRPr="00CA11E8" w:rsidRDefault="002927D9" w:rsidP="00F678DA">
            <w:pPr>
              <w:pStyle w:val="table-text-0"/>
              <w:spacing w:before="0"/>
              <w:ind w:firstLine="0"/>
              <w:rPr>
                <w:sz w:val="22"/>
                <w:szCs w:val="22"/>
              </w:rPr>
            </w:pPr>
            <w:r w:rsidRPr="00CA11E8">
              <w:rPr>
                <w:sz w:val="22"/>
                <w:szCs w:val="22"/>
              </w:rPr>
              <w:t>Глюкокортикоиды (преднизолон, 30—60 мг, или дексаметазон, 4—8 мг)</w:t>
            </w:r>
          </w:p>
        </w:tc>
        <w:tc>
          <w:tcPr>
            <w:tcW w:w="2284" w:type="dxa"/>
          </w:tcPr>
          <w:p w14:paraId="08483D0E" w14:textId="77777777" w:rsidR="002927D9" w:rsidRPr="00CA11E8" w:rsidRDefault="002927D9" w:rsidP="00F678DA">
            <w:pPr>
              <w:pStyle w:val="table-text-0"/>
              <w:spacing w:before="0"/>
              <w:ind w:firstLine="0"/>
              <w:rPr>
                <w:sz w:val="22"/>
                <w:szCs w:val="22"/>
              </w:rPr>
            </w:pPr>
            <w:r w:rsidRPr="00CA11E8">
              <w:rPr>
                <w:sz w:val="22"/>
                <w:szCs w:val="22"/>
              </w:rPr>
              <w:t>Обязательные: бактериологическое исследование крови</w:t>
            </w:r>
          </w:p>
          <w:p w14:paraId="565AF988" w14:textId="77777777" w:rsidR="002927D9" w:rsidRPr="00CA11E8" w:rsidRDefault="002927D9" w:rsidP="00F678DA">
            <w:pPr>
              <w:pStyle w:val="table-text-0"/>
              <w:spacing w:before="0"/>
              <w:ind w:firstLine="0"/>
              <w:rPr>
                <w:sz w:val="22"/>
                <w:szCs w:val="22"/>
              </w:rPr>
            </w:pPr>
            <w:r w:rsidRPr="00CA11E8">
              <w:rPr>
                <w:sz w:val="22"/>
                <w:szCs w:val="22"/>
              </w:rPr>
              <w:t>Дополнительные: определение антилейкоцитарных антител, антитромбоцитарных антител, антител к нейтрофилам в сыворотке</w:t>
            </w:r>
          </w:p>
        </w:tc>
      </w:tr>
      <w:tr w:rsidR="002927D9" w:rsidRPr="004C7AAC" w14:paraId="105039D1" w14:textId="77777777" w:rsidTr="00F678DA">
        <w:trPr>
          <w:jc w:val="center"/>
        </w:trPr>
        <w:tc>
          <w:tcPr>
            <w:tcW w:w="2110" w:type="dxa"/>
            <w:vMerge w:val="restart"/>
          </w:tcPr>
          <w:p w14:paraId="258E9725" w14:textId="77777777" w:rsidR="002927D9" w:rsidRPr="009034B5" w:rsidRDefault="002927D9" w:rsidP="00F678DA">
            <w:pPr>
              <w:pStyle w:val="table-text-0"/>
              <w:spacing w:before="0"/>
              <w:ind w:firstLine="0"/>
              <w:rPr>
                <w:sz w:val="22"/>
                <w:szCs w:val="22"/>
                <w:lang w:val="en-US"/>
              </w:rPr>
            </w:pPr>
            <w:r w:rsidRPr="00CA11E8">
              <w:rPr>
                <w:sz w:val="22"/>
                <w:szCs w:val="22"/>
              </w:rPr>
              <w:t>Острый</w:t>
            </w:r>
            <w:r w:rsidRPr="009034B5">
              <w:rPr>
                <w:sz w:val="22"/>
                <w:szCs w:val="22"/>
                <w:lang w:val="en-US"/>
              </w:rPr>
              <w:t xml:space="preserve"> </w:t>
            </w:r>
            <w:r w:rsidRPr="00CA11E8">
              <w:rPr>
                <w:sz w:val="22"/>
                <w:szCs w:val="22"/>
              </w:rPr>
              <w:t>гемолиз</w:t>
            </w:r>
            <w:r w:rsidRPr="009034B5">
              <w:rPr>
                <w:sz w:val="22"/>
                <w:szCs w:val="22"/>
                <w:lang w:val="en-US"/>
              </w:rPr>
              <w:t xml:space="preserve"> (AHTR, </w:t>
            </w:r>
            <w:r w:rsidRPr="00CA11E8">
              <w:rPr>
                <w:sz w:val="22"/>
                <w:szCs w:val="22"/>
              </w:rPr>
              <w:t>от</w:t>
            </w:r>
            <w:r w:rsidRPr="009034B5">
              <w:rPr>
                <w:sz w:val="22"/>
                <w:szCs w:val="22"/>
                <w:lang w:val="en-US"/>
              </w:rPr>
              <w:t xml:space="preserve"> acute hemolytic transfusion reaction)</w:t>
            </w:r>
          </w:p>
        </w:tc>
        <w:tc>
          <w:tcPr>
            <w:tcW w:w="2340" w:type="dxa"/>
          </w:tcPr>
          <w:p w14:paraId="6A49224F" w14:textId="77777777" w:rsidR="002927D9" w:rsidRPr="00CA11E8" w:rsidRDefault="002927D9" w:rsidP="00F678DA">
            <w:pPr>
              <w:pStyle w:val="table-text-0"/>
              <w:spacing w:before="0"/>
              <w:ind w:firstLine="0"/>
              <w:rPr>
                <w:sz w:val="22"/>
                <w:szCs w:val="22"/>
              </w:rPr>
            </w:pPr>
            <w:r w:rsidRPr="00CA11E8">
              <w:rPr>
                <w:sz w:val="22"/>
                <w:szCs w:val="22"/>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12B60F90" w14:textId="77777777" w:rsidR="002927D9" w:rsidRPr="00CA11E8" w:rsidRDefault="002927D9" w:rsidP="00F678DA">
            <w:pPr>
              <w:pStyle w:val="table-text-0"/>
              <w:spacing w:before="0"/>
              <w:ind w:firstLine="0"/>
              <w:rPr>
                <w:sz w:val="22"/>
                <w:szCs w:val="22"/>
              </w:rPr>
            </w:pPr>
            <w:r w:rsidRPr="00CA11E8">
              <w:rPr>
                <w:sz w:val="22"/>
                <w:szCs w:val="22"/>
              </w:rPr>
              <w:t>Глюкокортикоиды (преднизолон, 30—60 мг, или дексаметазон, 4—8 мг)</w:t>
            </w:r>
          </w:p>
          <w:p w14:paraId="6D7FB923" w14:textId="77777777" w:rsidR="002927D9" w:rsidRPr="00CA11E8" w:rsidRDefault="002927D9" w:rsidP="00F678DA">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57EE6BE6" w14:textId="77777777" w:rsidR="002927D9" w:rsidRPr="00CA11E8" w:rsidRDefault="002927D9" w:rsidP="00F678DA">
            <w:pPr>
              <w:pStyle w:val="table-text-0"/>
              <w:spacing w:before="0"/>
              <w:ind w:firstLine="0"/>
              <w:rPr>
                <w:sz w:val="22"/>
                <w:szCs w:val="22"/>
              </w:rPr>
            </w:pPr>
            <w:r w:rsidRPr="00CA11E8">
              <w:rPr>
                <w:sz w:val="22"/>
                <w:szCs w:val="22"/>
              </w:rPr>
              <w:t>Контроль АД, ЦВД, объема и цвет мочи</w:t>
            </w:r>
          </w:p>
          <w:p w14:paraId="70AE3DE1" w14:textId="77777777" w:rsidR="002927D9" w:rsidRPr="00CA11E8" w:rsidRDefault="002927D9" w:rsidP="00F678DA">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6788CD15" w14:textId="77777777" w:rsidR="002927D9" w:rsidRPr="00CA11E8" w:rsidRDefault="002927D9" w:rsidP="00F678DA">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w:t>
            </w:r>
          </w:p>
          <w:p w14:paraId="063091A6" w14:textId="77777777" w:rsidR="002927D9" w:rsidRPr="00CA11E8" w:rsidRDefault="002927D9" w:rsidP="00F678DA">
            <w:pPr>
              <w:pStyle w:val="table-text-0"/>
              <w:spacing w:before="0"/>
              <w:ind w:firstLine="0"/>
              <w:rPr>
                <w:sz w:val="22"/>
                <w:szCs w:val="22"/>
              </w:rPr>
            </w:pPr>
            <w:r w:rsidRPr="00CA11E8">
              <w:rPr>
                <w:sz w:val="22"/>
                <w:szCs w:val="22"/>
              </w:rPr>
              <w:t>Дополнительные: прямая проба Кумбса, оценка химеризма эритроцитов в периферической крови реципиента</w:t>
            </w:r>
          </w:p>
        </w:tc>
      </w:tr>
      <w:tr w:rsidR="002927D9" w:rsidRPr="004C7AAC" w14:paraId="49AFCD27" w14:textId="77777777" w:rsidTr="00F678DA">
        <w:trPr>
          <w:jc w:val="center"/>
        </w:trPr>
        <w:tc>
          <w:tcPr>
            <w:tcW w:w="2110" w:type="dxa"/>
            <w:vMerge/>
          </w:tcPr>
          <w:p w14:paraId="70C6B65A" w14:textId="77777777" w:rsidR="002927D9" w:rsidRPr="00CA11E8" w:rsidRDefault="002927D9" w:rsidP="00F678DA">
            <w:pPr>
              <w:pStyle w:val="table-text-0"/>
              <w:spacing w:before="0"/>
              <w:ind w:firstLine="0"/>
              <w:rPr>
                <w:sz w:val="22"/>
                <w:szCs w:val="22"/>
              </w:rPr>
            </w:pPr>
          </w:p>
        </w:tc>
        <w:tc>
          <w:tcPr>
            <w:tcW w:w="2340" w:type="dxa"/>
          </w:tcPr>
          <w:p w14:paraId="124E9A14" w14:textId="77777777" w:rsidR="002927D9" w:rsidRPr="00CA11E8" w:rsidRDefault="002927D9" w:rsidP="00F678DA">
            <w:pPr>
              <w:pStyle w:val="table-text-0"/>
              <w:spacing w:before="0"/>
              <w:ind w:firstLine="0"/>
              <w:rPr>
                <w:sz w:val="22"/>
                <w:szCs w:val="22"/>
              </w:rPr>
            </w:pPr>
            <w:r w:rsidRPr="00CA11E8">
              <w:rPr>
                <w:sz w:val="22"/>
                <w:szCs w:val="22"/>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6C799CA6" w14:textId="77777777" w:rsidR="002927D9" w:rsidRPr="00CA11E8" w:rsidRDefault="002927D9" w:rsidP="00F678DA">
            <w:pPr>
              <w:pStyle w:val="table-text-0"/>
              <w:spacing w:before="0"/>
              <w:ind w:firstLine="0"/>
              <w:rPr>
                <w:sz w:val="22"/>
                <w:szCs w:val="22"/>
              </w:rPr>
            </w:pPr>
          </w:p>
        </w:tc>
        <w:tc>
          <w:tcPr>
            <w:tcW w:w="2284" w:type="dxa"/>
          </w:tcPr>
          <w:p w14:paraId="107B6CAA" w14:textId="77777777" w:rsidR="002927D9" w:rsidRPr="00CA11E8" w:rsidRDefault="002927D9" w:rsidP="00F678DA">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w:t>
            </w:r>
          </w:p>
          <w:p w14:paraId="6A048002" w14:textId="77777777" w:rsidR="002927D9" w:rsidRPr="00CA11E8" w:rsidRDefault="002927D9" w:rsidP="00F678DA">
            <w:pPr>
              <w:pStyle w:val="table-text-0"/>
              <w:spacing w:before="0"/>
              <w:ind w:firstLine="0"/>
              <w:rPr>
                <w:sz w:val="22"/>
                <w:szCs w:val="22"/>
              </w:rPr>
            </w:pPr>
          </w:p>
        </w:tc>
      </w:tr>
      <w:tr w:rsidR="002927D9" w:rsidRPr="004C7AAC" w14:paraId="40CF24D7" w14:textId="77777777" w:rsidTr="00F678DA">
        <w:trPr>
          <w:jc w:val="center"/>
        </w:trPr>
        <w:tc>
          <w:tcPr>
            <w:tcW w:w="2110" w:type="dxa"/>
          </w:tcPr>
          <w:p w14:paraId="785E37BE" w14:textId="77777777" w:rsidR="002927D9" w:rsidRPr="009034B5" w:rsidRDefault="002927D9" w:rsidP="00F678DA">
            <w:pPr>
              <w:pStyle w:val="table-text-0"/>
              <w:spacing w:before="0"/>
              <w:ind w:firstLine="0"/>
              <w:rPr>
                <w:sz w:val="22"/>
                <w:szCs w:val="22"/>
                <w:lang w:val="en-US"/>
              </w:rPr>
            </w:pPr>
            <w:r w:rsidRPr="00CA11E8">
              <w:rPr>
                <w:sz w:val="22"/>
                <w:szCs w:val="22"/>
              </w:rPr>
              <w:t>Отсроченный</w:t>
            </w:r>
            <w:r w:rsidRPr="009034B5">
              <w:rPr>
                <w:sz w:val="22"/>
                <w:szCs w:val="22"/>
                <w:lang w:val="en-US"/>
              </w:rPr>
              <w:t xml:space="preserve"> </w:t>
            </w:r>
            <w:r w:rsidRPr="00CA11E8">
              <w:rPr>
                <w:sz w:val="22"/>
                <w:szCs w:val="22"/>
              </w:rPr>
              <w:t>гемолиз</w:t>
            </w:r>
            <w:r w:rsidRPr="009034B5">
              <w:rPr>
                <w:sz w:val="22"/>
                <w:szCs w:val="22"/>
                <w:lang w:val="en-US"/>
              </w:rPr>
              <w:t xml:space="preserve"> (DHTR, </w:t>
            </w:r>
            <w:r w:rsidRPr="00CA11E8">
              <w:rPr>
                <w:sz w:val="22"/>
                <w:szCs w:val="22"/>
              </w:rPr>
              <w:t>от</w:t>
            </w:r>
            <w:r w:rsidRPr="009034B5">
              <w:rPr>
                <w:sz w:val="22"/>
                <w:szCs w:val="22"/>
                <w:lang w:val="en-US"/>
              </w:rPr>
              <w:t xml:space="preserve"> delayed hemolytic transfusion reaction)</w:t>
            </w:r>
          </w:p>
        </w:tc>
        <w:tc>
          <w:tcPr>
            <w:tcW w:w="2340" w:type="dxa"/>
          </w:tcPr>
          <w:p w14:paraId="518D676A" w14:textId="77777777" w:rsidR="002927D9" w:rsidRPr="00CA11E8" w:rsidRDefault="002927D9" w:rsidP="00F678DA">
            <w:pPr>
              <w:pStyle w:val="table-text-0"/>
              <w:spacing w:before="0"/>
              <w:ind w:firstLine="0"/>
              <w:rPr>
                <w:sz w:val="22"/>
                <w:szCs w:val="22"/>
              </w:rPr>
            </w:pPr>
            <w:r w:rsidRPr="00CA11E8">
              <w:rPr>
                <w:sz w:val="22"/>
                <w:szCs w:val="22"/>
              </w:rPr>
              <w:t>Внутриклеточный (тканевый) гемолиз в результате трансфузии несовместимых по аллоантигенам эритроцитов донора</w:t>
            </w:r>
          </w:p>
          <w:p w14:paraId="38C51CDC" w14:textId="77777777" w:rsidR="002927D9" w:rsidRPr="00CA11E8" w:rsidRDefault="002927D9" w:rsidP="00F678DA">
            <w:pPr>
              <w:pStyle w:val="table-text-0"/>
              <w:spacing w:before="0"/>
              <w:ind w:firstLine="0"/>
              <w:rPr>
                <w:sz w:val="22"/>
                <w:szCs w:val="22"/>
              </w:rPr>
            </w:pPr>
            <w:r w:rsidRPr="00CA11E8">
              <w:rPr>
                <w:sz w:val="22"/>
                <w:szCs w:val="22"/>
              </w:rPr>
              <w:t>Аллоиммунизация отмечается в период от 24 часов до 28 дней после трансфузии</w:t>
            </w:r>
          </w:p>
        </w:tc>
        <w:tc>
          <w:tcPr>
            <w:tcW w:w="2520" w:type="dxa"/>
          </w:tcPr>
          <w:p w14:paraId="7CF0E51B" w14:textId="77777777" w:rsidR="002927D9" w:rsidRPr="00CA11E8" w:rsidRDefault="002927D9" w:rsidP="00F678DA">
            <w:pPr>
              <w:pStyle w:val="table-text-0"/>
              <w:spacing w:before="0"/>
              <w:ind w:firstLine="0"/>
              <w:rPr>
                <w:sz w:val="22"/>
                <w:szCs w:val="22"/>
              </w:rPr>
            </w:pPr>
            <w:r w:rsidRPr="00CA11E8">
              <w:rPr>
                <w:sz w:val="22"/>
                <w:szCs w:val="22"/>
              </w:rPr>
              <w:t xml:space="preserve"> Глюкокортикоиды (преднизолон, 30—60 мг, или дексаметазон, 4—8 мг)</w:t>
            </w:r>
          </w:p>
          <w:p w14:paraId="40923E0F" w14:textId="77777777" w:rsidR="002927D9" w:rsidRPr="00CA11E8" w:rsidRDefault="002927D9" w:rsidP="00F678DA">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4563AC07" w14:textId="77777777" w:rsidR="002927D9" w:rsidRPr="00CA11E8" w:rsidRDefault="002927D9" w:rsidP="00F678DA">
            <w:pPr>
              <w:pStyle w:val="table-text-0"/>
              <w:spacing w:before="0"/>
              <w:ind w:firstLine="0"/>
              <w:rPr>
                <w:sz w:val="22"/>
                <w:szCs w:val="22"/>
              </w:rPr>
            </w:pPr>
            <w:r w:rsidRPr="00CA11E8">
              <w:rPr>
                <w:sz w:val="22"/>
                <w:szCs w:val="22"/>
              </w:rPr>
              <w:t>Контроль АД, ЦВД, объема и цвет мочи</w:t>
            </w:r>
          </w:p>
          <w:p w14:paraId="1BCB5592" w14:textId="77777777" w:rsidR="002927D9" w:rsidRPr="00CA11E8" w:rsidRDefault="002927D9" w:rsidP="00F678DA">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629E9163" w14:textId="77777777" w:rsidR="002927D9" w:rsidRPr="00CA11E8" w:rsidRDefault="002927D9" w:rsidP="00F678DA">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783C6A83" w14:textId="77777777" w:rsidR="002927D9" w:rsidRPr="00CA11E8" w:rsidRDefault="002927D9" w:rsidP="00F678DA">
            <w:pPr>
              <w:pStyle w:val="table-text-0"/>
              <w:spacing w:before="0"/>
              <w:ind w:firstLine="0"/>
              <w:rPr>
                <w:sz w:val="22"/>
                <w:szCs w:val="22"/>
              </w:rPr>
            </w:pPr>
            <w:r w:rsidRPr="00CA11E8">
              <w:rPr>
                <w:sz w:val="22"/>
                <w:szCs w:val="22"/>
              </w:rPr>
              <w:t>Дополнительные: выявление антиэритроцитарных аллоантител с новой специфичностью</w:t>
            </w:r>
          </w:p>
        </w:tc>
      </w:tr>
      <w:tr w:rsidR="002927D9" w:rsidRPr="004C7AAC" w14:paraId="569BABFF" w14:textId="77777777" w:rsidTr="00F678DA">
        <w:trPr>
          <w:jc w:val="center"/>
        </w:trPr>
        <w:tc>
          <w:tcPr>
            <w:tcW w:w="2110" w:type="dxa"/>
          </w:tcPr>
          <w:p w14:paraId="65C532AE" w14:textId="77777777" w:rsidR="002927D9" w:rsidRPr="00CA11E8" w:rsidRDefault="002927D9" w:rsidP="00F678DA">
            <w:pPr>
              <w:pStyle w:val="table-text-0"/>
              <w:spacing w:before="0"/>
              <w:ind w:firstLine="0"/>
              <w:rPr>
                <w:sz w:val="22"/>
                <w:szCs w:val="22"/>
              </w:rPr>
            </w:pPr>
            <w:r w:rsidRPr="00CA11E8">
              <w:rPr>
                <w:sz w:val="22"/>
                <w:szCs w:val="22"/>
              </w:rPr>
              <w:t>Отсроченная серологическая трансфузионная реакция (DSTR, от delayed serologic transfusion reaction)</w:t>
            </w:r>
          </w:p>
        </w:tc>
        <w:tc>
          <w:tcPr>
            <w:tcW w:w="2340" w:type="dxa"/>
          </w:tcPr>
          <w:p w14:paraId="59363099" w14:textId="77777777" w:rsidR="002927D9" w:rsidRPr="00CA11E8" w:rsidRDefault="002927D9" w:rsidP="00F678DA">
            <w:pPr>
              <w:pStyle w:val="table-text-0"/>
              <w:spacing w:before="0"/>
              <w:ind w:firstLine="0"/>
              <w:rPr>
                <w:sz w:val="22"/>
                <w:szCs w:val="22"/>
              </w:rPr>
            </w:pPr>
            <w:r w:rsidRPr="00CA11E8">
              <w:rPr>
                <w:sz w:val="22"/>
                <w:szCs w:val="22"/>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0EF3534C" w14:textId="77777777" w:rsidR="002927D9" w:rsidRPr="00CA11E8" w:rsidRDefault="002927D9" w:rsidP="00F678DA">
            <w:pPr>
              <w:pStyle w:val="table-text-0"/>
              <w:spacing w:before="0"/>
              <w:ind w:firstLine="0"/>
              <w:rPr>
                <w:sz w:val="22"/>
                <w:szCs w:val="22"/>
              </w:rPr>
            </w:pPr>
          </w:p>
        </w:tc>
        <w:tc>
          <w:tcPr>
            <w:tcW w:w="2284" w:type="dxa"/>
          </w:tcPr>
          <w:p w14:paraId="27CF4BCC" w14:textId="77777777" w:rsidR="002927D9" w:rsidRPr="00CA11E8" w:rsidRDefault="002927D9" w:rsidP="00F678DA">
            <w:pPr>
              <w:pStyle w:val="table-text-0"/>
              <w:spacing w:before="0"/>
              <w:ind w:firstLine="0"/>
              <w:rPr>
                <w:sz w:val="22"/>
                <w:szCs w:val="22"/>
              </w:rPr>
            </w:pPr>
            <w:r w:rsidRPr="00CA11E8">
              <w:rPr>
                <w:sz w:val="22"/>
                <w:szCs w:val="22"/>
              </w:rPr>
              <w:t>Обязательные: прямая проба Кумбса</w:t>
            </w:r>
          </w:p>
        </w:tc>
      </w:tr>
      <w:tr w:rsidR="002927D9" w:rsidRPr="004C7AAC" w14:paraId="6EBDE06A" w14:textId="77777777" w:rsidTr="00F678DA">
        <w:trPr>
          <w:jc w:val="center"/>
        </w:trPr>
        <w:tc>
          <w:tcPr>
            <w:tcW w:w="2110" w:type="dxa"/>
          </w:tcPr>
          <w:p w14:paraId="2D223C24" w14:textId="77777777" w:rsidR="002927D9" w:rsidRPr="00CA11E8" w:rsidRDefault="002927D9" w:rsidP="00F678DA">
            <w:pPr>
              <w:pStyle w:val="table-text-0"/>
              <w:spacing w:before="0"/>
              <w:ind w:firstLine="0"/>
              <w:rPr>
                <w:sz w:val="22"/>
                <w:szCs w:val="22"/>
              </w:rPr>
            </w:pPr>
            <w:r w:rsidRPr="00CA11E8">
              <w:rPr>
                <w:sz w:val="22"/>
                <w:szCs w:val="22"/>
              </w:rPr>
              <w:t>Посттрансфузионная реакция «трансплантат против хозяина» (TA-GVHD, от transfusion-associated graft-versus-host-disease)</w:t>
            </w:r>
          </w:p>
        </w:tc>
        <w:tc>
          <w:tcPr>
            <w:tcW w:w="2340" w:type="dxa"/>
          </w:tcPr>
          <w:p w14:paraId="1569F724" w14:textId="77777777" w:rsidR="002927D9" w:rsidRPr="00CA11E8" w:rsidRDefault="002927D9" w:rsidP="00F678DA">
            <w:pPr>
              <w:pStyle w:val="table-text-0"/>
              <w:spacing w:before="0"/>
              <w:ind w:firstLine="0"/>
              <w:rPr>
                <w:sz w:val="22"/>
                <w:szCs w:val="22"/>
              </w:rPr>
            </w:pPr>
            <w:r w:rsidRPr="00CA11E8">
              <w:rPr>
                <w:sz w:val="22"/>
                <w:szCs w:val="22"/>
              </w:rPr>
              <w:t>Введение иммунокомпетентных клеток донора (T-лимфоцитов)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I и II классов (кожа, ЖКТ, печень, селезенка, костный мозг)</w:t>
            </w:r>
          </w:p>
          <w:p w14:paraId="1D3ACD30" w14:textId="77777777" w:rsidR="002927D9" w:rsidRPr="00CA11E8" w:rsidRDefault="002927D9" w:rsidP="00F678DA">
            <w:pPr>
              <w:pStyle w:val="table-text-0"/>
              <w:spacing w:before="0"/>
              <w:ind w:firstLine="0"/>
              <w:rPr>
                <w:sz w:val="22"/>
                <w:szCs w:val="22"/>
              </w:rPr>
            </w:pPr>
            <w:r w:rsidRPr="00CA11E8">
              <w:rPr>
                <w:sz w:val="22"/>
                <w:szCs w:val="22"/>
              </w:rPr>
              <w:t>Характерны кожная эритема, диарея, поражение печени с гепатомегалией</w:t>
            </w:r>
          </w:p>
          <w:p w14:paraId="73DE6B3F" w14:textId="77777777" w:rsidR="002927D9" w:rsidRPr="00CA11E8" w:rsidRDefault="002927D9" w:rsidP="00F678DA">
            <w:pPr>
              <w:pStyle w:val="table-text-0"/>
              <w:spacing w:before="0"/>
              <w:ind w:firstLine="0"/>
              <w:rPr>
                <w:sz w:val="22"/>
                <w:szCs w:val="22"/>
              </w:rPr>
            </w:pPr>
            <w:r w:rsidRPr="00CA11E8">
              <w:rPr>
                <w:sz w:val="22"/>
                <w:szCs w:val="22"/>
              </w:rPr>
              <w:t>Синдром может развиваться в сроки от 2 дней до 6 недель после трансфузии</w:t>
            </w:r>
          </w:p>
        </w:tc>
        <w:tc>
          <w:tcPr>
            <w:tcW w:w="2520" w:type="dxa"/>
          </w:tcPr>
          <w:p w14:paraId="36C554A9" w14:textId="77777777" w:rsidR="002927D9" w:rsidRPr="00CA11E8" w:rsidRDefault="002927D9" w:rsidP="00F678DA">
            <w:pPr>
              <w:pStyle w:val="table-text-0"/>
              <w:spacing w:before="0"/>
              <w:ind w:firstLine="0"/>
              <w:rPr>
                <w:sz w:val="22"/>
                <w:szCs w:val="22"/>
              </w:rPr>
            </w:pPr>
            <w:r w:rsidRPr="00CA11E8">
              <w:rPr>
                <w:sz w:val="22"/>
                <w:szCs w:val="22"/>
              </w:rPr>
              <w:t>Глюкокортикоиды</w:t>
            </w:r>
          </w:p>
        </w:tc>
        <w:tc>
          <w:tcPr>
            <w:tcW w:w="2284" w:type="dxa"/>
          </w:tcPr>
          <w:p w14:paraId="4B4DAC23" w14:textId="77777777" w:rsidR="002927D9" w:rsidRPr="00CA11E8" w:rsidRDefault="002927D9" w:rsidP="00F678DA">
            <w:pPr>
              <w:pStyle w:val="table-text-0"/>
              <w:spacing w:before="0"/>
              <w:ind w:firstLine="0"/>
              <w:rPr>
                <w:sz w:val="22"/>
                <w:szCs w:val="22"/>
              </w:rPr>
            </w:pPr>
            <w:r w:rsidRPr="00CA11E8">
              <w:rPr>
                <w:sz w:val="22"/>
                <w:szCs w:val="22"/>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7DD1A542" w14:textId="77777777" w:rsidR="002927D9" w:rsidRPr="00CA11E8" w:rsidRDefault="002927D9" w:rsidP="00F678DA">
            <w:pPr>
              <w:pStyle w:val="table-text-0"/>
              <w:spacing w:before="0"/>
              <w:ind w:firstLine="0"/>
              <w:rPr>
                <w:sz w:val="22"/>
                <w:szCs w:val="22"/>
              </w:rPr>
            </w:pPr>
            <w:r w:rsidRPr="00CA11E8">
              <w:rPr>
                <w:sz w:val="22"/>
                <w:szCs w:val="22"/>
              </w:rPr>
              <w:t>Дополнительные: исследование химеризма лейкоцитов; УЗИ брюшной полости</w:t>
            </w:r>
          </w:p>
        </w:tc>
      </w:tr>
      <w:tr w:rsidR="002927D9" w:rsidRPr="004C7AAC" w14:paraId="0FA7EB2F" w14:textId="77777777" w:rsidTr="00F678DA">
        <w:trPr>
          <w:jc w:val="center"/>
        </w:trPr>
        <w:tc>
          <w:tcPr>
            <w:tcW w:w="2110" w:type="dxa"/>
          </w:tcPr>
          <w:p w14:paraId="05574410" w14:textId="77777777" w:rsidR="002927D9" w:rsidRPr="00CA11E8" w:rsidRDefault="002927D9" w:rsidP="00F678DA">
            <w:pPr>
              <w:pStyle w:val="table-text-0"/>
              <w:spacing w:before="0"/>
              <w:ind w:firstLine="0"/>
              <w:rPr>
                <w:sz w:val="22"/>
                <w:szCs w:val="22"/>
              </w:rPr>
            </w:pPr>
            <w:r w:rsidRPr="00CA11E8">
              <w:rPr>
                <w:sz w:val="22"/>
                <w:szCs w:val="22"/>
              </w:rPr>
              <w:t>Пострансфузионная пурпура (PTP, от post-transfusion purpura)</w:t>
            </w:r>
          </w:p>
        </w:tc>
        <w:tc>
          <w:tcPr>
            <w:tcW w:w="2340" w:type="dxa"/>
          </w:tcPr>
          <w:p w14:paraId="7FDACF88" w14:textId="77777777" w:rsidR="002927D9" w:rsidRPr="00CA11E8" w:rsidRDefault="002927D9" w:rsidP="00F678DA">
            <w:pPr>
              <w:pStyle w:val="table-text-0"/>
              <w:spacing w:before="0"/>
              <w:ind w:firstLine="0"/>
              <w:rPr>
                <w:sz w:val="22"/>
                <w:szCs w:val="22"/>
              </w:rPr>
            </w:pPr>
            <w:r w:rsidRPr="00CA11E8">
              <w:rPr>
                <w:sz w:val="22"/>
                <w:szCs w:val="22"/>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08589DAE" w14:textId="77777777" w:rsidR="002927D9" w:rsidRPr="00CA11E8" w:rsidRDefault="002927D9" w:rsidP="00F678DA">
            <w:pPr>
              <w:pStyle w:val="table-text-0"/>
              <w:spacing w:before="0"/>
              <w:ind w:firstLine="0"/>
              <w:rPr>
                <w:sz w:val="22"/>
                <w:szCs w:val="22"/>
              </w:rPr>
            </w:pPr>
            <w:r w:rsidRPr="00CA11E8">
              <w:rPr>
                <w:sz w:val="22"/>
                <w:szCs w:val="22"/>
              </w:rPr>
              <w:t xml:space="preserve">Глюкокортикоиды </w:t>
            </w:r>
          </w:p>
        </w:tc>
        <w:tc>
          <w:tcPr>
            <w:tcW w:w="2284" w:type="dxa"/>
          </w:tcPr>
          <w:p w14:paraId="4AA5C6B2" w14:textId="77777777" w:rsidR="002927D9" w:rsidRPr="00CA11E8" w:rsidRDefault="002927D9" w:rsidP="00F678DA">
            <w:pPr>
              <w:pStyle w:val="table-text-0"/>
              <w:spacing w:before="0"/>
              <w:ind w:firstLine="0"/>
              <w:rPr>
                <w:sz w:val="22"/>
                <w:szCs w:val="22"/>
              </w:rPr>
            </w:pPr>
            <w:r w:rsidRPr="00CA11E8">
              <w:rPr>
                <w:sz w:val="22"/>
                <w:szCs w:val="22"/>
              </w:rPr>
              <w:t>Обязательные: общий анализ крови, выявление антилейкоцитарных аллоантител (анти-HLA) в сыворотке</w:t>
            </w:r>
          </w:p>
          <w:p w14:paraId="54C47421" w14:textId="77777777" w:rsidR="002927D9" w:rsidRPr="00CA11E8" w:rsidRDefault="002927D9" w:rsidP="00F678DA">
            <w:pPr>
              <w:pStyle w:val="table-text-0"/>
              <w:spacing w:before="0"/>
              <w:ind w:firstLine="0"/>
              <w:rPr>
                <w:sz w:val="22"/>
                <w:szCs w:val="22"/>
              </w:rPr>
            </w:pPr>
            <w:r w:rsidRPr="00CA11E8">
              <w:rPr>
                <w:sz w:val="22"/>
                <w:szCs w:val="22"/>
              </w:rPr>
              <w:t>Дополнительные: выявление антитромбоцитарных антител (анти-HPA) в сыворотке</w:t>
            </w:r>
          </w:p>
        </w:tc>
      </w:tr>
      <w:tr w:rsidR="002927D9" w:rsidRPr="004C7AAC" w14:paraId="7D4E37CF" w14:textId="77777777" w:rsidTr="00F678DA">
        <w:trPr>
          <w:jc w:val="center"/>
        </w:trPr>
        <w:tc>
          <w:tcPr>
            <w:tcW w:w="2110" w:type="dxa"/>
            <w:vMerge w:val="restart"/>
          </w:tcPr>
          <w:p w14:paraId="37F631B5" w14:textId="77777777" w:rsidR="002927D9" w:rsidRPr="00CA11E8" w:rsidRDefault="002927D9" w:rsidP="00F678DA">
            <w:pPr>
              <w:pStyle w:val="table-text-0"/>
              <w:spacing w:before="0"/>
              <w:ind w:firstLine="0"/>
              <w:rPr>
                <w:sz w:val="22"/>
                <w:szCs w:val="22"/>
              </w:rPr>
            </w:pPr>
            <w:r w:rsidRPr="00CA11E8">
              <w:rPr>
                <w:sz w:val="22"/>
                <w:szCs w:val="22"/>
              </w:rPr>
              <w:t>Другие</w:t>
            </w:r>
          </w:p>
        </w:tc>
        <w:tc>
          <w:tcPr>
            <w:tcW w:w="2340" w:type="dxa"/>
          </w:tcPr>
          <w:p w14:paraId="7ADDB91A" w14:textId="77777777" w:rsidR="002927D9" w:rsidRPr="00CA11E8" w:rsidRDefault="002927D9" w:rsidP="00F678DA">
            <w:pPr>
              <w:pStyle w:val="table-text-0"/>
              <w:spacing w:before="0"/>
              <w:ind w:firstLine="0"/>
              <w:rPr>
                <w:sz w:val="22"/>
                <w:szCs w:val="22"/>
              </w:rPr>
            </w:pPr>
            <w:r w:rsidRPr="00CA11E8">
              <w:rPr>
                <w:sz w:val="22"/>
                <w:szCs w:val="22"/>
              </w:rPr>
              <w:t>Септический шок при переливании инфицированного компонента крови</w:t>
            </w:r>
          </w:p>
        </w:tc>
        <w:tc>
          <w:tcPr>
            <w:tcW w:w="2520" w:type="dxa"/>
          </w:tcPr>
          <w:p w14:paraId="27131E2C" w14:textId="77777777" w:rsidR="002927D9" w:rsidRPr="00CA11E8" w:rsidRDefault="002927D9" w:rsidP="00F678DA">
            <w:pPr>
              <w:pStyle w:val="table-text-0"/>
              <w:spacing w:before="0"/>
              <w:ind w:firstLine="0"/>
              <w:rPr>
                <w:sz w:val="22"/>
                <w:szCs w:val="22"/>
              </w:rPr>
            </w:pPr>
            <w:r w:rsidRPr="00CA11E8">
              <w:rPr>
                <w:sz w:val="22"/>
                <w:szCs w:val="22"/>
              </w:rPr>
              <w:t>Антибактериальная терапия широкого спектра действия, противошоковая терапия</w:t>
            </w:r>
          </w:p>
        </w:tc>
        <w:tc>
          <w:tcPr>
            <w:tcW w:w="2284" w:type="dxa"/>
          </w:tcPr>
          <w:p w14:paraId="23793E0D" w14:textId="77777777" w:rsidR="002927D9" w:rsidRPr="00CA11E8" w:rsidRDefault="002927D9" w:rsidP="00F678DA">
            <w:pPr>
              <w:pStyle w:val="table-text-0"/>
              <w:spacing w:before="0"/>
              <w:ind w:firstLine="0"/>
              <w:rPr>
                <w:sz w:val="22"/>
                <w:szCs w:val="22"/>
              </w:rPr>
            </w:pPr>
            <w:r w:rsidRPr="00CA11E8">
              <w:rPr>
                <w:sz w:val="22"/>
                <w:szCs w:val="22"/>
              </w:rPr>
              <w:t>Обязательные: бактериологическое исследование крови</w:t>
            </w:r>
          </w:p>
        </w:tc>
      </w:tr>
      <w:tr w:rsidR="002927D9" w:rsidRPr="004C7AAC" w14:paraId="1E1126EC" w14:textId="77777777" w:rsidTr="00F678DA">
        <w:trPr>
          <w:jc w:val="center"/>
        </w:trPr>
        <w:tc>
          <w:tcPr>
            <w:tcW w:w="2110" w:type="dxa"/>
            <w:vMerge/>
          </w:tcPr>
          <w:p w14:paraId="3CBFFE27" w14:textId="77777777" w:rsidR="002927D9" w:rsidRPr="00CA11E8" w:rsidRDefault="002927D9" w:rsidP="00F678DA">
            <w:pPr>
              <w:pStyle w:val="table-text-0"/>
              <w:spacing w:before="0"/>
              <w:ind w:firstLine="0"/>
              <w:rPr>
                <w:sz w:val="22"/>
                <w:szCs w:val="22"/>
              </w:rPr>
            </w:pPr>
          </w:p>
        </w:tc>
        <w:tc>
          <w:tcPr>
            <w:tcW w:w="2340" w:type="dxa"/>
          </w:tcPr>
          <w:p w14:paraId="2C86050C" w14:textId="77777777" w:rsidR="002927D9" w:rsidRPr="00CA11E8" w:rsidRDefault="002927D9" w:rsidP="00F678DA">
            <w:pPr>
              <w:pStyle w:val="table-text-0"/>
              <w:spacing w:before="0"/>
              <w:ind w:firstLine="0"/>
              <w:rPr>
                <w:sz w:val="22"/>
                <w:szCs w:val="22"/>
              </w:rPr>
            </w:pPr>
            <w:r w:rsidRPr="00CA11E8">
              <w:rPr>
                <w:sz w:val="22"/>
                <w:szCs w:val="22"/>
              </w:rPr>
              <w:t>Перегрузка железом (гемосидероз) органов в результате множественных переливаний эритроцитов</w:t>
            </w:r>
          </w:p>
        </w:tc>
        <w:tc>
          <w:tcPr>
            <w:tcW w:w="2520" w:type="dxa"/>
          </w:tcPr>
          <w:p w14:paraId="2C7C5FE6" w14:textId="77777777" w:rsidR="002927D9" w:rsidRPr="00CA11E8" w:rsidRDefault="002927D9" w:rsidP="00F678DA">
            <w:pPr>
              <w:pStyle w:val="table-text-0"/>
              <w:spacing w:before="0"/>
              <w:ind w:firstLine="0"/>
              <w:rPr>
                <w:sz w:val="22"/>
                <w:szCs w:val="22"/>
              </w:rPr>
            </w:pPr>
            <w:r w:rsidRPr="00CA11E8">
              <w:rPr>
                <w:sz w:val="22"/>
                <w:szCs w:val="22"/>
              </w:rPr>
              <w:t>Комплексообразующие средства (деферазирокс, 15—20 мг/кг или другой препарат с аналогичным действием)</w:t>
            </w:r>
          </w:p>
        </w:tc>
        <w:tc>
          <w:tcPr>
            <w:tcW w:w="2284" w:type="dxa"/>
          </w:tcPr>
          <w:p w14:paraId="3A77B96C" w14:textId="77777777" w:rsidR="002927D9" w:rsidRPr="00CA11E8" w:rsidRDefault="002927D9" w:rsidP="00F678DA">
            <w:pPr>
              <w:pStyle w:val="table-text-0"/>
              <w:spacing w:before="0"/>
              <w:ind w:firstLine="0"/>
              <w:rPr>
                <w:sz w:val="22"/>
                <w:szCs w:val="22"/>
              </w:rPr>
            </w:pPr>
            <w:r w:rsidRPr="00CA11E8">
              <w:rPr>
                <w:sz w:val="22"/>
                <w:szCs w:val="22"/>
              </w:rPr>
              <w:t>Обязательные: определение уровня ферритина в сыворотке (не должен превышать 1000 мкг/л)</w:t>
            </w:r>
          </w:p>
        </w:tc>
      </w:tr>
    </w:tbl>
    <w:p w14:paraId="130EF88A" w14:textId="77777777" w:rsidR="002927D9" w:rsidRPr="008E43BE" w:rsidRDefault="002927D9" w:rsidP="002927D9">
      <w:pPr>
        <w:rPr>
          <w:sz w:val="20"/>
        </w:rPr>
      </w:pPr>
      <w:r w:rsidRPr="008E43BE">
        <w:rPr>
          <w:sz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40618094" w14:textId="77777777" w:rsidR="002927D9" w:rsidRDefault="002927D9" w:rsidP="002927D9">
      <w:pPr>
        <w:ind w:firstLine="708"/>
        <w:rPr>
          <w:szCs w:val="24"/>
        </w:rPr>
      </w:pPr>
    </w:p>
    <w:p w14:paraId="778E7B50" w14:textId="77777777" w:rsidR="002927D9" w:rsidRDefault="002927D9" w:rsidP="002927D9">
      <w:pPr>
        <w:ind w:firstLine="708"/>
        <w:rPr>
          <w:szCs w:val="24"/>
        </w:rPr>
      </w:pPr>
      <w:r w:rsidRPr="002D194B">
        <w:rPr>
          <w:szCs w:val="24"/>
        </w:rPr>
        <w:t>Степень тяжести посттрансфузионных реакции и осложнений можно определить по шкале</w:t>
      </w:r>
      <w:r>
        <w:rPr>
          <w:szCs w:val="24"/>
        </w:rPr>
        <w:t>,</w:t>
      </w:r>
      <w:r w:rsidRPr="002D194B">
        <w:rPr>
          <w:szCs w:val="24"/>
        </w:rPr>
        <w:t xml:space="preserve"> приведенной в табл</w:t>
      </w:r>
      <w:r>
        <w:rPr>
          <w:szCs w:val="24"/>
        </w:rPr>
        <w:t>. </w:t>
      </w:r>
      <w:r w:rsidRPr="002D194B">
        <w:rPr>
          <w:szCs w:val="24"/>
        </w:rPr>
        <w:t>4.</w:t>
      </w:r>
    </w:p>
    <w:p w14:paraId="301DAC31" w14:textId="77777777" w:rsidR="002927D9" w:rsidRDefault="002927D9" w:rsidP="002927D9">
      <w:pPr>
        <w:rPr>
          <w:bCs/>
          <w:szCs w:val="24"/>
        </w:rPr>
      </w:pPr>
    </w:p>
    <w:p w14:paraId="7D639EA7" w14:textId="77777777" w:rsidR="002927D9" w:rsidRPr="008E43BE" w:rsidRDefault="002927D9" w:rsidP="002927D9">
      <w:pPr>
        <w:rPr>
          <w:szCs w:val="24"/>
        </w:rPr>
      </w:pPr>
      <w:r w:rsidRPr="008E43BE">
        <w:rPr>
          <w:bCs/>
          <w:szCs w:val="24"/>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2927D9" w:rsidRPr="004C7AAC" w14:paraId="635AD710" w14:textId="77777777" w:rsidTr="00F678DA">
        <w:tc>
          <w:tcPr>
            <w:tcW w:w="1800" w:type="dxa"/>
          </w:tcPr>
          <w:p w14:paraId="71CA581D" w14:textId="77777777" w:rsidR="002927D9" w:rsidRPr="002F2E09" w:rsidRDefault="002927D9" w:rsidP="00F678DA">
            <w:pPr>
              <w:pStyle w:val="Table-head-italic"/>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7AA33CA7" w14:textId="77777777" w:rsidR="002927D9" w:rsidRPr="002F2E09" w:rsidRDefault="002927D9" w:rsidP="00F678DA">
            <w:pPr>
              <w:pStyle w:val="Table-head-italic"/>
              <w:rPr>
                <w:i w:val="0"/>
                <w:sz w:val="22"/>
                <w:szCs w:val="22"/>
                <w:lang w:val="ru-RU"/>
              </w:rPr>
            </w:pPr>
            <w:r>
              <w:rPr>
                <w:i w:val="0"/>
                <w:sz w:val="22"/>
                <w:szCs w:val="22"/>
                <w:lang w:val="ru-RU"/>
              </w:rPr>
              <w:t>Определение</w:t>
            </w:r>
          </w:p>
        </w:tc>
      </w:tr>
      <w:tr w:rsidR="002927D9" w:rsidRPr="004C7AAC" w14:paraId="24768734" w14:textId="77777777" w:rsidTr="00F678DA">
        <w:tc>
          <w:tcPr>
            <w:tcW w:w="1800" w:type="dxa"/>
          </w:tcPr>
          <w:p w14:paraId="2EF97F85" w14:textId="77777777" w:rsidR="002927D9" w:rsidRPr="002F2E09" w:rsidRDefault="002927D9" w:rsidP="00F678DA">
            <w:pPr>
              <w:pStyle w:val="table-text-0"/>
              <w:spacing w:before="0"/>
              <w:ind w:firstLine="0"/>
              <w:rPr>
                <w:sz w:val="22"/>
                <w:szCs w:val="22"/>
              </w:rPr>
            </w:pPr>
            <w:r w:rsidRPr="002F2E09">
              <w:rPr>
                <w:sz w:val="22"/>
                <w:szCs w:val="22"/>
              </w:rPr>
              <w:t>0</w:t>
            </w:r>
          </w:p>
        </w:tc>
        <w:tc>
          <w:tcPr>
            <w:tcW w:w="7380" w:type="dxa"/>
          </w:tcPr>
          <w:p w14:paraId="349DCAB6" w14:textId="77777777" w:rsidR="002927D9" w:rsidRPr="002F2E09" w:rsidRDefault="002927D9" w:rsidP="00F678DA">
            <w:pPr>
              <w:pStyle w:val="table-text-0"/>
              <w:spacing w:before="0"/>
              <w:ind w:firstLine="0"/>
              <w:rPr>
                <w:sz w:val="22"/>
                <w:szCs w:val="22"/>
              </w:rPr>
            </w:pPr>
            <w:r w:rsidRPr="002F2E09">
              <w:rPr>
                <w:sz w:val="22"/>
                <w:szCs w:val="22"/>
              </w:rPr>
              <w:t>Реакци</w:t>
            </w:r>
            <w:r>
              <w:rPr>
                <w:sz w:val="22"/>
                <w:szCs w:val="22"/>
              </w:rPr>
              <w:t>и</w:t>
            </w:r>
            <w:r w:rsidRPr="002F2E09">
              <w:rPr>
                <w:sz w:val="22"/>
                <w:szCs w:val="22"/>
              </w:rPr>
              <w:t xml:space="preserve"> и осложнений нет</w:t>
            </w:r>
          </w:p>
        </w:tc>
      </w:tr>
      <w:tr w:rsidR="002927D9" w:rsidRPr="004C7AAC" w14:paraId="21D21BA8" w14:textId="77777777" w:rsidTr="00F678DA">
        <w:tc>
          <w:tcPr>
            <w:tcW w:w="1800" w:type="dxa"/>
          </w:tcPr>
          <w:p w14:paraId="722D9C9F" w14:textId="77777777" w:rsidR="002927D9" w:rsidRPr="002F2E09" w:rsidRDefault="002927D9" w:rsidP="00F678DA">
            <w:pPr>
              <w:pStyle w:val="table-text-0"/>
              <w:spacing w:before="0"/>
              <w:ind w:firstLine="0"/>
              <w:rPr>
                <w:sz w:val="22"/>
                <w:szCs w:val="22"/>
              </w:rPr>
            </w:pPr>
            <w:r w:rsidRPr="002F2E09">
              <w:rPr>
                <w:sz w:val="22"/>
                <w:szCs w:val="22"/>
              </w:rPr>
              <w:t>1</w:t>
            </w:r>
          </w:p>
        </w:tc>
        <w:tc>
          <w:tcPr>
            <w:tcW w:w="7380" w:type="dxa"/>
          </w:tcPr>
          <w:p w14:paraId="5ADE6B95" w14:textId="77777777" w:rsidR="002927D9" w:rsidRPr="002F2E09" w:rsidRDefault="002927D9" w:rsidP="00F678DA">
            <w:pPr>
              <w:pStyle w:val="table-text-0"/>
              <w:spacing w:before="0"/>
              <w:ind w:firstLine="0"/>
              <w:rPr>
                <w:sz w:val="22"/>
                <w:szCs w:val="22"/>
              </w:rPr>
            </w:pPr>
            <w:r w:rsidRPr="002F2E09">
              <w:rPr>
                <w:sz w:val="22"/>
                <w:szCs w:val="22"/>
              </w:rPr>
              <w:t>Легкой степени: температура &lt;</w:t>
            </w:r>
            <w:r>
              <w:rPr>
                <w:sz w:val="22"/>
                <w:szCs w:val="22"/>
              </w:rPr>
              <w:t> </w:t>
            </w:r>
            <w:r w:rsidRPr="002F2E09">
              <w:rPr>
                <w:sz w:val="22"/>
                <w:szCs w:val="22"/>
              </w:rPr>
              <w:t>38</w:t>
            </w:r>
            <w:r w:rsidRPr="003511FE">
              <w:rPr>
                <w:rFonts w:ascii="Symbol" w:hAnsi="Symbol" w:cs="Symbol"/>
              </w:rPr>
              <w:t></w:t>
            </w:r>
            <w:r>
              <w:rPr>
                <w:sz w:val="22"/>
                <w:szCs w:val="22"/>
              </w:rPr>
              <w:t>C</w:t>
            </w:r>
            <w:r w:rsidRPr="002F2E09">
              <w:rPr>
                <w:sz w:val="22"/>
                <w:szCs w:val="22"/>
              </w:rPr>
              <w:t xml:space="preserve">, другие незначительные симптомы, без долгосрочных </w:t>
            </w:r>
            <w:r>
              <w:rPr>
                <w:sz w:val="22"/>
                <w:szCs w:val="22"/>
              </w:rPr>
              <w:t xml:space="preserve">патологических </w:t>
            </w:r>
            <w:r w:rsidRPr="002F2E09">
              <w:rPr>
                <w:sz w:val="22"/>
                <w:szCs w:val="22"/>
              </w:rPr>
              <w:t xml:space="preserve">последствий. </w:t>
            </w:r>
            <w:r w:rsidRPr="002F2E09">
              <w:rPr>
                <w:sz w:val="22"/>
                <w:szCs w:val="22"/>
                <w:u w:val="single"/>
              </w:rPr>
              <w:t>Не требует</w:t>
            </w:r>
            <w:r>
              <w:rPr>
                <w:sz w:val="22"/>
                <w:szCs w:val="22"/>
                <w:u w:val="single"/>
              </w:rPr>
              <w:t xml:space="preserve"> </w:t>
            </w:r>
            <w:r w:rsidRPr="002F2E09">
              <w:rPr>
                <w:sz w:val="22"/>
                <w:szCs w:val="22"/>
                <w:u w:val="single"/>
              </w:rPr>
              <w:t>терапевтического вмешательства</w:t>
            </w:r>
          </w:p>
        </w:tc>
      </w:tr>
      <w:tr w:rsidR="002927D9" w:rsidRPr="004C7AAC" w14:paraId="703EA42F" w14:textId="77777777" w:rsidTr="00F678DA">
        <w:tc>
          <w:tcPr>
            <w:tcW w:w="1800" w:type="dxa"/>
          </w:tcPr>
          <w:p w14:paraId="147BBE6C" w14:textId="77777777" w:rsidR="002927D9" w:rsidRPr="002F2E09" w:rsidRDefault="002927D9" w:rsidP="00F678DA">
            <w:pPr>
              <w:pStyle w:val="table-text-0"/>
              <w:spacing w:before="0"/>
              <w:ind w:firstLine="0"/>
              <w:rPr>
                <w:sz w:val="22"/>
                <w:szCs w:val="22"/>
              </w:rPr>
            </w:pPr>
            <w:r w:rsidRPr="002F2E09">
              <w:rPr>
                <w:sz w:val="22"/>
                <w:szCs w:val="22"/>
              </w:rPr>
              <w:t>2</w:t>
            </w:r>
          </w:p>
        </w:tc>
        <w:tc>
          <w:tcPr>
            <w:tcW w:w="7380" w:type="dxa"/>
          </w:tcPr>
          <w:p w14:paraId="6A44E629" w14:textId="77777777" w:rsidR="002927D9" w:rsidRPr="002F2E09" w:rsidRDefault="002927D9" w:rsidP="00F678DA">
            <w:pPr>
              <w:pStyle w:val="table-text-0"/>
              <w:spacing w:before="0"/>
              <w:ind w:firstLine="0"/>
              <w:rPr>
                <w:sz w:val="22"/>
                <w:szCs w:val="22"/>
              </w:rPr>
            </w:pPr>
            <w:r w:rsidRPr="002F2E09">
              <w:rPr>
                <w:sz w:val="22"/>
                <w:szCs w:val="22"/>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rPr>
              <w:t>,</w:t>
            </w:r>
            <w:r w:rsidRPr="002F2E09">
              <w:rPr>
                <w:sz w:val="22"/>
                <w:szCs w:val="22"/>
              </w:rPr>
              <w:t xml:space="preserve"> аллосенсибилизация в качестве причины рефрактерности к трансфузиям)</w:t>
            </w:r>
          </w:p>
        </w:tc>
      </w:tr>
      <w:tr w:rsidR="002927D9" w:rsidRPr="004C7AAC" w14:paraId="3C9DCA9C" w14:textId="77777777" w:rsidTr="00F678DA">
        <w:tc>
          <w:tcPr>
            <w:tcW w:w="1800" w:type="dxa"/>
          </w:tcPr>
          <w:p w14:paraId="2E2D917E" w14:textId="77777777" w:rsidR="002927D9" w:rsidRPr="002F2E09" w:rsidRDefault="002927D9" w:rsidP="00F678DA">
            <w:pPr>
              <w:pStyle w:val="table-text-0"/>
              <w:spacing w:before="0"/>
              <w:ind w:firstLine="0"/>
              <w:rPr>
                <w:sz w:val="22"/>
                <w:szCs w:val="22"/>
              </w:rPr>
            </w:pPr>
            <w:r w:rsidRPr="002F2E09">
              <w:rPr>
                <w:sz w:val="22"/>
                <w:szCs w:val="22"/>
              </w:rPr>
              <w:t>3</w:t>
            </w:r>
          </w:p>
        </w:tc>
        <w:tc>
          <w:tcPr>
            <w:tcW w:w="7380" w:type="dxa"/>
          </w:tcPr>
          <w:p w14:paraId="25335056" w14:textId="77777777" w:rsidR="002927D9" w:rsidRPr="002F2E09" w:rsidRDefault="002927D9" w:rsidP="00F678DA">
            <w:pPr>
              <w:pStyle w:val="table-text-0"/>
              <w:spacing w:before="0"/>
              <w:ind w:firstLine="0"/>
              <w:rPr>
                <w:sz w:val="22"/>
                <w:szCs w:val="22"/>
              </w:rPr>
            </w:pPr>
            <w:r w:rsidRPr="002F2E09">
              <w:rPr>
                <w:sz w:val="22"/>
                <w:szCs w:val="22"/>
              </w:rPr>
              <w:t>Тяжелой степени (непосредственная угроза жизни реципиента): нестабильные гемодинамичес</w:t>
            </w:r>
            <w:r>
              <w:rPr>
                <w:sz w:val="22"/>
                <w:szCs w:val="22"/>
              </w:rPr>
              <w:t>кие и вентиляционные показатели</w:t>
            </w:r>
          </w:p>
        </w:tc>
      </w:tr>
      <w:tr w:rsidR="002927D9" w:rsidRPr="00CA11E8" w14:paraId="64F34E51" w14:textId="77777777" w:rsidTr="00F678DA">
        <w:tc>
          <w:tcPr>
            <w:tcW w:w="1800" w:type="dxa"/>
          </w:tcPr>
          <w:p w14:paraId="0C729492" w14:textId="77777777" w:rsidR="002927D9" w:rsidRPr="00CA11E8" w:rsidRDefault="002927D9" w:rsidP="00F678DA">
            <w:pPr>
              <w:pStyle w:val="table-text-0"/>
              <w:spacing w:before="0"/>
              <w:ind w:firstLine="0"/>
              <w:rPr>
                <w:sz w:val="22"/>
                <w:szCs w:val="22"/>
              </w:rPr>
            </w:pPr>
            <w:r w:rsidRPr="00CA11E8">
              <w:rPr>
                <w:sz w:val="22"/>
                <w:szCs w:val="22"/>
              </w:rPr>
              <w:t>4</w:t>
            </w:r>
          </w:p>
        </w:tc>
        <w:tc>
          <w:tcPr>
            <w:tcW w:w="7380" w:type="dxa"/>
          </w:tcPr>
          <w:p w14:paraId="22BA6CF9" w14:textId="77777777" w:rsidR="002927D9" w:rsidRPr="00CA11E8" w:rsidRDefault="002927D9" w:rsidP="00F678DA">
            <w:pPr>
              <w:pStyle w:val="table-text-0"/>
              <w:spacing w:before="0"/>
              <w:ind w:firstLine="0"/>
              <w:rPr>
                <w:sz w:val="22"/>
                <w:szCs w:val="22"/>
              </w:rPr>
            </w:pPr>
            <w:r w:rsidRPr="00CA11E8">
              <w:rPr>
                <w:sz w:val="22"/>
                <w:szCs w:val="22"/>
              </w:rPr>
              <w:t>Смерть от осложнения, выявленного в первые 24 часов после трансфузии</w:t>
            </w:r>
          </w:p>
        </w:tc>
      </w:tr>
    </w:tbl>
    <w:p w14:paraId="65106CAA" w14:textId="77777777" w:rsidR="002927D9" w:rsidRDefault="002927D9" w:rsidP="002927D9">
      <w:pPr>
        <w:jc w:val="center"/>
        <w:rPr>
          <w:b/>
          <w:bCs/>
          <w:szCs w:val="24"/>
        </w:rPr>
      </w:pPr>
    </w:p>
    <w:p w14:paraId="42259D89" w14:textId="77777777" w:rsidR="002927D9" w:rsidRPr="00360841" w:rsidRDefault="002927D9" w:rsidP="002927D9">
      <w:pPr>
        <w:rPr>
          <w:bCs/>
          <w:i/>
          <w:szCs w:val="24"/>
          <w:u w:val="single"/>
        </w:rPr>
      </w:pPr>
      <w:r w:rsidRPr="00360841">
        <w:rPr>
          <w:bCs/>
          <w:i/>
          <w:szCs w:val="24"/>
          <w:u w:val="single"/>
        </w:rPr>
        <w:t>Премедикация перед проведением трансфузии компонентов донорской крови</w:t>
      </w:r>
    </w:p>
    <w:p w14:paraId="38195A33" w14:textId="77777777" w:rsidR="002927D9" w:rsidRDefault="002927D9" w:rsidP="002927D9">
      <w:pPr>
        <w:ind w:firstLine="709"/>
        <w:rPr>
          <w:bCs/>
          <w:szCs w:val="24"/>
        </w:rPr>
      </w:pPr>
      <w:r>
        <w:rPr>
          <w:bCs/>
          <w:szCs w:val="24"/>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szCs w:val="24"/>
        </w:rPr>
        <w:t>Алгоритм выбора премедикации перед проведением трансфузии компонентов донорской крови</w:t>
      </w:r>
      <w:r>
        <w:rPr>
          <w:bCs/>
          <w:szCs w:val="24"/>
        </w:rPr>
        <w:t xml:space="preserve"> приведен в табл.5.</w:t>
      </w:r>
    </w:p>
    <w:p w14:paraId="3FA630AB" w14:textId="77777777" w:rsidR="002927D9" w:rsidRDefault="002927D9" w:rsidP="002927D9">
      <w:pPr>
        <w:rPr>
          <w:bCs/>
          <w:szCs w:val="24"/>
        </w:rPr>
      </w:pPr>
    </w:p>
    <w:p w14:paraId="65A5D74D" w14:textId="77777777" w:rsidR="002927D9" w:rsidRPr="00BC3659" w:rsidRDefault="002927D9" w:rsidP="002927D9">
      <w:pPr>
        <w:rPr>
          <w:bCs/>
          <w:szCs w:val="24"/>
        </w:rPr>
      </w:pPr>
      <w:r>
        <w:rPr>
          <w:bCs/>
          <w:szCs w:val="24"/>
        </w:rPr>
        <w:t>Таблица 5. В</w:t>
      </w:r>
      <w:r w:rsidRPr="00BC3659">
        <w:rPr>
          <w:bCs/>
          <w:szCs w:val="24"/>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611"/>
        <w:gridCol w:w="4638"/>
      </w:tblGrid>
      <w:tr w:rsidR="002927D9" w:rsidRPr="00915AAD" w14:paraId="3538CFA8" w14:textId="77777777" w:rsidTr="00F678DA">
        <w:tc>
          <w:tcPr>
            <w:tcW w:w="3208" w:type="dxa"/>
            <w:shd w:val="clear" w:color="auto" w:fill="auto"/>
          </w:tcPr>
          <w:p w14:paraId="2641943E" w14:textId="77777777" w:rsidR="002927D9" w:rsidRPr="007A2B03" w:rsidRDefault="002927D9" w:rsidP="00F678DA">
            <w:pPr>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3CE0DE3F" w14:textId="77777777" w:rsidR="002927D9" w:rsidRPr="007A2B03" w:rsidRDefault="002927D9" w:rsidP="00F678DA">
            <w:pPr>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19BAFAEB" w14:textId="77777777" w:rsidR="002927D9" w:rsidRPr="007A2B03" w:rsidRDefault="002927D9" w:rsidP="00F678DA">
            <w:pPr>
              <w:jc w:val="center"/>
              <w:rPr>
                <w:bCs/>
              </w:rPr>
            </w:pPr>
            <w:r w:rsidRPr="007A2B03">
              <w:rPr>
                <w:bCs/>
              </w:rPr>
              <w:t>Премедикация перед предстоящей трансфузией</w:t>
            </w:r>
          </w:p>
        </w:tc>
      </w:tr>
      <w:tr w:rsidR="002927D9" w:rsidRPr="00915AAD" w14:paraId="44BDDACF" w14:textId="77777777" w:rsidTr="00F678DA">
        <w:tc>
          <w:tcPr>
            <w:tcW w:w="14560" w:type="dxa"/>
            <w:gridSpan w:val="3"/>
            <w:shd w:val="clear" w:color="auto" w:fill="auto"/>
          </w:tcPr>
          <w:p w14:paraId="5F83220B" w14:textId="77777777" w:rsidR="002927D9" w:rsidRPr="007A2B03" w:rsidRDefault="002927D9" w:rsidP="00F678DA">
            <w:pPr>
              <w:jc w:val="center"/>
              <w:rPr>
                <w:b/>
                <w:bCs/>
              </w:rPr>
            </w:pPr>
            <w:r w:rsidRPr="007A2B03">
              <w:rPr>
                <w:b/>
                <w:bCs/>
              </w:rPr>
              <w:t>А. Пациент без трансфузий донорской крови и/или её компонентов в анамнезе</w:t>
            </w:r>
          </w:p>
        </w:tc>
      </w:tr>
      <w:tr w:rsidR="002927D9" w:rsidRPr="00915AAD" w14:paraId="2DE33035" w14:textId="77777777" w:rsidTr="00F678DA">
        <w:tc>
          <w:tcPr>
            <w:tcW w:w="3208" w:type="dxa"/>
            <w:shd w:val="clear" w:color="auto" w:fill="auto"/>
          </w:tcPr>
          <w:p w14:paraId="428016BC" w14:textId="77777777" w:rsidR="002927D9" w:rsidRPr="007A2B03" w:rsidRDefault="002927D9" w:rsidP="00F678DA">
            <w:r w:rsidRPr="007A2B03">
              <w:t>-</w:t>
            </w:r>
          </w:p>
        </w:tc>
        <w:tc>
          <w:tcPr>
            <w:tcW w:w="3082" w:type="dxa"/>
            <w:shd w:val="clear" w:color="auto" w:fill="auto"/>
          </w:tcPr>
          <w:p w14:paraId="46F4F47A" w14:textId="77777777" w:rsidR="002927D9" w:rsidRPr="007A2B03" w:rsidRDefault="002927D9" w:rsidP="00F678DA">
            <w:r w:rsidRPr="007A2B03">
              <w:t>Любой компонент донорской крови</w:t>
            </w:r>
          </w:p>
        </w:tc>
        <w:tc>
          <w:tcPr>
            <w:tcW w:w="8270" w:type="dxa"/>
            <w:shd w:val="clear" w:color="auto" w:fill="auto"/>
          </w:tcPr>
          <w:p w14:paraId="3E53BF6B"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796F028" w14:textId="77777777" w:rsidTr="00F678DA">
        <w:tc>
          <w:tcPr>
            <w:tcW w:w="14560" w:type="dxa"/>
            <w:gridSpan w:val="3"/>
            <w:shd w:val="clear" w:color="auto" w:fill="auto"/>
          </w:tcPr>
          <w:p w14:paraId="7FBD2DE7" w14:textId="77777777" w:rsidR="002927D9" w:rsidRPr="007A2B03" w:rsidRDefault="002927D9" w:rsidP="00F678DA">
            <w:pPr>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2927D9" w:rsidRPr="00915AAD" w14:paraId="198BEB19" w14:textId="77777777" w:rsidTr="00F678DA">
        <w:tc>
          <w:tcPr>
            <w:tcW w:w="3208" w:type="dxa"/>
            <w:shd w:val="clear" w:color="auto" w:fill="auto"/>
          </w:tcPr>
          <w:p w14:paraId="1487DE1D" w14:textId="77777777" w:rsidR="002927D9" w:rsidRPr="007A2B03" w:rsidRDefault="002927D9" w:rsidP="00F678DA">
            <w:r w:rsidRPr="007A2B03">
              <w:t>-</w:t>
            </w:r>
          </w:p>
        </w:tc>
        <w:tc>
          <w:tcPr>
            <w:tcW w:w="3082" w:type="dxa"/>
            <w:shd w:val="clear" w:color="auto" w:fill="auto"/>
          </w:tcPr>
          <w:p w14:paraId="3B60BF20" w14:textId="77777777" w:rsidR="002927D9" w:rsidRPr="007A2B03" w:rsidRDefault="002927D9" w:rsidP="00F678DA">
            <w:r w:rsidRPr="007A2B03">
              <w:t>Любой компонент донорской крови</w:t>
            </w:r>
          </w:p>
        </w:tc>
        <w:tc>
          <w:tcPr>
            <w:tcW w:w="8270" w:type="dxa"/>
            <w:shd w:val="clear" w:color="auto" w:fill="auto"/>
          </w:tcPr>
          <w:p w14:paraId="0990F822"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3B811B9" w14:textId="77777777" w:rsidTr="00F678DA">
        <w:tc>
          <w:tcPr>
            <w:tcW w:w="14560" w:type="dxa"/>
            <w:gridSpan w:val="3"/>
            <w:shd w:val="clear" w:color="auto" w:fill="auto"/>
          </w:tcPr>
          <w:p w14:paraId="27C6E125" w14:textId="77777777" w:rsidR="002927D9" w:rsidRPr="007A2B03" w:rsidRDefault="002927D9" w:rsidP="00F678DA">
            <w:pPr>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2927D9" w:rsidRPr="00915AAD" w14:paraId="0BA53592" w14:textId="77777777" w:rsidTr="00F678DA">
        <w:tc>
          <w:tcPr>
            <w:tcW w:w="14560" w:type="dxa"/>
            <w:gridSpan w:val="3"/>
            <w:shd w:val="clear" w:color="auto" w:fill="auto"/>
          </w:tcPr>
          <w:p w14:paraId="178CB269" w14:textId="77777777" w:rsidR="002927D9" w:rsidRPr="007A2B03" w:rsidRDefault="002927D9" w:rsidP="008C1767">
            <w:pPr>
              <w:pStyle w:val="afff3"/>
              <w:widowControl/>
              <w:numPr>
                <w:ilvl w:val="0"/>
                <w:numId w:val="67"/>
              </w:numPr>
              <w:autoSpaceDE/>
              <w:autoSpaceDN/>
              <w:adjustRightInd/>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2927D9" w:rsidRPr="00915AAD" w14:paraId="2A16ED4F" w14:textId="77777777" w:rsidTr="00F678DA">
        <w:tc>
          <w:tcPr>
            <w:tcW w:w="3208" w:type="dxa"/>
            <w:shd w:val="clear" w:color="auto" w:fill="auto"/>
          </w:tcPr>
          <w:p w14:paraId="5C04EA32" w14:textId="77777777" w:rsidR="002927D9" w:rsidRPr="007A2B03" w:rsidRDefault="002927D9" w:rsidP="008C1767">
            <w:pPr>
              <w:pStyle w:val="afff3"/>
              <w:widowControl/>
              <w:numPr>
                <w:ilvl w:val="0"/>
                <w:numId w:val="61"/>
              </w:numPr>
              <w:autoSpaceDE/>
              <w:autoSpaceDN/>
              <w:adjustRightInd/>
              <w:ind w:left="0"/>
            </w:pPr>
            <w:r w:rsidRPr="007A2B03">
              <w:t>Аллергические реакции легкой степени</w:t>
            </w:r>
          </w:p>
          <w:p w14:paraId="439956EE" w14:textId="77777777" w:rsidR="002927D9" w:rsidRPr="007A2B03" w:rsidRDefault="002927D9" w:rsidP="00F678DA"/>
        </w:tc>
        <w:tc>
          <w:tcPr>
            <w:tcW w:w="3082" w:type="dxa"/>
            <w:shd w:val="clear" w:color="auto" w:fill="auto"/>
          </w:tcPr>
          <w:p w14:paraId="6CA8CF56" w14:textId="77777777" w:rsidR="002927D9" w:rsidRPr="007A2B03" w:rsidRDefault="002927D9" w:rsidP="00F678DA">
            <w:r w:rsidRPr="007A2B03">
              <w:t>Любой компонент донорской крови</w:t>
            </w:r>
          </w:p>
        </w:tc>
        <w:tc>
          <w:tcPr>
            <w:tcW w:w="8270" w:type="dxa"/>
            <w:shd w:val="clear" w:color="auto" w:fill="auto"/>
          </w:tcPr>
          <w:p w14:paraId="2326FF25"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5C482CA4" w14:textId="77777777" w:rsidTr="00F678DA">
        <w:tc>
          <w:tcPr>
            <w:tcW w:w="3208" w:type="dxa"/>
            <w:vMerge w:val="restart"/>
            <w:shd w:val="clear" w:color="auto" w:fill="auto"/>
          </w:tcPr>
          <w:p w14:paraId="4C9AB263" w14:textId="77777777" w:rsidR="002927D9" w:rsidRPr="007A2B03" w:rsidRDefault="002927D9" w:rsidP="008C1767">
            <w:pPr>
              <w:pStyle w:val="afff3"/>
              <w:widowControl/>
              <w:numPr>
                <w:ilvl w:val="0"/>
                <w:numId w:val="61"/>
              </w:numPr>
              <w:autoSpaceDE/>
              <w:autoSpaceDN/>
              <w:adjustRightInd/>
              <w:ind w:left="0"/>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65BA4CC4" w14:textId="77777777" w:rsidR="002927D9" w:rsidRPr="007A2B03" w:rsidRDefault="002927D9" w:rsidP="00F678DA">
            <w:r w:rsidRPr="007A2B03">
              <w:t>Компонент донорской крови, вызвавший реакцию ранее</w:t>
            </w:r>
          </w:p>
        </w:tc>
        <w:tc>
          <w:tcPr>
            <w:tcW w:w="8270" w:type="dxa"/>
            <w:shd w:val="clear" w:color="auto" w:fill="auto"/>
          </w:tcPr>
          <w:p w14:paraId="371FDC03" w14:textId="77777777" w:rsidR="002927D9" w:rsidRPr="007A2B03" w:rsidRDefault="002927D9"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927D9" w:rsidRPr="00915AAD" w14:paraId="2BE8927D" w14:textId="77777777" w:rsidTr="00F678DA">
        <w:tc>
          <w:tcPr>
            <w:tcW w:w="3208" w:type="dxa"/>
            <w:vMerge/>
            <w:shd w:val="clear" w:color="auto" w:fill="auto"/>
          </w:tcPr>
          <w:p w14:paraId="57E56957" w14:textId="77777777" w:rsidR="002927D9" w:rsidRPr="007A2B03" w:rsidRDefault="002927D9" w:rsidP="008C1767">
            <w:pPr>
              <w:pStyle w:val="afff3"/>
              <w:widowControl/>
              <w:numPr>
                <w:ilvl w:val="0"/>
                <w:numId w:val="61"/>
              </w:numPr>
              <w:autoSpaceDE/>
              <w:autoSpaceDN/>
              <w:adjustRightInd/>
              <w:ind w:left="0"/>
            </w:pPr>
          </w:p>
        </w:tc>
        <w:tc>
          <w:tcPr>
            <w:tcW w:w="3082" w:type="dxa"/>
            <w:shd w:val="clear" w:color="auto" w:fill="auto"/>
          </w:tcPr>
          <w:p w14:paraId="17071FAD" w14:textId="77777777" w:rsidR="002927D9" w:rsidRPr="007A2B03" w:rsidRDefault="002927D9" w:rsidP="00F678DA">
            <w:r w:rsidRPr="007A2B03">
              <w:t>Другие компоненты донорской крови (не вызывавшие реакции ранее)</w:t>
            </w:r>
          </w:p>
        </w:tc>
        <w:tc>
          <w:tcPr>
            <w:tcW w:w="8270" w:type="dxa"/>
            <w:shd w:val="clear" w:color="auto" w:fill="auto"/>
          </w:tcPr>
          <w:p w14:paraId="0756E700"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6B78973" w14:textId="77777777" w:rsidTr="00F678DA">
        <w:tc>
          <w:tcPr>
            <w:tcW w:w="3208" w:type="dxa"/>
            <w:shd w:val="clear" w:color="auto" w:fill="auto"/>
          </w:tcPr>
          <w:p w14:paraId="144894B0" w14:textId="77777777" w:rsidR="002927D9" w:rsidRPr="007A2B03" w:rsidRDefault="002927D9" w:rsidP="008C1767">
            <w:pPr>
              <w:pStyle w:val="afff3"/>
              <w:widowControl/>
              <w:numPr>
                <w:ilvl w:val="0"/>
                <w:numId w:val="61"/>
              </w:numPr>
              <w:autoSpaceDE/>
              <w:autoSpaceDN/>
              <w:adjustRightInd/>
              <w:ind w:left="0"/>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3F7CDE28" w14:textId="77777777" w:rsidR="002927D9" w:rsidRPr="007A2B03" w:rsidRDefault="002927D9" w:rsidP="00F678DA">
            <w:r w:rsidRPr="007A2B03">
              <w:t>Любой компонент донорской крови</w:t>
            </w:r>
          </w:p>
        </w:tc>
        <w:tc>
          <w:tcPr>
            <w:tcW w:w="8270" w:type="dxa"/>
            <w:shd w:val="clear" w:color="auto" w:fill="auto"/>
          </w:tcPr>
          <w:p w14:paraId="3463838B" w14:textId="77777777" w:rsidR="002927D9" w:rsidRPr="007A2B03" w:rsidRDefault="002927D9"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68BA2B42" w14:textId="77777777" w:rsidR="002927D9" w:rsidRPr="007A2B03" w:rsidRDefault="002927D9" w:rsidP="00F678DA">
            <w:pPr>
              <w:pStyle w:val="afff3"/>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491A72EB" w14:textId="77777777" w:rsidR="002927D9" w:rsidRPr="007A2B03" w:rsidRDefault="002927D9" w:rsidP="00F678DA">
            <w:r w:rsidRPr="007A2B03">
              <w:t>Уменьшение скорости трансфузии.</w:t>
            </w:r>
          </w:p>
        </w:tc>
      </w:tr>
      <w:tr w:rsidR="002927D9" w:rsidRPr="00915AAD" w14:paraId="7567BF7F" w14:textId="77777777" w:rsidTr="00F678DA">
        <w:tc>
          <w:tcPr>
            <w:tcW w:w="14560" w:type="dxa"/>
            <w:gridSpan w:val="3"/>
            <w:shd w:val="clear" w:color="auto" w:fill="auto"/>
          </w:tcPr>
          <w:p w14:paraId="1A20BFB8"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Однократная гипертермическая фебрильная негемолитическая реакция (ФНР) в анамнезе</w:t>
            </w:r>
          </w:p>
        </w:tc>
      </w:tr>
      <w:tr w:rsidR="002927D9" w:rsidRPr="00915AAD" w14:paraId="38DB61CC" w14:textId="77777777" w:rsidTr="00F678DA">
        <w:tc>
          <w:tcPr>
            <w:tcW w:w="3208" w:type="dxa"/>
            <w:shd w:val="clear" w:color="auto" w:fill="auto"/>
          </w:tcPr>
          <w:p w14:paraId="282A5A2F" w14:textId="77777777" w:rsidR="002927D9" w:rsidRPr="007A2B03" w:rsidRDefault="002927D9" w:rsidP="008C1767">
            <w:pPr>
              <w:pStyle w:val="afff3"/>
              <w:widowControl/>
              <w:numPr>
                <w:ilvl w:val="0"/>
                <w:numId w:val="61"/>
              </w:numPr>
              <w:autoSpaceDE/>
              <w:autoSpaceDN/>
              <w:adjustRightInd/>
              <w:ind w:left="0"/>
            </w:pPr>
            <w:r w:rsidRPr="007A2B03">
              <w:t>Однократная ФНР в анамнезе</w:t>
            </w:r>
          </w:p>
        </w:tc>
        <w:tc>
          <w:tcPr>
            <w:tcW w:w="3082" w:type="dxa"/>
            <w:shd w:val="clear" w:color="auto" w:fill="auto"/>
          </w:tcPr>
          <w:p w14:paraId="7BD2780A" w14:textId="77777777" w:rsidR="002927D9" w:rsidRPr="007A2B03" w:rsidRDefault="002927D9" w:rsidP="00F678DA">
            <w:r w:rsidRPr="007A2B03">
              <w:t>Любой компонент донорской крови</w:t>
            </w:r>
          </w:p>
        </w:tc>
        <w:tc>
          <w:tcPr>
            <w:tcW w:w="8270" w:type="dxa"/>
            <w:shd w:val="clear" w:color="auto" w:fill="auto"/>
          </w:tcPr>
          <w:p w14:paraId="545415F6"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65EBE17D" w14:textId="77777777" w:rsidTr="00F678DA">
        <w:tc>
          <w:tcPr>
            <w:tcW w:w="14560" w:type="dxa"/>
            <w:gridSpan w:val="3"/>
            <w:shd w:val="clear" w:color="auto" w:fill="auto"/>
          </w:tcPr>
          <w:p w14:paraId="5343AA5F"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Многократные (≥2) гипертермические фебрильные негемолитические реакции (ФНР) в анамнезе</w:t>
            </w:r>
          </w:p>
        </w:tc>
      </w:tr>
      <w:tr w:rsidR="002927D9" w:rsidRPr="00915AAD" w14:paraId="537D3AE9" w14:textId="77777777" w:rsidTr="00F678DA">
        <w:tc>
          <w:tcPr>
            <w:tcW w:w="3208" w:type="dxa"/>
            <w:vMerge w:val="restart"/>
            <w:shd w:val="clear" w:color="auto" w:fill="auto"/>
          </w:tcPr>
          <w:p w14:paraId="25367697" w14:textId="77777777" w:rsidR="002927D9" w:rsidRPr="007A2B03" w:rsidRDefault="002927D9" w:rsidP="008C1767">
            <w:pPr>
              <w:pStyle w:val="afff3"/>
              <w:widowControl/>
              <w:numPr>
                <w:ilvl w:val="0"/>
                <w:numId w:val="63"/>
              </w:numPr>
              <w:autoSpaceDE/>
              <w:autoSpaceDN/>
              <w:adjustRightInd/>
              <w:ind w:left="0"/>
            </w:pPr>
            <w:r w:rsidRPr="007A2B03">
              <w:t>Протекающие без потрясающего озноба</w:t>
            </w:r>
          </w:p>
        </w:tc>
        <w:tc>
          <w:tcPr>
            <w:tcW w:w="3082" w:type="dxa"/>
            <w:shd w:val="clear" w:color="auto" w:fill="auto"/>
          </w:tcPr>
          <w:p w14:paraId="35705433" w14:textId="77777777" w:rsidR="002927D9" w:rsidRPr="007A2B03" w:rsidRDefault="002927D9" w:rsidP="00F678DA">
            <w:r w:rsidRPr="007A2B03">
              <w:t>Компонент донорской крови, вызвавший реакцию ранее</w:t>
            </w:r>
          </w:p>
        </w:tc>
        <w:tc>
          <w:tcPr>
            <w:tcW w:w="8270" w:type="dxa"/>
            <w:shd w:val="clear" w:color="auto" w:fill="auto"/>
          </w:tcPr>
          <w:p w14:paraId="315AFE19" w14:textId="77777777" w:rsidR="002927D9" w:rsidRPr="007A2B03" w:rsidRDefault="002927D9"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0AD2C932" w14:textId="77777777" w:rsidR="002927D9" w:rsidRPr="007A2B03" w:rsidRDefault="002927D9" w:rsidP="00F678DA">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2927D9" w:rsidRPr="00915AAD" w14:paraId="2AD9DA9F" w14:textId="77777777" w:rsidTr="00F678DA">
        <w:tc>
          <w:tcPr>
            <w:tcW w:w="3208" w:type="dxa"/>
            <w:vMerge/>
            <w:shd w:val="clear" w:color="auto" w:fill="auto"/>
          </w:tcPr>
          <w:p w14:paraId="0649DBE2" w14:textId="77777777" w:rsidR="002927D9" w:rsidRPr="007A2B03" w:rsidRDefault="002927D9" w:rsidP="008C1767">
            <w:pPr>
              <w:pStyle w:val="afff3"/>
              <w:widowControl/>
              <w:numPr>
                <w:ilvl w:val="0"/>
                <w:numId w:val="63"/>
              </w:numPr>
              <w:autoSpaceDE/>
              <w:autoSpaceDN/>
              <w:adjustRightInd/>
              <w:ind w:left="0"/>
            </w:pPr>
          </w:p>
        </w:tc>
        <w:tc>
          <w:tcPr>
            <w:tcW w:w="3082" w:type="dxa"/>
            <w:shd w:val="clear" w:color="auto" w:fill="auto"/>
          </w:tcPr>
          <w:p w14:paraId="5A851B68" w14:textId="77777777" w:rsidR="002927D9" w:rsidRPr="007A2B03" w:rsidRDefault="002927D9" w:rsidP="00F678DA">
            <w:r w:rsidRPr="007A2B03">
              <w:t>Другие компоненты донорской крови (не вызывавшие реакции ранее)</w:t>
            </w:r>
          </w:p>
        </w:tc>
        <w:tc>
          <w:tcPr>
            <w:tcW w:w="8270" w:type="dxa"/>
            <w:shd w:val="clear" w:color="auto" w:fill="auto"/>
          </w:tcPr>
          <w:p w14:paraId="3F79485C"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0E53BCAD" w14:textId="77777777" w:rsidTr="00F678DA">
        <w:tc>
          <w:tcPr>
            <w:tcW w:w="3208" w:type="dxa"/>
            <w:vMerge w:val="restart"/>
            <w:shd w:val="clear" w:color="auto" w:fill="auto"/>
          </w:tcPr>
          <w:p w14:paraId="02A4E081" w14:textId="77777777" w:rsidR="002927D9" w:rsidRPr="007A2B03" w:rsidRDefault="002927D9" w:rsidP="008C1767">
            <w:pPr>
              <w:pStyle w:val="afff3"/>
              <w:widowControl/>
              <w:numPr>
                <w:ilvl w:val="0"/>
                <w:numId w:val="63"/>
              </w:numPr>
              <w:autoSpaceDE/>
              <w:autoSpaceDN/>
              <w:adjustRightInd/>
              <w:ind w:left="0"/>
            </w:pPr>
            <w:r w:rsidRPr="007A2B03">
              <w:t>Протекающие с потрясающим ознобом</w:t>
            </w:r>
          </w:p>
        </w:tc>
        <w:tc>
          <w:tcPr>
            <w:tcW w:w="3082" w:type="dxa"/>
            <w:shd w:val="clear" w:color="auto" w:fill="auto"/>
          </w:tcPr>
          <w:p w14:paraId="0A456712" w14:textId="77777777" w:rsidR="002927D9" w:rsidRPr="007A2B03" w:rsidRDefault="002927D9" w:rsidP="00F678DA">
            <w:r w:rsidRPr="007A2B03">
              <w:t>Компонент донорской крови, вызвавший реакцию ранее</w:t>
            </w:r>
          </w:p>
        </w:tc>
        <w:tc>
          <w:tcPr>
            <w:tcW w:w="8270" w:type="dxa"/>
            <w:shd w:val="clear" w:color="auto" w:fill="auto"/>
          </w:tcPr>
          <w:p w14:paraId="238FC57B" w14:textId="77777777" w:rsidR="002927D9" w:rsidRPr="007A2B03" w:rsidRDefault="002927D9"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5D97C309" w14:textId="77777777" w:rsidR="002927D9" w:rsidRPr="007A2B03" w:rsidRDefault="002927D9" w:rsidP="00F678DA">
            <w:pPr>
              <w:pStyle w:val="afff3"/>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2222062D" w14:textId="77777777" w:rsidR="002927D9" w:rsidRPr="007A2B03" w:rsidRDefault="002927D9" w:rsidP="00F678DA">
            <w:r w:rsidRPr="007A2B03">
              <w:t>Уменьшение скорости трансфузии.</w:t>
            </w:r>
          </w:p>
        </w:tc>
      </w:tr>
      <w:tr w:rsidR="002927D9" w:rsidRPr="00915AAD" w14:paraId="1BAB9407" w14:textId="77777777" w:rsidTr="00F678DA">
        <w:tc>
          <w:tcPr>
            <w:tcW w:w="3208" w:type="dxa"/>
            <w:vMerge/>
            <w:shd w:val="clear" w:color="auto" w:fill="auto"/>
          </w:tcPr>
          <w:p w14:paraId="3D79E189" w14:textId="77777777" w:rsidR="002927D9" w:rsidRPr="007A2B03" w:rsidRDefault="002927D9" w:rsidP="008C1767">
            <w:pPr>
              <w:pStyle w:val="afff3"/>
              <w:widowControl/>
              <w:numPr>
                <w:ilvl w:val="0"/>
                <w:numId w:val="63"/>
              </w:numPr>
              <w:autoSpaceDE/>
              <w:autoSpaceDN/>
              <w:adjustRightInd/>
              <w:ind w:left="0"/>
            </w:pPr>
          </w:p>
        </w:tc>
        <w:tc>
          <w:tcPr>
            <w:tcW w:w="3082" w:type="dxa"/>
            <w:shd w:val="clear" w:color="auto" w:fill="auto"/>
          </w:tcPr>
          <w:p w14:paraId="07CE1073" w14:textId="77777777" w:rsidR="002927D9" w:rsidRPr="007A2B03" w:rsidRDefault="002927D9" w:rsidP="00F678DA">
            <w:r w:rsidRPr="007A2B03">
              <w:t>Другие компоненты донорской крови (не вызывавшие реакции ранее)</w:t>
            </w:r>
          </w:p>
        </w:tc>
        <w:tc>
          <w:tcPr>
            <w:tcW w:w="8270" w:type="dxa"/>
            <w:shd w:val="clear" w:color="auto" w:fill="auto"/>
          </w:tcPr>
          <w:p w14:paraId="0759D0CA" w14:textId="77777777" w:rsidR="002927D9" w:rsidRPr="007A2B03" w:rsidRDefault="002927D9"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927D9" w:rsidRPr="00915AAD" w14:paraId="6C31761B" w14:textId="77777777" w:rsidTr="00F678DA">
        <w:tc>
          <w:tcPr>
            <w:tcW w:w="14560" w:type="dxa"/>
            <w:gridSpan w:val="3"/>
            <w:shd w:val="clear" w:color="auto" w:fill="auto"/>
          </w:tcPr>
          <w:p w14:paraId="205A7E54"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Отсроченная серологическая трансфузионная реакция:</w:t>
            </w:r>
          </w:p>
          <w:p w14:paraId="4AAD0F51" w14:textId="77777777" w:rsidR="002927D9" w:rsidRPr="007A2B03" w:rsidRDefault="002927D9" w:rsidP="00F678DA">
            <w:pPr>
              <w:ind w:left="36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2927D9" w:rsidRPr="00915AAD" w14:paraId="685DF125" w14:textId="77777777" w:rsidTr="00F678DA">
        <w:tc>
          <w:tcPr>
            <w:tcW w:w="3208" w:type="dxa"/>
            <w:shd w:val="clear" w:color="auto" w:fill="auto"/>
          </w:tcPr>
          <w:p w14:paraId="408CE84A" w14:textId="77777777" w:rsidR="002927D9" w:rsidRPr="007A2B03" w:rsidRDefault="002927D9" w:rsidP="00F678DA">
            <w:r w:rsidRPr="007A2B03">
              <w:t xml:space="preserve">Отсроченная серологическая трансфузионная реакция </w:t>
            </w:r>
          </w:p>
        </w:tc>
        <w:tc>
          <w:tcPr>
            <w:tcW w:w="3082" w:type="dxa"/>
            <w:shd w:val="clear" w:color="auto" w:fill="auto"/>
          </w:tcPr>
          <w:p w14:paraId="78B829BC" w14:textId="77777777" w:rsidR="002927D9" w:rsidRPr="007A2B03" w:rsidRDefault="002927D9" w:rsidP="00F678DA">
            <w:r w:rsidRPr="007A2B03">
              <w:t>Любой компонент донорской крови</w:t>
            </w:r>
          </w:p>
        </w:tc>
        <w:tc>
          <w:tcPr>
            <w:tcW w:w="8270" w:type="dxa"/>
            <w:shd w:val="clear" w:color="auto" w:fill="auto"/>
          </w:tcPr>
          <w:p w14:paraId="4C25FCBE"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48119EB7" w14:textId="77777777" w:rsidTr="00F678DA">
        <w:tc>
          <w:tcPr>
            <w:tcW w:w="14560" w:type="dxa"/>
            <w:gridSpan w:val="3"/>
            <w:shd w:val="clear" w:color="auto" w:fill="auto"/>
          </w:tcPr>
          <w:p w14:paraId="76F8F666"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Острый или отсроченный иммунный гемолиз</w:t>
            </w:r>
          </w:p>
        </w:tc>
      </w:tr>
      <w:tr w:rsidR="002927D9" w:rsidRPr="00915AAD" w14:paraId="59F5D1CB" w14:textId="77777777" w:rsidTr="00F678DA">
        <w:tc>
          <w:tcPr>
            <w:tcW w:w="3208" w:type="dxa"/>
            <w:shd w:val="clear" w:color="auto" w:fill="auto"/>
          </w:tcPr>
          <w:p w14:paraId="6702AF77" w14:textId="77777777" w:rsidR="002927D9" w:rsidRPr="007A2B03" w:rsidRDefault="002927D9" w:rsidP="008C1767">
            <w:pPr>
              <w:pStyle w:val="afff3"/>
              <w:widowControl/>
              <w:numPr>
                <w:ilvl w:val="0"/>
                <w:numId w:val="64"/>
              </w:numPr>
              <w:autoSpaceDE/>
              <w:autoSpaceDN/>
              <w:adjustRightInd/>
              <w:ind w:left="0"/>
            </w:pPr>
            <w:r w:rsidRPr="007A2B03">
              <w:t>Гемолиз в анамнезе (клинических признаков гемолиза в настоящее время нет)</w:t>
            </w:r>
          </w:p>
        </w:tc>
        <w:tc>
          <w:tcPr>
            <w:tcW w:w="3082" w:type="dxa"/>
            <w:shd w:val="clear" w:color="auto" w:fill="auto"/>
          </w:tcPr>
          <w:p w14:paraId="6D125207" w14:textId="77777777" w:rsidR="002927D9" w:rsidRPr="007A2B03" w:rsidRDefault="002927D9" w:rsidP="00F678DA">
            <w:r w:rsidRPr="007A2B03">
              <w:t>Любой компонент донорской крови</w:t>
            </w:r>
          </w:p>
        </w:tc>
        <w:tc>
          <w:tcPr>
            <w:tcW w:w="8270" w:type="dxa"/>
            <w:shd w:val="clear" w:color="auto" w:fill="auto"/>
          </w:tcPr>
          <w:p w14:paraId="72E1C2A9"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CE801A7" w14:textId="77777777" w:rsidTr="00F678DA">
        <w:tc>
          <w:tcPr>
            <w:tcW w:w="3208" w:type="dxa"/>
            <w:vMerge w:val="restart"/>
            <w:shd w:val="clear" w:color="auto" w:fill="auto"/>
          </w:tcPr>
          <w:p w14:paraId="467E3116" w14:textId="77777777" w:rsidR="002927D9" w:rsidRPr="007A2B03" w:rsidRDefault="002927D9" w:rsidP="008C1767">
            <w:pPr>
              <w:pStyle w:val="afff3"/>
              <w:widowControl/>
              <w:numPr>
                <w:ilvl w:val="0"/>
                <w:numId w:val="64"/>
              </w:numPr>
              <w:autoSpaceDE/>
              <w:autoSpaceDN/>
              <w:adjustRightInd/>
              <w:ind w:left="0"/>
            </w:pPr>
            <w:r w:rsidRPr="007A2B03">
              <w:t>Активный гемолиз (признаки гемолиза сохраняются)</w:t>
            </w:r>
          </w:p>
        </w:tc>
        <w:tc>
          <w:tcPr>
            <w:tcW w:w="3082" w:type="dxa"/>
            <w:shd w:val="clear" w:color="auto" w:fill="auto"/>
          </w:tcPr>
          <w:p w14:paraId="722DF8BF" w14:textId="77777777" w:rsidR="002927D9" w:rsidRPr="007A2B03" w:rsidRDefault="002927D9" w:rsidP="00F678DA">
            <w:r w:rsidRPr="007A2B03">
              <w:t>Эритроцитсодержащие компоненты донорской крови</w:t>
            </w:r>
          </w:p>
        </w:tc>
        <w:tc>
          <w:tcPr>
            <w:tcW w:w="8270" w:type="dxa"/>
            <w:shd w:val="clear" w:color="auto" w:fill="auto"/>
          </w:tcPr>
          <w:p w14:paraId="68ACBCD5" w14:textId="77777777" w:rsidR="002927D9" w:rsidRPr="007A2B03" w:rsidRDefault="002927D9" w:rsidP="00F678DA">
            <w:r w:rsidRPr="007A2B03">
              <w:t>10 мл 10% кальция глюконата в 250-500 мл 0,9% раствора NaC</w:t>
            </w:r>
            <w:r w:rsidRPr="007A2B03">
              <w:rPr>
                <w:lang w:val="en-US"/>
              </w:rPr>
              <w:t>l</w:t>
            </w:r>
            <w:r w:rsidRPr="007A2B03">
              <w:t xml:space="preserve"> в/в капельно.</w:t>
            </w:r>
          </w:p>
          <w:p w14:paraId="45D5248D" w14:textId="77777777" w:rsidR="002927D9" w:rsidRPr="007A2B03" w:rsidRDefault="002927D9" w:rsidP="00F678DA">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2927D9" w:rsidRPr="00915AAD" w14:paraId="5F6173B5" w14:textId="77777777" w:rsidTr="00F678DA">
        <w:tc>
          <w:tcPr>
            <w:tcW w:w="3208" w:type="dxa"/>
            <w:vMerge/>
            <w:shd w:val="clear" w:color="auto" w:fill="auto"/>
          </w:tcPr>
          <w:p w14:paraId="0B9421A3" w14:textId="77777777" w:rsidR="002927D9" w:rsidRPr="007A2B03" w:rsidRDefault="002927D9" w:rsidP="00F678DA"/>
        </w:tc>
        <w:tc>
          <w:tcPr>
            <w:tcW w:w="3082" w:type="dxa"/>
            <w:shd w:val="clear" w:color="auto" w:fill="auto"/>
          </w:tcPr>
          <w:p w14:paraId="4CDB2602" w14:textId="77777777" w:rsidR="002927D9" w:rsidRPr="007A2B03" w:rsidRDefault="002927D9" w:rsidP="00F678DA">
            <w:r w:rsidRPr="007A2B03">
              <w:t>Концентрат тромбоцитов, свежезамороженная плазма, криопреципитат, криосупернатант</w:t>
            </w:r>
          </w:p>
        </w:tc>
        <w:tc>
          <w:tcPr>
            <w:tcW w:w="8270" w:type="dxa"/>
            <w:shd w:val="clear" w:color="auto" w:fill="auto"/>
          </w:tcPr>
          <w:p w14:paraId="0E4DF29F" w14:textId="77777777" w:rsidR="002927D9" w:rsidRPr="007A2B03" w:rsidRDefault="002927D9" w:rsidP="00F678DA">
            <w:r w:rsidRPr="007A2B03">
              <w:t>10 мл 10% кальция глюконата в 500 мл 0,9% раствора NaC</w:t>
            </w:r>
            <w:r w:rsidRPr="007A2B03">
              <w:rPr>
                <w:lang w:val="en-US"/>
              </w:rPr>
              <w:t>l</w:t>
            </w:r>
            <w:r w:rsidRPr="007A2B03">
              <w:t xml:space="preserve"> в/в капельно</w:t>
            </w:r>
          </w:p>
        </w:tc>
      </w:tr>
      <w:tr w:rsidR="002927D9" w:rsidRPr="00915AAD" w14:paraId="0E87252A" w14:textId="77777777" w:rsidTr="00F678DA">
        <w:tc>
          <w:tcPr>
            <w:tcW w:w="14560" w:type="dxa"/>
            <w:gridSpan w:val="3"/>
            <w:shd w:val="clear" w:color="auto" w:fill="auto"/>
          </w:tcPr>
          <w:p w14:paraId="38A0DE91"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Посттрансфузионная болезнь «трансплантат против хозяина»</w:t>
            </w:r>
          </w:p>
        </w:tc>
      </w:tr>
      <w:tr w:rsidR="002927D9" w:rsidRPr="00915AAD" w14:paraId="76B66C4C" w14:textId="77777777" w:rsidTr="00F678DA">
        <w:tc>
          <w:tcPr>
            <w:tcW w:w="3208" w:type="dxa"/>
            <w:shd w:val="clear" w:color="auto" w:fill="auto"/>
          </w:tcPr>
          <w:p w14:paraId="71A9707B" w14:textId="77777777" w:rsidR="002927D9" w:rsidRPr="007A2B03" w:rsidRDefault="002927D9" w:rsidP="00F678DA">
            <w:r w:rsidRPr="007A2B03">
              <w:t>Посттрансфузионная болезнь «трансплантат против хозяина»</w:t>
            </w:r>
          </w:p>
        </w:tc>
        <w:tc>
          <w:tcPr>
            <w:tcW w:w="3082" w:type="dxa"/>
            <w:shd w:val="clear" w:color="auto" w:fill="auto"/>
          </w:tcPr>
          <w:p w14:paraId="0C4D0FAE" w14:textId="77777777" w:rsidR="002927D9" w:rsidRPr="007A2B03" w:rsidRDefault="002927D9" w:rsidP="00F678DA">
            <w:r w:rsidRPr="007A2B03">
              <w:t>Любой компонент донорской крови</w:t>
            </w:r>
          </w:p>
        </w:tc>
        <w:tc>
          <w:tcPr>
            <w:tcW w:w="8270" w:type="dxa"/>
            <w:shd w:val="clear" w:color="auto" w:fill="auto"/>
          </w:tcPr>
          <w:p w14:paraId="035F3665"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BA61306" w14:textId="77777777" w:rsidTr="00F678DA">
        <w:tc>
          <w:tcPr>
            <w:tcW w:w="14560" w:type="dxa"/>
            <w:gridSpan w:val="3"/>
            <w:shd w:val="clear" w:color="auto" w:fill="auto"/>
          </w:tcPr>
          <w:p w14:paraId="4F6594DF"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 xml:space="preserve">Посттрансфузионная пурпура: </w:t>
            </w:r>
          </w:p>
          <w:p w14:paraId="070D1332" w14:textId="77777777" w:rsidR="002927D9" w:rsidRPr="007A2B03" w:rsidRDefault="002927D9" w:rsidP="00F678DA">
            <w:pPr>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2927D9" w:rsidRPr="00915AAD" w14:paraId="5C394FFD" w14:textId="77777777" w:rsidTr="00F678DA">
        <w:tc>
          <w:tcPr>
            <w:tcW w:w="3208" w:type="dxa"/>
            <w:vMerge w:val="restart"/>
            <w:shd w:val="clear" w:color="auto" w:fill="auto"/>
          </w:tcPr>
          <w:p w14:paraId="4D3486F3" w14:textId="77777777" w:rsidR="002927D9" w:rsidRPr="007A2B03" w:rsidRDefault="002927D9" w:rsidP="00F678DA">
            <w:r w:rsidRPr="007A2B03">
              <w:t xml:space="preserve">Посттрансфузионная пурпура </w:t>
            </w:r>
          </w:p>
        </w:tc>
        <w:tc>
          <w:tcPr>
            <w:tcW w:w="3082" w:type="dxa"/>
            <w:shd w:val="clear" w:color="auto" w:fill="auto"/>
          </w:tcPr>
          <w:p w14:paraId="7329F3D6" w14:textId="77777777" w:rsidR="002927D9" w:rsidRPr="007A2B03" w:rsidRDefault="002927D9" w:rsidP="00F678DA">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2B7C5799" w14:textId="77777777" w:rsidR="002927D9" w:rsidRPr="007A2B03" w:rsidRDefault="002927D9"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927D9" w:rsidRPr="00915AAD" w14:paraId="21E71815" w14:textId="77777777" w:rsidTr="00F678DA">
        <w:tc>
          <w:tcPr>
            <w:tcW w:w="3208" w:type="dxa"/>
            <w:vMerge/>
            <w:shd w:val="clear" w:color="auto" w:fill="auto"/>
          </w:tcPr>
          <w:p w14:paraId="1DBE7AB9" w14:textId="77777777" w:rsidR="002927D9" w:rsidRPr="007A2B03" w:rsidRDefault="002927D9" w:rsidP="00F678DA"/>
        </w:tc>
        <w:tc>
          <w:tcPr>
            <w:tcW w:w="3082" w:type="dxa"/>
            <w:shd w:val="clear" w:color="auto" w:fill="auto"/>
          </w:tcPr>
          <w:p w14:paraId="2F76CE92" w14:textId="77777777" w:rsidR="002927D9" w:rsidRPr="007A2B03" w:rsidRDefault="002927D9" w:rsidP="00F678DA">
            <w:r w:rsidRPr="007A2B03">
              <w:t>Концентрат тромбоцитов с невозможностью проведения индивидуального подбора</w:t>
            </w:r>
          </w:p>
        </w:tc>
        <w:tc>
          <w:tcPr>
            <w:tcW w:w="8270" w:type="dxa"/>
            <w:shd w:val="clear" w:color="auto" w:fill="auto"/>
          </w:tcPr>
          <w:p w14:paraId="7BDF75D3" w14:textId="77777777" w:rsidR="002927D9" w:rsidRPr="007A2B03" w:rsidRDefault="002927D9" w:rsidP="00F678DA">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46B82819" w14:textId="77777777" w:rsidR="002927D9" w:rsidRPr="007A2B03" w:rsidRDefault="002927D9" w:rsidP="00F678DA">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tc>
      </w:tr>
      <w:tr w:rsidR="002927D9" w:rsidRPr="00915AAD" w14:paraId="71A1DDFA" w14:textId="77777777" w:rsidTr="00F678DA">
        <w:tc>
          <w:tcPr>
            <w:tcW w:w="3208" w:type="dxa"/>
            <w:vMerge/>
            <w:shd w:val="clear" w:color="auto" w:fill="auto"/>
          </w:tcPr>
          <w:p w14:paraId="39939EAB" w14:textId="77777777" w:rsidR="002927D9" w:rsidRPr="007A2B03" w:rsidRDefault="002927D9" w:rsidP="00F678DA"/>
        </w:tc>
        <w:tc>
          <w:tcPr>
            <w:tcW w:w="3082" w:type="dxa"/>
            <w:shd w:val="clear" w:color="auto" w:fill="auto"/>
          </w:tcPr>
          <w:p w14:paraId="6F3AD312" w14:textId="77777777" w:rsidR="002927D9" w:rsidRPr="007A2B03" w:rsidRDefault="002927D9" w:rsidP="00F678DA">
            <w:r w:rsidRPr="007A2B03">
              <w:t>Другие компоненты донорской крови</w:t>
            </w:r>
          </w:p>
        </w:tc>
        <w:tc>
          <w:tcPr>
            <w:tcW w:w="8270" w:type="dxa"/>
            <w:shd w:val="clear" w:color="auto" w:fill="auto"/>
          </w:tcPr>
          <w:p w14:paraId="3EC04849" w14:textId="77777777" w:rsidR="002927D9" w:rsidRPr="007A2B03" w:rsidRDefault="002927D9" w:rsidP="00F678DA">
            <w:r w:rsidRPr="007A2B03">
              <w:t>10 мл 10% кальция глюконата в 100 мл 0,9% раствора NaC</w:t>
            </w:r>
            <w:r w:rsidRPr="007A2B03">
              <w:rPr>
                <w:lang w:val="en-US"/>
              </w:rPr>
              <w:t>l</w:t>
            </w:r>
            <w:r w:rsidRPr="007A2B03">
              <w:t xml:space="preserve"> в/в капельно</w:t>
            </w:r>
          </w:p>
        </w:tc>
      </w:tr>
    </w:tbl>
    <w:p w14:paraId="69CDA845" w14:textId="77777777" w:rsidR="002927D9" w:rsidRPr="00BC3659" w:rsidRDefault="002927D9" w:rsidP="002927D9">
      <w:pPr>
        <w:rPr>
          <w:sz w:val="20"/>
        </w:rPr>
      </w:pPr>
      <w:r w:rsidRPr="00915AAD">
        <w:rPr>
          <w:szCs w:val="24"/>
        </w:rPr>
        <w:t xml:space="preserve">* </w:t>
      </w:r>
      <w:r w:rsidRPr="00BC3659">
        <w:rPr>
          <w:sz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11BD4100" w14:textId="77777777" w:rsidR="002927D9" w:rsidRPr="00BC3659" w:rsidRDefault="002927D9" w:rsidP="008C1767">
      <w:pPr>
        <w:pStyle w:val="afff3"/>
        <w:widowControl/>
        <w:numPr>
          <w:ilvl w:val="0"/>
          <w:numId w:val="65"/>
        </w:numPr>
        <w:autoSpaceDE/>
        <w:autoSpaceDN/>
        <w:adjustRightInd/>
        <w:rPr>
          <w:sz w:val="20"/>
        </w:rPr>
      </w:pPr>
      <w:r w:rsidRPr="00BC3659">
        <w:rPr>
          <w:sz w:val="20"/>
        </w:rPr>
        <w:t>Иммунные:</w:t>
      </w:r>
    </w:p>
    <w:p w14:paraId="24735FFD" w14:textId="77777777" w:rsidR="002927D9" w:rsidRPr="00BC3659" w:rsidRDefault="002927D9" w:rsidP="008C1767">
      <w:pPr>
        <w:pStyle w:val="afff3"/>
        <w:widowControl/>
        <w:numPr>
          <w:ilvl w:val="0"/>
          <w:numId w:val="60"/>
        </w:numPr>
        <w:autoSpaceDE/>
        <w:autoSpaceDN/>
        <w:adjustRightInd/>
        <w:rPr>
          <w:sz w:val="20"/>
        </w:rPr>
      </w:pPr>
      <w:r w:rsidRPr="00BC3659">
        <w:rPr>
          <w:sz w:val="20"/>
        </w:rPr>
        <w:t>Обусловленное трансфузией острое повреждение легких</w:t>
      </w:r>
    </w:p>
    <w:p w14:paraId="79362F38" w14:textId="77777777" w:rsidR="002927D9" w:rsidRPr="00BC3659" w:rsidRDefault="002927D9" w:rsidP="008C1767">
      <w:pPr>
        <w:pStyle w:val="afff3"/>
        <w:widowControl/>
        <w:numPr>
          <w:ilvl w:val="0"/>
          <w:numId w:val="60"/>
        </w:numPr>
        <w:autoSpaceDE/>
        <w:autoSpaceDN/>
        <w:adjustRightInd/>
        <w:rPr>
          <w:sz w:val="20"/>
        </w:rPr>
      </w:pPr>
      <w:r w:rsidRPr="00BC3659">
        <w:rPr>
          <w:sz w:val="20"/>
        </w:rPr>
        <w:t>Обусловленная трансфузией одышка</w:t>
      </w:r>
    </w:p>
    <w:p w14:paraId="2EBE6E08" w14:textId="77777777" w:rsidR="002927D9" w:rsidRPr="00BC3659" w:rsidRDefault="002927D9" w:rsidP="008C1767">
      <w:pPr>
        <w:pStyle w:val="afff3"/>
        <w:widowControl/>
        <w:numPr>
          <w:ilvl w:val="0"/>
          <w:numId w:val="65"/>
        </w:numPr>
        <w:autoSpaceDE/>
        <w:autoSpaceDN/>
        <w:adjustRightInd/>
        <w:rPr>
          <w:sz w:val="20"/>
        </w:rPr>
      </w:pPr>
      <w:r w:rsidRPr="00BC3659">
        <w:rPr>
          <w:sz w:val="20"/>
        </w:rPr>
        <w:t>Неиммуные:</w:t>
      </w:r>
    </w:p>
    <w:p w14:paraId="5A8FF7F4" w14:textId="77777777" w:rsidR="002927D9" w:rsidRPr="00BC3659" w:rsidRDefault="002927D9" w:rsidP="008C1767">
      <w:pPr>
        <w:pStyle w:val="afff3"/>
        <w:widowControl/>
        <w:numPr>
          <w:ilvl w:val="0"/>
          <w:numId w:val="62"/>
        </w:numPr>
        <w:autoSpaceDE/>
        <w:autoSpaceDN/>
        <w:adjustRightInd/>
        <w:rPr>
          <w:sz w:val="20"/>
        </w:rPr>
      </w:pPr>
      <w:r w:rsidRPr="00BC3659">
        <w:rPr>
          <w:sz w:val="20"/>
        </w:rPr>
        <w:t>Обусловленная трансфузией циркуляторная перегрузка</w:t>
      </w:r>
    </w:p>
    <w:p w14:paraId="60283DAE" w14:textId="77777777" w:rsidR="002927D9" w:rsidRPr="00BC3659" w:rsidRDefault="002927D9" w:rsidP="008C1767">
      <w:pPr>
        <w:pStyle w:val="afff3"/>
        <w:widowControl/>
        <w:numPr>
          <w:ilvl w:val="0"/>
          <w:numId w:val="62"/>
        </w:numPr>
        <w:autoSpaceDE/>
        <w:autoSpaceDN/>
        <w:adjustRightInd/>
        <w:rPr>
          <w:sz w:val="20"/>
        </w:rPr>
      </w:pPr>
      <w:r w:rsidRPr="00BC3659">
        <w:rPr>
          <w:sz w:val="20"/>
        </w:rPr>
        <w:t>Посттрансфузионная гипертензия</w:t>
      </w:r>
    </w:p>
    <w:p w14:paraId="02D32796" w14:textId="77777777" w:rsidR="002927D9" w:rsidRPr="00BC3659" w:rsidRDefault="002927D9" w:rsidP="008C1767">
      <w:pPr>
        <w:pStyle w:val="afff3"/>
        <w:widowControl/>
        <w:numPr>
          <w:ilvl w:val="0"/>
          <w:numId w:val="62"/>
        </w:numPr>
        <w:autoSpaceDE/>
        <w:autoSpaceDN/>
        <w:adjustRightInd/>
        <w:rPr>
          <w:sz w:val="20"/>
        </w:rPr>
      </w:pPr>
      <w:r w:rsidRPr="00BC3659">
        <w:rPr>
          <w:sz w:val="20"/>
        </w:rPr>
        <w:t>Острый неиммунный гемолиз</w:t>
      </w:r>
    </w:p>
    <w:p w14:paraId="79A26421" w14:textId="77777777" w:rsidR="002927D9" w:rsidRPr="00BC3659" w:rsidRDefault="002927D9" w:rsidP="008C1767">
      <w:pPr>
        <w:pStyle w:val="afff3"/>
        <w:widowControl/>
        <w:numPr>
          <w:ilvl w:val="0"/>
          <w:numId w:val="62"/>
        </w:numPr>
        <w:autoSpaceDE/>
        <w:autoSpaceDN/>
        <w:adjustRightInd/>
        <w:rPr>
          <w:sz w:val="20"/>
        </w:rPr>
      </w:pPr>
      <w:r w:rsidRPr="00BC3659">
        <w:rPr>
          <w:sz w:val="20"/>
        </w:rPr>
        <w:t>Септический шок</w:t>
      </w:r>
    </w:p>
    <w:p w14:paraId="65E8407F" w14:textId="77777777" w:rsidR="002927D9" w:rsidRPr="00BC3659" w:rsidRDefault="002927D9" w:rsidP="008C1767">
      <w:pPr>
        <w:pStyle w:val="afff3"/>
        <w:widowControl/>
        <w:numPr>
          <w:ilvl w:val="0"/>
          <w:numId w:val="62"/>
        </w:numPr>
        <w:autoSpaceDE/>
        <w:autoSpaceDN/>
        <w:adjustRightInd/>
        <w:rPr>
          <w:sz w:val="20"/>
        </w:rPr>
      </w:pPr>
      <w:r w:rsidRPr="00BC3659">
        <w:rPr>
          <w:sz w:val="20"/>
        </w:rPr>
        <w:t>Хроническая перегрузка железом</w:t>
      </w:r>
    </w:p>
    <w:p w14:paraId="19FF384F" w14:textId="77777777" w:rsidR="002927D9" w:rsidRPr="00BC3659" w:rsidRDefault="002927D9" w:rsidP="002927D9">
      <w:pPr>
        <w:rPr>
          <w:sz w:val="20"/>
        </w:rPr>
      </w:pPr>
      <w:r w:rsidRPr="00BC3659">
        <w:rPr>
          <w:sz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6F1FDEF3" w14:textId="77777777" w:rsidR="002927D9" w:rsidRDefault="002927D9" w:rsidP="002927D9">
      <w:pPr>
        <w:rPr>
          <w:b/>
          <w:szCs w:val="24"/>
        </w:rPr>
      </w:pPr>
    </w:p>
    <w:p w14:paraId="34B90F95" w14:textId="77777777" w:rsidR="002927D9" w:rsidRPr="00360841" w:rsidRDefault="002927D9" w:rsidP="002927D9">
      <w:pPr>
        <w:rPr>
          <w:i/>
          <w:szCs w:val="24"/>
          <w:u w:val="single"/>
        </w:rPr>
      </w:pPr>
      <w:r w:rsidRPr="00360841">
        <w:rPr>
          <w:i/>
          <w:szCs w:val="24"/>
          <w:u w:val="single"/>
        </w:rPr>
        <w:t xml:space="preserve">Лечебный плазмаферез в терапии рефрактерности к трансфузиям тромбоцитов </w:t>
      </w:r>
    </w:p>
    <w:p w14:paraId="3A9791FC" w14:textId="77777777" w:rsidR="002927D9" w:rsidRPr="003A7159" w:rsidRDefault="002927D9" w:rsidP="002927D9">
      <w:pPr>
        <w:pStyle w:val="afff3"/>
        <w:ind w:left="0" w:firstLine="709"/>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63C835A1" w14:textId="77777777" w:rsidR="002927D9" w:rsidRPr="003A7159" w:rsidRDefault="002927D9" w:rsidP="002927D9">
      <w:pPr>
        <w:pStyle w:val="afff3"/>
        <w:ind w:left="0" w:firstLine="709"/>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12BE4D77" w14:textId="77777777" w:rsidR="002927D9" w:rsidRPr="00736DDC" w:rsidRDefault="002927D9" w:rsidP="008C1767">
      <w:pPr>
        <w:pStyle w:val="afff3"/>
        <w:widowControl/>
        <w:numPr>
          <w:ilvl w:val="0"/>
          <w:numId w:val="195"/>
        </w:numPr>
        <w:autoSpaceDE/>
        <w:autoSpaceDN/>
        <w:adjustRightInd/>
        <w:rPr>
          <w:szCs w:val="24"/>
        </w:rPr>
      </w:pPr>
      <w:r w:rsidRPr="00736DDC">
        <w:rPr>
          <w:szCs w:val="24"/>
        </w:rPr>
        <w:t xml:space="preserve">ПА проводятся 2-3 раза в неделю с интервалом 2-3 дня. </w:t>
      </w:r>
    </w:p>
    <w:p w14:paraId="29AE77E4" w14:textId="77777777" w:rsidR="002927D9" w:rsidRPr="00736DDC" w:rsidRDefault="002927D9" w:rsidP="008C1767">
      <w:pPr>
        <w:pStyle w:val="afff3"/>
        <w:widowControl/>
        <w:numPr>
          <w:ilvl w:val="0"/>
          <w:numId w:val="195"/>
        </w:numPr>
        <w:autoSpaceDE/>
        <w:autoSpaceDN/>
        <w:adjustRightInd/>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253A3F5F" w14:textId="77777777" w:rsidR="002927D9" w:rsidRPr="003A7159" w:rsidRDefault="002927D9" w:rsidP="002927D9">
      <w:pPr>
        <w:ind w:firstLine="709"/>
        <w:rPr>
          <w:szCs w:val="24"/>
        </w:rPr>
      </w:pPr>
      <w:r w:rsidRPr="003A7159">
        <w:rPr>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rPr>
          <w:szCs w:val="24"/>
        </w:rPr>
        <w:t xml:space="preserve"> натрия хлорида 0,9%</w:t>
      </w:r>
      <w:r w:rsidRPr="003A7159">
        <w:rPr>
          <w:szCs w:val="24"/>
        </w:rPr>
        <w:t>.</w:t>
      </w:r>
    </w:p>
    <w:p w14:paraId="469DD54F" w14:textId="77777777" w:rsidR="002927D9" w:rsidRDefault="002927D9" w:rsidP="002927D9">
      <w:pPr>
        <w:ind w:firstLine="709"/>
        <w:rPr>
          <w:szCs w:val="24"/>
        </w:rPr>
      </w:pPr>
      <w:r w:rsidRPr="003A7159">
        <w:rPr>
          <w:szCs w:val="24"/>
        </w:rPr>
        <w:t xml:space="preserve">Соотношение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3A7159">
        <w:rPr>
          <w:szCs w:val="24"/>
        </w:rPr>
        <w:t>1:1 при уровне общего белка ≥ 65г/л</w:t>
      </w:r>
      <w:r>
        <w:rPr>
          <w:szCs w:val="24"/>
        </w:rPr>
        <w:t xml:space="preserve">: </w:t>
      </w:r>
    </w:p>
    <w:p w14:paraId="300D2193" w14:textId="77777777" w:rsidR="002927D9" w:rsidRPr="009A1835" w:rsidRDefault="002927D9" w:rsidP="008C1767">
      <w:pPr>
        <w:pStyle w:val="afff3"/>
        <w:widowControl/>
        <w:numPr>
          <w:ilvl w:val="0"/>
          <w:numId w:val="196"/>
        </w:numPr>
        <w:autoSpaceDE/>
        <w:autoSpaceDN/>
        <w:adjustRightInd/>
        <w:rPr>
          <w:szCs w:val="24"/>
        </w:rPr>
      </w:pPr>
      <w:r w:rsidRPr="009A1835">
        <w:rPr>
          <w:szCs w:val="24"/>
        </w:rPr>
        <w:t xml:space="preserve">Альбумин 5% - (500мл – 1000мл) в среднем 800 мл; </w:t>
      </w:r>
    </w:p>
    <w:p w14:paraId="02CDD122" w14:textId="77777777" w:rsidR="002927D9" w:rsidRPr="009A1835" w:rsidRDefault="002927D9" w:rsidP="008C1767">
      <w:pPr>
        <w:pStyle w:val="afff3"/>
        <w:widowControl/>
        <w:numPr>
          <w:ilvl w:val="0"/>
          <w:numId w:val="196"/>
        </w:numPr>
        <w:autoSpaceDE/>
        <w:autoSpaceDN/>
        <w:adjustRightInd/>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2CDCB8D4" w14:textId="77777777" w:rsidR="002927D9" w:rsidRDefault="002927D9" w:rsidP="002927D9">
      <w:pPr>
        <w:rPr>
          <w:szCs w:val="24"/>
          <w:u w:val="single"/>
        </w:rPr>
      </w:pPr>
    </w:p>
    <w:p w14:paraId="2AAB6EB1" w14:textId="77777777" w:rsidR="002927D9" w:rsidRDefault="002927D9" w:rsidP="002927D9">
      <w:pPr>
        <w:ind w:firstLine="709"/>
        <w:rPr>
          <w:szCs w:val="24"/>
          <w:u w:val="single"/>
        </w:rPr>
      </w:pPr>
      <w:r w:rsidRPr="00623297">
        <w:rPr>
          <w:szCs w:val="24"/>
          <w:u w:val="single"/>
        </w:rPr>
        <w:t>Методические аспекты проведения ПА при тромбоцитопении, рефрактерной к трансфузиям концентрата тромбоцитов:</w:t>
      </w:r>
      <w:r>
        <w:rPr>
          <w:szCs w:val="24"/>
          <w:u w:val="single"/>
        </w:rPr>
        <w:t xml:space="preserve"> </w:t>
      </w:r>
    </w:p>
    <w:p w14:paraId="0DC24655" w14:textId="77777777" w:rsidR="002927D9" w:rsidRPr="00623297" w:rsidRDefault="002927D9" w:rsidP="008C1767">
      <w:pPr>
        <w:pStyle w:val="afff3"/>
        <w:widowControl/>
        <w:numPr>
          <w:ilvl w:val="0"/>
          <w:numId w:val="197"/>
        </w:numPr>
        <w:autoSpaceDE/>
        <w:autoSpaceDN/>
        <w:adjustRightInd/>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7110F009" w14:textId="77777777" w:rsidR="002927D9" w:rsidRPr="00C62ED8" w:rsidRDefault="002927D9" w:rsidP="008C1767">
      <w:pPr>
        <w:pStyle w:val="afff3"/>
        <w:widowControl/>
        <w:numPr>
          <w:ilvl w:val="0"/>
          <w:numId w:val="197"/>
        </w:numPr>
        <w:autoSpaceDE/>
        <w:autoSpaceDN/>
        <w:adjustRightInd/>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31D57C36" w14:textId="77777777" w:rsidR="002927D9" w:rsidRDefault="002927D9" w:rsidP="008C1767">
      <w:pPr>
        <w:pStyle w:val="afff3"/>
        <w:widowControl/>
        <w:numPr>
          <w:ilvl w:val="0"/>
          <w:numId w:val="197"/>
        </w:numPr>
        <w:autoSpaceDE/>
        <w:autoSpaceDN/>
        <w:adjustRightInd/>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660AEFAB" w14:textId="77777777" w:rsidR="002927D9" w:rsidRPr="00623297" w:rsidRDefault="002927D9" w:rsidP="008C1767">
      <w:pPr>
        <w:pStyle w:val="afff3"/>
        <w:widowControl/>
        <w:numPr>
          <w:ilvl w:val="0"/>
          <w:numId w:val="197"/>
        </w:numPr>
        <w:autoSpaceDE/>
        <w:autoSpaceDN/>
        <w:adjustRightInd/>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4C995AF9" w14:textId="77777777" w:rsidR="002927D9" w:rsidRPr="00623297" w:rsidRDefault="002927D9" w:rsidP="008C1767">
      <w:pPr>
        <w:pStyle w:val="afff3"/>
        <w:widowControl/>
        <w:numPr>
          <w:ilvl w:val="0"/>
          <w:numId w:val="198"/>
        </w:numPr>
        <w:autoSpaceDE/>
        <w:autoSpaceDN/>
        <w:adjustRightInd/>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3243D2DB" w14:textId="77777777" w:rsidR="002927D9" w:rsidRPr="00623297" w:rsidRDefault="002927D9" w:rsidP="008C1767">
      <w:pPr>
        <w:pStyle w:val="afff3"/>
        <w:widowControl/>
        <w:numPr>
          <w:ilvl w:val="0"/>
          <w:numId w:val="198"/>
        </w:numPr>
        <w:autoSpaceDE/>
        <w:autoSpaceDN/>
        <w:adjustRightInd/>
        <w:rPr>
          <w:szCs w:val="24"/>
        </w:rPr>
      </w:pPr>
      <w:r>
        <w:rPr>
          <w:szCs w:val="24"/>
        </w:rPr>
        <w:t xml:space="preserve">Альбумин 5%  200 – </w:t>
      </w:r>
      <w:r w:rsidRPr="00623297">
        <w:rPr>
          <w:szCs w:val="24"/>
        </w:rPr>
        <w:t>300мл (10 - 15г);</w:t>
      </w:r>
    </w:p>
    <w:p w14:paraId="6EFCF193" w14:textId="77777777" w:rsidR="002927D9" w:rsidRPr="00623297" w:rsidRDefault="002927D9" w:rsidP="008C1767">
      <w:pPr>
        <w:pStyle w:val="afff3"/>
        <w:widowControl/>
        <w:numPr>
          <w:ilvl w:val="0"/>
          <w:numId w:val="198"/>
        </w:numPr>
        <w:autoSpaceDE/>
        <w:autoSpaceDN/>
        <w:adjustRightInd/>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78CC8252" w14:textId="77777777" w:rsidR="002927D9" w:rsidRPr="003A7159" w:rsidRDefault="002927D9" w:rsidP="002927D9">
      <w:pPr>
        <w:ind w:firstLine="709"/>
        <w:rPr>
          <w:szCs w:val="24"/>
        </w:rPr>
      </w:pPr>
      <w:r w:rsidRPr="003A7159">
        <w:rPr>
          <w:szCs w:val="24"/>
        </w:rPr>
        <w:t>Соотношение СЗП + раствора 5% альбумина и раствора</w:t>
      </w:r>
      <w:r>
        <w:rPr>
          <w:szCs w:val="24"/>
        </w:rPr>
        <w:t xml:space="preserve"> натрия хлорида 0,9% </w:t>
      </w:r>
      <w:r w:rsidRPr="003A7159">
        <w:rPr>
          <w:szCs w:val="24"/>
        </w:rPr>
        <w:t xml:space="preserve"> </w:t>
      </w:r>
      <w:r>
        <w:rPr>
          <w:szCs w:val="24"/>
        </w:rPr>
        <w:t xml:space="preserve">составляет </w:t>
      </w:r>
      <w:r w:rsidRPr="003A7159">
        <w:rPr>
          <w:szCs w:val="24"/>
        </w:rPr>
        <w:t xml:space="preserve">2:1 при уровне общего белка </w:t>
      </w:r>
      <w:r>
        <w:rPr>
          <w:szCs w:val="24"/>
        </w:rPr>
        <w:t xml:space="preserve"> ≤ 55г/л:</w:t>
      </w:r>
    </w:p>
    <w:p w14:paraId="58B06F9C" w14:textId="77777777" w:rsidR="002927D9" w:rsidRPr="00767D08" w:rsidRDefault="002927D9" w:rsidP="008C1767">
      <w:pPr>
        <w:pStyle w:val="afff3"/>
        <w:widowControl/>
        <w:numPr>
          <w:ilvl w:val="0"/>
          <w:numId w:val="198"/>
        </w:numPr>
        <w:autoSpaceDE/>
        <w:autoSpaceDN/>
        <w:adjustRightInd/>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03B69C33" w14:textId="77777777" w:rsidR="002927D9" w:rsidRPr="00767D08" w:rsidRDefault="002927D9" w:rsidP="008C1767">
      <w:pPr>
        <w:pStyle w:val="afff3"/>
        <w:widowControl/>
        <w:numPr>
          <w:ilvl w:val="0"/>
          <w:numId w:val="198"/>
        </w:numPr>
        <w:autoSpaceDE/>
        <w:autoSpaceDN/>
        <w:adjustRightInd/>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0F9312EB" w14:textId="77777777" w:rsidR="002927D9" w:rsidRPr="00C02A00" w:rsidRDefault="002927D9" w:rsidP="008C1767">
      <w:pPr>
        <w:pStyle w:val="afff3"/>
        <w:widowControl/>
        <w:numPr>
          <w:ilvl w:val="0"/>
          <w:numId w:val="198"/>
        </w:numPr>
        <w:autoSpaceDE/>
        <w:autoSpaceDN/>
        <w:adjustRightInd/>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1849724D" w14:textId="77777777" w:rsidR="002927D9" w:rsidRPr="003A7159" w:rsidRDefault="002927D9" w:rsidP="002927D9">
      <w:pPr>
        <w:pStyle w:val="afff3"/>
        <w:ind w:left="0" w:firstLine="709"/>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54B2BEE6" w14:textId="77777777" w:rsidR="002927D9" w:rsidRDefault="002927D9" w:rsidP="002927D9">
      <w:pPr>
        <w:pStyle w:val="afff3"/>
        <w:ind w:left="0" w:firstLine="709"/>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68526FF8" w14:textId="0298B416" w:rsidR="002927D9" w:rsidRDefault="002927D9" w:rsidP="002927D9">
      <w:pPr>
        <w:pStyle w:val="afffb"/>
        <w:spacing w:after="0"/>
        <w:rPr>
          <w:i w:val="0"/>
          <w:lang w:val="ru-RU"/>
        </w:rPr>
      </w:pPr>
    </w:p>
    <w:p w14:paraId="3A0778C2" w14:textId="31B04F7E" w:rsidR="008C1767" w:rsidRPr="008C1767" w:rsidRDefault="00A612DA" w:rsidP="004D5794">
      <w:pPr>
        <w:pStyle w:val="2"/>
        <w:rPr>
          <w:i/>
        </w:rPr>
      </w:pPr>
      <w:bookmarkStart w:id="399" w:name="_Toc64565677"/>
      <w:r w:rsidRPr="00B7347C">
        <w:t xml:space="preserve">Приложение </w:t>
      </w:r>
      <w:r>
        <w:t>А3.10.</w:t>
      </w:r>
      <w:r w:rsidR="008C1767">
        <w:t xml:space="preserve"> </w:t>
      </w:r>
      <w:r w:rsidR="008C1767" w:rsidRPr="00952000">
        <w:t>Обеспечение сосудистого доступа</w:t>
      </w:r>
      <w:bookmarkEnd w:id="399"/>
    </w:p>
    <w:p w14:paraId="4BB074BB" w14:textId="77777777" w:rsidR="008C1767" w:rsidRPr="00952000" w:rsidRDefault="008C1767" w:rsidP="008C1767">
      <w:pPr>
        <w:ind w:firstLine="708"/>
        <w:rPr>
          <w:b/>
          <w:i/>
          <w:szCs w:val="24"/>
        </w:rPr>
      </w:pPr>
    </w:p>
    <w:p w14:paraId="4B7B03FF" w14:textId="53E67415" w:rsidR="008C1767" w:rsidRPr="00952000" w:rsidRDefault="008C1767" w:rsidP="008C1767">
      <w:pPr>
        <w:ind w:firstLine="709"/>
        <w:rPr>
          <w:szCs w:val="24"/>
          <w:shd w:val="clear" w:color="auto" w:fill="FFFFFF"/>
        </w:rPr>
      </w:pPr>
      <w:r w:rsidRPr="00952000">
        <w:rPr>
          <w:szCs w:val="24"/>
          <w:shd w:val="clear" w:color="auto" w:fill="FFFFFF"/>
        </w:rPr>
        <w:t>Обеспечение сосудистого доступа является неотъемлемой составляющей частью современной химиотерапии онкогематологических больных</w:t>
      </w:r>
      <w:r w:rsidRPr="00952000">
        <w:rPr>
          <w:szCs w:val="24"/>
        </w:rPr>
        <w:t xml:space="preserve">. </w:t>
      </w:r>
      <w:r w:rsidRPr="00952000">
        <w:rPr>
          <w:szCs w:val="24"/>
          <w:shd w:val="clear" w:color="auto" w:fill="FFFFFF"/>
        </w:rPr>
        <w:t>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w:t>
      </w:r>
      <w:r>
        <w:rPr>
          <w:szCs w:val="24"/>
          <w:shd w:val="clear" w:color="auto" w:fill="FFFFFF"/>
          <w:lang w:val="en-US"/>
        </w:rPr>
        <w:t> </w:t>
      </w:r>
      <w:r w:rsidRPr="00952000">
        <w:rPr>
          <w:szCs w:val="24"/>
          <w:shd w:val="clear" w:color="auto" w:fill="FFFFFF"/>
        </w:rPr>
        <w:t xml:space="preserve">д. </w:t>
      </w:r>
    </w:p>
    <w:p w14:paraId="49553437" w14:textId="73DB298B" w:rsidR="008C1767" w:rsidRPr="00952000" w:rsidRDefault="008C1767" w:rsidP="008C1767">
      <w:pPr>
        <w:ind w:firstLine="709"/>
        <w:rPr>
          <w:szCs w:val="24"/>
        </w:rPr>
      </w:pPr>
      <w:r w:rsidRPr="00952000">
        <w:rPr>
          <w:szCs w:val="24"/>
        </w:rPr>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как с внутригрудным, так и с внутрибрюшным поражением, что значительно затрудняет задачу обеспечения сосудистого доступа </w:t>
      </w:r>
      <w:r w:rsidRPr="00952000">
        <w:rPr>
          <w:szCs w:val="24"/>
        </w:rPr>
        <w:fldChar w:fldCharType="begin" w:fldLock="1"/>
      </w:r>
      <w:r w:rsidR="00A67ED2">
        <w:rPr>
          <w:szCs w:val="24"/>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[180]","plainTextFormattedCitation":"[180]","previouslyFormattedCitation":"[160]"},"properties":{"noteIndex":0},"schema":"https://github.com/citation-style-language/schema/raw/master/csl-citation.json"}</w:instrText>
      </w:r>
      <w:r w:rsidRPr="00952000">
        <w:rPr>
          <w:szCs w:val="24"/>
        </w:rPr>
        <w:fldChar w:fldCharType="separate"/>
      </w:r>
      <w:r w:rsidR="00A67ED2" w:rsidRPr="00A67ED2">
        <w:rPr>
          <w:noProof/>
          <w:szCs w:val="24"/>
        </w:rPr>
        <w:t>[180]</w:t>
      </w:r>
      <w:r w:rsidRPr="00952000">
        <w:rPr>
          <w:szCs w:val="24"/>
        </w:rPr>
        <w:fldChar w:fldCharType="end"/>
      </w:r>
      <w:r w:rsidRPr="00952000">
        <w:rPr>
          <w:szCs w:val="24"/>
        </w:rPr>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rPr>
          <w:szCs w:val="24"/>
        </w:rPr>
        <w:fldChar w:fldCharType="begin" w:fldLock="1"/>
      </w:r>
      <w:r w:rsidR="00A67ED2">
        <w:rPr>
          <w:szCs w:val="24"/>
        </w:rPr>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[181]","plainTextFormattedCitation":"[181]","previouslyFormattedCitation":"[161]"},"properties":{"noteIndex":0},"schema":"https://github.com/citation-style-language/schema/raw/master/csl-citation.json"}</w:instrText>
      </w:r>
      <w:r w:rsidRPr="00952000">
        <w:rPr>
          <w:szCs w:val="24"/>
        </w:rPr>
        <w:fldChar w:fldCharType="separate"/>
      </w:r>
      <w:r w:rsidR="00A67ED2" w:rsidRPr="00A67ED2">
        <w:rPr>
          <w:noProof/>
          <w:szCs w:val="24"/>
        </w:rPr>
        <w:t>[181]</w:t>
      </w:r>
      <w:r w:rsidRPr="00952000">
        <w:rPr>
          <w:szCs w:val="24"/>
        </w:rPr>
        <w:fldChar w:fldCharType="end"/>
      </w:r>
      <w:r w:rsidRPr="00952000">
        <w:rPr>
          <w:szCs w:val="24"/>
        </w:rPr>
        <w:t>. Помимо этого, у многих больных вследствие проводимой ранее химиотерапии нередко отсутствуют доступные периферические вены.</w:t>
      </w:r>
    </w:p>
    <w:p w14:paraId="64C0EF01" w14:textId="77777777" w:rsidR="008C1767" w:rsidRDefault="008C1767" w:rsidP="008C1767">
      <w:pPr>
        <w:ind w:firstLine="709"/>
        <w:rPr>
          <w:b/>
          <w:bCs/>
          <w:szCs w:val="24"/>
        </w:rPr>
      </w:pPr>
    </w:p>
    <w:p w14:paraId="589DEF13" w14:textId="77777777" w:rsidR="008C1767" w:rsidRPr="004A739C" w:rsidRDefault="008C1767" w:rsidP="008C1767">
      <w:pPr>
        <w:ind w:firstLine="709"/>
        <w:rPr>
          <w:i/>
          <w:iCs/>
          <w:szCs w:val="24"/>
          <w:u w:val="single"/>
        </w:rPr>
      </w:pPr>
      <w:r w:rsidRPr="004A739C">
        <w:rPr>
          <w:i/>
          <w:iCs/>
          <w:szCs w:val="24"/>
          <w:u w:val="single"/>
        </w:rPr>
        <w:t>Показания к катетеризации центральных вен.</w:t>
      </w:r>
    </w:p>
    <w:p w14:paraId="3DE99374"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ограниченный доступ к периферическим венам,</w:t>
      </w:r>
    </w:p>
    <w:p w14:paraId="44CAA407"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проведения химиотерапии или парентерального питания, массивная инфузионная терапия,</w:t>
      </w:r>
    </w:p>
    <w:p w14:paraId="2D03870C"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мониторинга гемодинамики (центральное венозное давление),</w:t>
      </w:r>
    </w:p>
    <w:p w14:paraId="7B609D6A"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мониторинга давления в легочной артерии,</w:t>
      </w:r>
    </w:p>
    <w:p w14:paraId="4483E557"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установка кардиостимулятора,</w:t>
      </w:r>
    </w:p>
    <w:p w14:paraId="130221EF"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проведения заместительной почечной терапии.</w:t>
      </w:r>
    </w:p>
    <w:p w14:paraId="53DC93CE" w14:textId="77777777" w:rsidR="008C1767" w:rsidRDefault="008C1767" w:rsidP="008C1767">
      <w:pPr>
        <w:ind w:firstLine="709"/>
        <w:rPr>
          <w:b/>
          <w:bCs/>
          <w:szCs w:val="24"/>
        </w:rPr>
      </w:pPr>
    </w:p>
    <w:p w14:paraId="501F38B3" w14:textId="77777777" w:rsidR="008C1767" w:rsidRPr="004A739C" w:rsidRDefault="008C1767" w:rsidP="008C1767">
      <w:pPr>
        <w:ind w:firstLine="709"/>
        <w:rPr>
          <w:i/>
          <w:iCs/>
          <w:szCs w:val="24"/>
          <w:u w:val="single"/>
        </w:rPr>
      </w:pPr>
      <w:r w:rsidRPr="004A739C">
        <w:rPr>
          <w:i/>
          <w:iCs/>
          <w:szCs w:val="24"/>
          <w:u w:val="single"/>
        </w:rPr>
        <w:t>Противопоказания к катетеризации центральных вен</w:t>
      </w:r>
    </w:p>
    <w:p w14:paraId="58CF1653" w14:textId="77777777" w:rsidR="008C1767" w:rsidRPr="004A739C" w:rsidRDefault="008C1767" w:rsidP="008C1767">
      <w:pPr>
        <w:pStyle w:val="afff3"/>
        <w:widowControl/>
        <w:numPr>
          <w:ilvl w:val="0"/>
          <w:numId w:val="54"/>
        </w:numPr>
        <w:autoSpaceDE/>
        <w:autoSpaceDN/>
        <w:adjustRightInd/>
        <w:ind w:left="993" w:hanging="284"/>
        <w:rPr>
          <w:szCs w:val="24"/>
        </w:rPr>
      </w:pPr>
      <w:r w:rsidRPr="004A739C">
        <w:rPr>
          <w:szCs w:val="24"/>
        </w:rPr>
        <w:t>Абсолютные:</w:t>
      </w:r>
    </w:p>
    <w:p w14:paraId="1B984C31" w14:textId="77777777" w:rsidR="008C1767" w:rsidRPr="004A739C" w:rsidRDefault="008C1767" w:rsidP="008C1767">
      <w:pPr>
        <w:pStyle w:val="afff3"/>
        <w:widowControl/>
        <w:numPr>
          <w:ilvl w:val="1"/>
          <w:numId w:val="54"/>
        </w:numPr>
        <w:autoSpaceDE/>
        <w:autoSpaceDN/>
        <w:adjustRightInd/>
        <w:rPr>
          <w:szCs w:val="24"/>
        </w:rPr>
      </w:pPr>
      <w:r w:rsidRPr="004A739C">
        <w:rPr>
          <w:szCs w:val="24"/>
        </w:rPr>
        <w:t>воспаление в планируемом месте доступа</w:t>
      </w:r>
    </w:p>
    <w:p w14:paraId="3CAFA5B4" w14:textId="77777777" w:rsidR="008C1767" w:rsidRPr="004A739C" w:rsidRDefault="008C1767" w:rsidP="008C1767">
      <w:pPr>
        <w:pStyle w:val="afff3"/>
        <w:widowControl/>
        <w:numPr>
          <w:ilvl w:val="1"/>
          <w:numId w:val="54"/>
        </w:numPr>
        <w:autoSpaceDE/>
        <w:autoSpaceDN/>
        <w:adjustRightInd/>
        <w:rPr>
          <w:szCs w:val="24"/>
        </w:rPr>
      </w:pPr>
      <w:r w:rsidRPr="004A739C">
        <w:rPr>
          <w:szCs w:val="24"/>
        </w:rPr>
        <w:t>недавно проведенное оперативное вмешательство в месте доступа</w:t>
      </w:r>
    </w:p>
    <w:p w14:paraId="3974C32E" w14:textId="77777777" w:rsidR="008C1767" w:rsidRPr="004A739C" w:rsidRDefault="008C1767" w:rsidP="008C1767">
      <w:pPr>
        <w:pStyle w:val="afff3"/>
        <w:widowControl/>
        <w:numPr>
          <w:ilvl w:val="0"/>
          <w:numId w:val="54"/>
        </w:numPr>
        <w:autoSpaceDE/>
        <w:autoSpaceDN/>
        <w:adjustRightInd/>
        <w:ind w:left="993" w:hanging="284"/>
        <w:rPr>
          <w:szCs w:val="24"/>
        </w:rPr>
      </w:pPr>
      <w:r w:rsidRPr="004A739C">
        <w:rPr>
          <w:szCs w:val="24"/>
        </w:rPr>
        <w:t>Относительные</w:t>
      </w:r>
    </w:p>
    <w:p w14:paraId="4F709EEA" w14:textId="77777777" w:rsidR="008C1767" w:rsidRPr="004A739C" w:rsidRDefault="008C1767" w:rsidP="008C1767">
      <w:pPr>
        <w:pStyle w:val="afff3"/>
        <w:widowControl/>
        <w:numPr>
          <w:ilvl w:val="1"/>
          <w:numId w:val="54"/>
        </w:numPr>
        <w:autoSpaceDE/>
        <w:autoSpaceDN/>
        <w:adjustRightInd/>
        <w:rPr>
          <w:szCs w:val="24"/>
        </w:rPr>
      </w:pPr>
      <w:r w:rsidRPr="004A739C">
        <w:rPr>
          <w:szCs w:val="24"/>
        </w:rPr>
        <w:t>выраженный геморрагический синдром (вследствие тромбоцитопении, гипофибриногенемии, наследственных или приобретенных коагулопатий).</w:t>
      </w:r>
    </w:p>
    <w:p w14:paraId="2E8D63BB" w14:textId="77777777" w:rsidR="008C1767" w:rsidRDefault="008C1767" w:rsidP="008C1767">
      <w:pPr>
        <w:pStyle w:val="Default"/>
        <w:spacing w:line="360" w:lineRule="auto"/>
        <w:ind w:firstLine="709"/>
        <w:jc w:val="both"/>
        <w:rPr>
          <w:i/>
          <w:color w:val="auto"/>
        </w:rPr>
      </w:pPr>
    </w:p>
    <w:p w14:paraId="0137C5EB" w14:textId="77777777" w:rsidR="008C1767" w:rsidRPr="00952000" w:rsidRDefault="008C1767" w:rsidP="008C1767">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53B078B3" w14:textId="2A2B03ED" w:rsidR="008C1767" w:rsidRPr="00952000" w:rsidRDefault="008C1767" w:rsidP="008C1767">
      <w:pPr>
        <w:ind w:firstLine="709"/>
        <w:rPr>
          <w:szCs w:val="24"/>
        </w:rPr>
      </w:pPr>
      <w:r w:rsidRPr="00952000">
        <w:rPr>
          <w:i/>
          <w:szCs w:val="24"/>
        </w:rPr>
        <w:t>Плазменная концентрация фибриногена</w:t>
      </w:r>
      <w:r w:rsidRPr="00952000">
        <w:rPr>
          <w:szCs w:val="24"/>
        </w:rPr>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rPr>
          <w:szCs w:val="24"/>
        </w:rPr>
        <w:fldChar w:fldCharType="begin" w:fldLock="1"/>
      </w:r>
      <w:r w:rsidR="00A67ED2">
        <w:rPr>
          <w:szCs w:val="24"/>
        </w:rPr>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[182]","plainTextFormattedCitation":"[182]","previouslyFormattedCitation":"[162]"},"properties":{"noteIndex":0},"schema":"https://github.com/citation-style-language/schema/raw/master/csl-citation.json"}</w:instrText>
      </w:r>
      <w:r w:rsidRPr="00952000">
        <w:rPr>
          <w:szCs w:val="24"/>
        </w:rPr>
        <w:fldChar w:fldCharType="separate"/>
      </w:r>
      <w:r w:rsidR="00A67ED2" w:rsidRPr="00A67ED2">
        <w:rPr>
          <w:noProof/>
          <w:szCs w:val="24"/>
        </w:rPr>
        <w:t>[182]</w:t>
      </w:r>
      <w:r w:rsidRPr="00952000">
        <w:rPr>
          <w:szCs w:val="24"/>
        </w:rPr>
        <w:fldChar w:fldCharType="end"/>
      </w:r>
      <w:r w:rsidRPr="00952000">
        <w:rPr>
          <w:szCs w:val="24"/>
        </w:rPr>
        <w:t>.</w:t>
      </w:r>
    </w:p>
    <w:p w14:paraId="34134AF0" w14:textId="77777777" w:rsidR="008C1767" w:rsidRDefault="008C1767" w:rsidP="008C1767">
      <w:pPr>
        <w:ind w:firstLine="709"/>
        <w:rPr>
          <w:b/>
          <w:bCs/>
          <w:szCs w:val="24"/>
        </w:rPr>
      </w:pPr>
    </w:p>
    <w:p w14:paraId="632EAB4F" w14:textId="77777777" w:rsidR="008C1767" w:rsidRPr="008879EC" w:rsidRDefault="008C1767" w:rsidP="008C1767">
      <w:pPr>
        <w:ind w:firstLine="709"/>
        <w:rPr>
          <w:i/>
          <w:iCs/>
          <w:szCs w:val="24"/>
          <w:u w:val="single"/>
        </w:rPr>
      </w:pPr>
      <w:r w:rsidRPr="008879EC">
        <w:rPr>
          <w:i/>
          <w:iCs/>
          <w:szCs w:val="24"/>
          <w:u w:val="single"/>
        </w:rPr>
        <w:t>Типы катетеров</w:t>
      </w:r>
    </w:p>
    <w:p w14:paraId="106ED28A" w14:textId="77777777" w:rsidR="008C1767" w:rsidRPr="00952000" w:rsidRDefault="008C1767" w:rsidP="008C1767">
      <w:pPr>
        <w:ind w:firstLine="708"/>
        <w:contextualSpacing/>
        <w:rPr>
          <w:szCs w:val="24"/>
        </w:rPr>
      </w:pPr>
      <w:r w:rsidRPr="00952000">
        <w:rPr>
          <w:i/>
          <w:szCs w:val="24"/>
        </w:rPr>
        <w:t>ЦВК</w:t>
      </w:r>
      <w:r w:rsidRPr="00952000">
        <w:rPr>
          <w:szCs w:val="24"/>
        </w:rPr>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068FADA3" w14:textId="77777777" w:rsidR="008C1767" w:rsidRPr="00952000" w:rsidRDefault="008C1767" w:rsidP="008C1767">
      <w:pPr>
        <w:ind w:firstLine="700"/>
        <w:rPr>
          <w:i/>
          <w:szCs w:val="24"/>
        </w:rPr>
      </w:pPr>
      <w:r w:rsidRPr="00952000">
        <w:rPr>
          <w:i/>
          <w:szCs w:val="24"/>
        </w:rPr>
        <w:t>Нетуннелируемые катетеры</w:t>
      </w:r>
    </w:p>
    <w:p w14:paraId="5104EDDA" w14:textId="7E29231D" w:rsidR="008C1767" w:rsidRPr="00DE117D" w:rsidRDefault="008C1767" w:rsidP="008C1767">
      <w:pPr>
        <w:ind w:firstLine="700"/>
        <w:rPr>
          <w:strike/>
          <w:szCs w:val="24"/>
        </w:rPr>
      </w:pPr>
      <w:r w:rsidRPr="00952000">
        <w:rPr>
          <w:szCs w:val="24"/>
        </w:rPr>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szCs w:val="24"/>
          <w:lang w:val="en-US"/>
        </w:rPr>
        <w:t>Fr</w:t>
      </w:r>
      <w:r w:rsidRPr="00952000">
        <w:rPr>
          <w:szCs w:val="24"/>
        </w:rPr>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rPr>
          <w:szCs w:val="24"/>
        </w:rPr>
        <w:t>,</w:t>
      </w:r>
      <w:r w:rsidRPr="00952000">
        <w:rPr>
          <w:szCs w:val="24"/>
        </w:rPr>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rPr>
          <w:szCs w:val="24"/>
        </w:rPr>
        <w:fldChar w:fldCharType="begin" w:fldLock="1"/>
      </w:r>
      <w:r w:rsidR="00A67ED2">
        <w:rPr>
          <w:szCs w:val="24"/>
        </w:rPr>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[183]","plainTextFormattedCitation":"[183]","previouslyFormattedCitation":"[163]"},"properties":{"noteIndex":0},"schema":"https://github.com/citation-style-language/schema/raw/master/csl-citation.json"}</w:instrText>
      </w:r>
      <w:r w:rsidRPr="00952000">
        <w:rPr>
          <w:szCs w:val="24"/>
        </w:rPr>
        <w:fldChar w:fldCharType="separate"/>
      </w:r>
      <w:r w:rsidR="00A67ED2" w:rsidRPr="00A67ED2">
        <w:rPr>
          <w:noProof/>
          <w:szCs w:val="24"/>
        </w:rPr>
        <w:t>[183]</w:t>
      </w:r>
      <w:r w:rsidRPr="00952000">
        <w:rPr>
          <w:szCs w:val="24"/>
        </w:rPr>
        <w:fldChar w:fldCharType="end"/>
      </w:r>
      <w:r>
        <w:rPr>
          <w:szCs w:val="24"/>
        </w:rPr>
        <w:t>. Существую</w:t>
      </w:r>
      <w:r w:rsidRPr="00952000">
        <w:rPr>
          <w:szCs w:val="24"/>
        </w:rPr>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rPr>
          <w:szCs w:val="24"/>
        </w:rPr>
        <w:t xml:space="preserve">. </w:t>
      </w:r>
    </w:p>
    <w:p w14:paraId="4525A168" w14:textId="77777777" w:rsidR="008C1767" w:rsidRPr="00952000" w:rsidRDefault="008C1767" w:rsidP="008C1767">
      <w:pPr>
        <w:ind w:firstLine="708"/>
        <w:rPr>
          <w:i/>
          <w:szCs w:val="24"/>
        </w:rPr>
      </w:pPr>
      <w:r w:rsidRPr="00952000">
        <w:rPr>
          <w:i/>
          <w:szCs w:val="24"/>
        </w:rPr>
        <w:t xml:space="preserve">Туннелируемые катетеры </w:t>
      </w:r>
    </w:p>
    <w:p w14:paraId="4FADEB1F" w14:textId="2C86BBC1" w:rsidR="008C1767" w:rsidRPr="00952000" w:rsidRDefault="008C1767" w:rsidP="008C1767">
      <w:pPr>
        <w:ind w:firstLine="708"/>
        <w:rPr>
          <w:strike/>
          <w:szCs w:val="24"/>
        </w:rPr>
      </w:pPr>
      <w:r w:rsidRPr="00952000">
        <w:rPr>
          <w:szCs w:val="24"/>
        </w:rPr>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rPr>
          <w:szCs w:val="24"/>
        </w:rPr>
        <w:fldChar w:fldCharType="begin" w:fldLock="1"/>
      </w:r>
      <w:r w:rsidR="00A67ED2">
        <w:rPr>
          <w:szCs w:val="24"/>
        </w:rPr>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[184]","plainTextFormattedCitation":"[184]","previouslyFormattedCitation":"[164]"},"properties":{"noteIndex":0},"schema":"https://github.com/citation-style-language/schema/raw/master/csl-citation.json"}</w:instrText>
      </w:r>
      <w:r w:rsidRPr="00952000">
        <w:rPr>
          <w:szCs w:val="24"/>
        </w:rPr>
        <w:fldChar w:fldCharType="separate"/>
      </w:r>
      <w:r w:rsidR="00A67ED2" w:rsidRPr="00A67ED2">
        <w:rPr>
          <w:noProof/>
          <w:szCs w:val="24"/>
        </w:rPr>
        <w:t>[184]</w:t>
      </w:r>
      <w:r w:rsidRPr="00952000">
        <w:rPr>
          <w:szCs w:val="24"/>
        </w:rPr>
        <w:fldChar w:fldCharType="end"/>
      </w:r>
      <w:r w:rsidRPr="00952000">
        <w:rPr>
          <w:szCs w:val="24"/>
        </w:rPr>
        <w:t xml:space="preserve">. </w:t>
      </w:r>
    </w:p>
    <w:p w14:paraId="5E21E405" w14:textId="2D74D813" w:rsidR="008C1767" w:rsidRPr="00952000" w:rsidRDefault="008C1767" w:rsidP="008C1767">
      <w:pPr>
        <w:ind w:firstLine="708"/>
        <w:rPr>
          <w:szCs w:val="24"/>
        </w:rPr>
      </w:pPr>
      <w:r w:rsidRPr="00952000">
        <w:rPr>
          <w:szCs w:val="24"/>
        </w:rPr>
        <w:t>Туннелируемый тип катетера предпочтительнее нетуннелируемого</w:t>
      </w:r>
      <w:r>
        <w:rPr>
          <w:szCs w:val="24"/>
        </w:rPr>
        <w:t>, особенно</w:t>
      </w:r>
      <w:r w:rsidRPr="00952000">
        <w:rPr>
          <w:szCs w:val="24"/>
        </w:rPr>
        <w:t xml:space="preserve"> при необходимости проведения массивной инфузионной терапии </w:t>
      </w:r>
      <w:r>
        <w:rPr>
          <w:szCs w:val="24"/>
        </w:rPr>
        <w:t>в течение более 3 недель</w:t>
      </w:r>
      <w:r w:rsidRPr="00952000">
        <w:rPr>
          <w:szCs w:val="24"/>
        </w:rPr>
        <w:t xml:space="preserve">, особенно у онкогематологических пациентов </w:t>
      </w:r>
      <w:r w:rsidRPr="00952000">
        <w:rPr>
          <w:szCs w:val="24"/>
        </w:rPr>
        <w:fldChar w:fldCharType="begin" w:fldLock="1"/>
      </w:r>
      <w:r w:rsidR="00A67ED2">
        <w:rPr>
          <w:szCs w:val="24"/>
        </w:rPr>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[185]","plainTextFormattedCitation":"[185]","previouslyFormattedCitation":"[165]"},"properties":{"noteIndex":0},"schema":"https://github.com/citation-style-language/schema/raw/master/csl-citation.json"}</w:instrText>
      </w:r>
      <w:r w:rsidRPr="00952000">
        <w:rPr>
          <w:szCs w:val="24"/>
        </w:rPr>
        <w:fldChar w:fldCharType="separate"/>
      </w:r>
      <w:r w:rsidR="00A67ED2" w:rsidRPr="00A67ED2">
        <w:rPr>
          <w:noProof/>
          <w:szCs w:val="24"/>
        </w:rPr>
        <w:t>[185]</w:t>
      </w:r>
      <w:r w:rsidRPr="00952000">
        <w:rPr>
          <w:szCs w:val="24"/>
        </w:rPr>
        <w:fldChar w:fldCharType="end"/>
      </w:r>
      <w:r w:rsidRPr="00952000">
        <w:rPr>
          <w:szCs w:val="24"/>
        </w:rPr>
        <w:t xml:space="preserve">. </w:t>
      </w:r>
    </w:p>
    <w:p w14:paraId="553572E6" w14:textId="77777777" w:rsidR="008C1767" w:rsidRPr="00952000" w:rsidRDefault="008C1767" w:rsidP="008C1767">
      <w:pPr>
        <w:ind w:firstLine="708"/>
        <w:rPr>
          <w:i/>
          <w:szCs w:val="24"/>
        </w:rPr>
      </w:pPr>
      <w:r w:rsidRPr="00952000">
        <w:rPr>
          <w:i/>
          <w:szCs w:val="24"/>
        </w:rPr>
        <w:t xml:space="preserve">Порт-системы </w:t>
      </w:r>
    </w:p>
    <w:p w14:paraId="7E85CEA6" w14:textId="1E0CE47D" w:rsidR="008C1767" w:rsidRPr="00952000" w:rsidRDefault="008C1767" w:rsidP="008C1767">
      <w:pPr>
        <w:ind w:firstLine="708"/>
        <w:rPr>
          <w:szCs w:val="24"/>
        </w:rPr>
      </w:pPr>
      <w:r w:rsidRPr="00952000">
        <w:rPr>
          <w:szCs w:val="24"/>
        </w:rPr>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strike/>
          <w:szCs w:val="24"/>
        </w:rPr>
        <w:t xml:space="preserve"> </w:t>
      </w:r>
      <w:r w:rsidRPr="00952000">
        <w:rPr>
          <w:szCs w:val="24"/>
        </w:rPr>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rPr>
          <w:szCs w:val="24"/>
        </w:rPr>
        <w:fldChar w:fldCharType="begin" w:fldLock="1"/>
      </w:r>
      <w:r w:rsidR="00A67ED2">
        <w:rPr>
          <w:szCs w:val="24"/>
        </w:rPr>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[186]","plainTextFormattedCitation":"[186]","previouslyFormattedCitation":"[166]"},"properties":{"noteIndex":0},"schema":"https://github.com/citation-style-language/schema/raw/master/csl-citation.json"}</w:instrText>
      </w:r>
      <w:r w:rsidRPr="00952000">
        <w:rPr>
          <w:szCs w:val="24"/>
        </w:rPr>
        <w:fldChar w:fldCharType="separate"/>
      </w:r>
      <w:r w:rsidR="00A67ED2" w:rsidRPr="00A67ED2">
        <w:rPr>
          <w:noProof/>
          <w:szCs w:val="24"/>
        </w:rPr>
        <w:t>[186]</w:t>
      </w:r>
      <w:r w:rsidRPr="00952000">
        <w:rPr>
          <w:szCs w:val="24"/>
        </w:rPr>
        <w:fldChar w:fldCharType="end"/>
      </w:r>
      <w:r w:rsidRPr="00952000">
        <w:rPr>
          <w:szCs w:val="24"/>
        </w:rPr>
        <w:t xml:space="preserve">. </w:t>
      </w:r>
    </w:p>
    <w:p w14:paraId="6E55A220" w14:textId="77777777" w:rsidR="008C1767" w:rsidRPr="00952000" w:rsidRDefault="008C1767" w:rsidP="008C1767">
      <w:pPr>
        <w:ind w:firstLine="708"/>
        <w:rPr>
          <w:szCs w:val="24"/>
        </w:rPr>
      </w:pPr>
      <w:r w:rsidRPr="00952000">
        <w:rPr>
          <w:szCs w:val="24"/>
        </w:rPr>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66398E26" w14:textId="77777777" w:rsidR="008C1767" w:rsidRPr="00952000" w:rsidRDefault="008C1767" w:rsidP="008C1767">
      <w:pPr>
        <w:ind w:firstLine="708"/>
        <w:rPr>
          <w:i/>
          <w:szCs w:val="24"/>
        </w:rPr>
      </w:pPr>
      <w:r w:rsidRPr="00952000">
        <w:rPr>
          <w:i/>
          <w:szCs w:val="24"/>
        </w:rPr>
        <w:t>Периферически имплантируемые центральные венозные катетеры.</w:t>
      </w:r>
    </w:p>
    <w:p w14:paraId="490F30A1" w14:textId="6299DFA5" w:rsidR="008C1767" w:rsidRPr="00952000" w:rsidRDefault="008C1767" w:rsidP="008C1767">
      <w:pPr>
        <w:ind w:firstLine="708"/>
        <w:rPr>
          <w:szCs w:val="24"/>
        </w:rPr>
      </w:pPr>
      <w:r w:rsidRPr="00952000">
        <w:rPr>
          <w:szCs w:val="24"/>
        </w:rPr>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rPr>
          <w:szCs w:val="24"/>
        </w:rPr>
        <w:t xml:space="preserve"> </w:t>
      </w:r>
      <w:r w:rsidRPr="00952000">
        <w:rPr>
          <w:szCs w:val="24"/>
        </w:rPr>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rPr>
          <w:szCs w:val="24"/>
        </w:rPr>
        <w:fldChar w:fldCharType="begin" w:fldLock="1"/>
      </w:r>
      <w:r w:rsidR="00A67ED2">
        <w:rPr>
          <w:szCs w:val="24"/>
        </w:rPr>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[187]","plainTextFormattedCitation":"[187]","previouslyFormattedCitation":"[167]"},"properties":{"noteIndex":0},"schema":"https://github.com/citation-style-language/schema/raw/master/csl-citation.json"}</w:instrText>
      </w:r>
      <w:r w:rsidRPr="00952000">
        <w:rPr>
          <w:szCs w:val="24"/>
        </w:rPr>
        <w:fldChar w:fldCharType="separate"/>
      </w:r>
      <w:r w:rsidR="00A67ED2" w:rsidRPr="00A67ED2">
        <w:rPr>
          <w:noProof/>
          <w:szCs w:val="24"/>
        </w:rPr>
        <w:t>[187]</w:t>
      </w:r>
      <w:r w:rsidRPr="00952000">
        <w:rPr>
          <w:szCs w:val="24"/>
        </w:rPr>
        <w:fldChar w:fldCharType="end"/>
      </w:r>
      <w:r w:rsidRPr="00952000">
        <w:rPr>
          <w:szCs w:val="24"/>
        </w:rPr>
        <w:fldChar w:fldCharType="begin" w:fldLock="1"/>
      </w:r>
      <w:r w:rsidR="00A67ED2">
        <w:rPr>
          <w:szCs w:val="24"/>
          <w:lang w:val="en-US"/>
        </w:rPr>
        <w:instrText>ADDIN</w:instrText>
      </w:r>
      <w:r w:rsidR="00A67ED2" w:rsidRPr="009034B5">
        <w:rPr>
          <w:szCs w:val="24"/>
        </w:rPr>
        <w:instrText xml:space="preserve"> </w:instrText>
      </w:r>
      <w:r w:rsidR="00A67ED2">
        <w:rPr>
          <w:szCs w:val="24"/>
          <w:lang w:val="en-US"/>
        </w:rPr>
        <w:instrText>CSL</w:instrText>
      </w:r>
      <w:r w:rsidR="00A67ED2" w:rsidRPr="009034B5">
        <w:rPr>
          <w:szCs w:val="24"/>
        </w:rPr>
        <w:instrText>_</w:instrText>
      </w:r>
      <w:r w:rsidR="00A67ED2">
        <w:rPr>
          <w:szCs w:val="24"/>
          <w:lang w:val="en-US"/>
        </w:rPr>
        <w:instrText>CITATION</w:instrText>
      </w:r>
      <w:r w:rsidR="00A67ED2" w:rsidRPr="009034B5">
        <w:rPr>
          <w:szCs w:val="24"/>
        </w:rPr>
        <w:instrText xml:space="preserve"> {"</w:instrText>
      </w:r>
      <w:r w:rsidR="00A67ED2">
        <w:rPr>
          <w:szCs w:val="24"/>
          <w:lang w:val="en-US"/>
        </w:rPr>
        <w:instrText>citationItems</w:instrText>
      </w:r>
      <w:r w:rsidR="00A67ED2" w:rsidRPr="009034B5">
        <w:rPr>
          <w:szCs w:val="24"/>
        </w:rPr>
        <w:instrText>":[{"</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itemData</w:instrText>
      </w:r>
      <w:r w:rsidR="00A67ED2" w:rsidRPr="009034B5">
        <w:rPr>
          <w:szCs w:val="24"/>
        </w:rPr>
        <w:instrText>":{"</w:instrText>
      </w:r>
      <w:r w:rsidR="00A67ED2">
        <w:rPr>
          <w:szCs w:val="24"/>
          <w:lang w:val="en-US"/>
        </w:rPr>
        <w:instrText>DOI</w:instrText>
      </w:r>
      <w:r w:rsidR="00A67ED2" w:rsidRPr="009034B5">
        <w:rPr>
          <w:szCs w:val="24"/>
        </w:rPr>
        <w:instrText>":"10.1007/978-88-470-5665-7_1","</w:instrText>
      </w:r>
      <w:r w:rsidR="00A67ED2">
        <w:rPr>
          <w:szCs w:val="24"/>
          <w:lang w:val="en-US"/>
        </w:rPr>
        <w:instrText>author</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w:instrText>
      </w:r>
      <w:r w:rsidR="00A67ED2">
        <w:rPr>
          <w:szCs w:val="24"/>
          <w:lang w:val="en-US"/>
        </w:rPr>
        <w:instrText>Biffi</w:instrText>
      </w:r>
      <w:r w:rsidR="00A67ED2" w:rsidRPr="009034B5">
        <w:rPr>
          <w:szCs w:val="24"/>
        </w:rPr>
        <w:instrText>","</w:instrText>
      </w:r>
      <w:r w:rsidR="00A67ED2">
        <w:rPr>
          <w:szCs w:val="24"/>
          <w:lang w:val="en-US"/>
        </w:rPr>
        <w:instrText>given</w:instrText>
      </w:r>
      <w:r w:rsidR="00A67ED2" w:rsidRPr="009034B5">
        <w:rPr>
          <w:szCs w:val="24"/>
        </w:rPr>
        <w:instrText>":"</w:instrText>
      </w:r>
      <w:r w:rsidR="00A67ED2">
        <w:rPr>
          <w:szCs w:val="24"/>
          <w:lang w:val="en-US"/>
        </w:rPr>
        <w:instrText>Roberto</w:instrText>
      </w:r>
      <w:r w:rsidR="00A67ED2" w:rsidRPr="009034B5">
        <w:rPr>
          <w:szCs w:val="24"/>
        </w:rPr>
        <w:instrText>","</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container</w:instrText>
      </w:r>
      <w:r w:rsidR="00A67ED2" w:rsidRPr="009034B5">
        <w:rPr>
          <w:szCs w:val="24"/>
        </w:rPr>
        <w:instrText>-</w:instrText>
      </w:r>
      <w:r w:rsidR="00A67ED2">
        <w:rPr>
          <w:szCs w:val="24"/>
          <w:lang w:val="en-US"/>
        </w:rPr>
        <w:instrText>title</w:instrText>
      </w:r>
      <w:r w:rsidR="00A67ED2" w:rsidRPr="009034B5">
        <w:rPr>
          <w:szCs w:val="24"/>
        </w:rPr>
        <w:instrText>":"</w:instrText>
      </w:r>
      <w:r w:rsidR="00A67ED2">
        <w:rPr>
          <w:szCs w:val="24"/>
          <w:lang w:val="en-US"/>
        </w:rPr>
        <w:instrText>Peripherally</w:instrText>
      </w:r>
      <w:r w:rsidR="00A67ED2" w:rsidRPr="009034B5">
        <w:rPr>
          <w:szCs w:val="24"/>
        </w:rPr>
        <w:instrText xml:space="preserve"> </w:instrText>
      </w:r>
      <w:r w:rsidR="00A67ED2">
        <w:rPr>
          <w:szCs w:val="24"/>
          <w:lang w:val="en-US"/>
        </w:rPr>
        <w:instrText>Inserted</w:instrText>
      </w:r>
      <w:r w:rsidR="00A67ED2" w:rsidRPr="009034B5">
        <w:rPr>
          <w:szCs w:val="24"/>
        </w:rPr>
        <w:instrText xml:space="preserve"> </w:instrText>
      </w:r>
      <w:r w:rsidR="00A67ED2">
        <w:rPr>
          <w:szCs w:val="24"/>
          <w:lang w:val="en-US"/>
        </w:rPr>
        <w:instrText>Central</w:instrText>
      </w:r>
      <w:r w:rsidR="00A67ED2" w:rsidRPr="009034B5">
        <w:rPr>
          <w:szCs w:val="24"/>
        </w:rPr>
        <w:instrText xml:space="preserve"> </w:instrText>
      </w:r>
      <w:r w:rsidR="00A67ED2">
        <w:rPr>
          <w:szCs w:val="24"/>
          <w:lang w:val="en-US"/>
        </w:rPr>
        <w:instrText>Venous</w:instrText>
      </w:r>
      <w:r w:rsidR="00A67ED2" w:rsidRPr="009034B5">
        <w:rPr>
          <w:szCs w:val="24"/>
        </w:rPr>
        <w:instrText xml:space="preserve"> </w:instrText>
      </w:r>
      <w:r w:rsidR="00A67ED2">
        <w:rPr>
          <w:szCs w:val="24"/>
          <w:lang w:val="en-US"/>
        </w:rPr>
        <w:instrText>Catheters</w:instrText>
      </w:r>
      <w:r w:rsidR="00A67ED2" w:rsidRPr="009034B5">
        <w:rPr>
          <w:szCs w:val="24"/>
        </w:rPr>
        <w:instrText>","</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issued</w:instrText>
      </w:r>
      <w:r w:rsidR="00A67ED2" w:rsidRPr="009034B5">
        <w:rPr>
          <w:szCs w:val="24"/>
        </w:rPr>
        <w:instrText>":{"</w:instrText>
      </w:r>
      <w:r w:rsidR="00A67ED2">
        <w:rPr>
          <w:szCs w:val="24"/>
          <w:lang w:val="en-US"/>
        </w:rPr>
        <w:instrText>date</w:instrText>
      </w:r>
      <w:r w:rsidR="00A67ED2" w:rsidRPr="009034B5">
        <w:rPr>
          <w:szCs w:val="24"/>
        </w:rPr>
        <w:instrText>-</w:instrText>
      </w:r>
      <w:r w:rsidR="00A67ED2">
        <w:rPr>
          <w:szCs w:val="24"/>
          <w:lang w:val="en-US"/>
        </w:rPr>
        <w:instrText>parts</w:instrText>
      </w:r>
      <w:r w:rsidR="00A67ED2" w:rsidRPr="009034B5">
        <w:rPr>
          <w:szCs w:val="24"/>
        </w:rPr>
        <w:instrText>":[["2014"]]},"</w:instrText>
      </w:r>
      <w:r w:rsidR="00A67ED2">
        <w:rPr>
          <w:szCs w:val="24"/>
          <w:lang w:val="en-US"/>
        </w:rPr>
        <w:instrText>page</w:instrText>
      </w:r>
      <w:r w:rsidR="00A67ED2" w:rsidRPr="009034B5">
        <w:rPr>
          <w:szCs w:val="24"/>
        </w:rPr>
        <w:instrText>":"1-6","</w:instrText>
      </w:r>
      <w:r w:rsidR="00A67ED2">
        <w:rPr>
          <w:szCs w:val="24"/>
          <w:lang w:val="en-US"/>
        </w:rPr>
        <w:instrText>publisher</w:instrText>
      </w:r>
      <w:r w:rsidR="00A67ED2" w:rsidRPr="009034B5">
        <w:rPr>
          <w:szCs w:val="24"/>
        </w:rPr>
        <w:instrText>":"</w:instrText>
      </w:r>
      <w:r w:rsidR="00A67ED2">
        <w:rPr>
          <w:szCs w:val="24"/>
          <w:lang w:val="en-US"/>
        </w:rPr>
        <w:instrText>Springer</w:instrText>
      </w:r>
      <w:r w:rsidR="00A67ED2" w:rsidRPr="009034B5">
        <w:rPr>
          <w:szCs w:val="24"/>
        </w:rPr>
        <w:instrText xml:space="preserve"> </w:instrText>
      </w:r>
      <w:r w:rsidR="00A67ED2">
        <w:rPr>
          <w:szCs w:val="24"/>
          <w:lang w:val="en-US"/>
        </w:rPr>
        <w:instrText>Milan</w:instrText>
      </w:r>
      <w:r w:rsidR="00A67ED2" w:rsidRPr="009034B5">
        <w:rPr>
          <w:szCs w:val="24"/>
        </w:rPr>
        <w:instrText>","</w:instrText>
      </w:r>
      <w:r w:rsidR="00A67ED2">
        <w:rPr>
          <w:szCs w:val="24"/>
          <w:lang w:val="en-US"/>
        </w:rPr>
        <w:instrText>publisher</w:instrText>
      </w:r>
      <w:r w:rsidR="00A67ED2" w:rsidRPr="009034B5">
        <w:rPr>
          <w:szCs w:val="24"/>
        </w:rPr>
        <w:instrText>-</w:instrText>
      </w:r>
      <w:r w:rsidR="00A67ED2">
        <w:rPr>
          <w:szCs w:val="24"/>
          <w:lang w:val="en-US"/>
        </w:rPr>
        <w:instrText>place</w:instrText>
      </w:r>
      <w:r w:rsidR="00A67ED2" w:rsidRPr="009034B5">
        <w:rPr>
          <w:szCs w:val="24"/>
        </w:rPr>
        <w:instrText>":"</w:instrText>
      </w:r>
      <w:r w:rsidR="00A67ED2">
        <w:rPr>
          <w:szCs w:val="24"/>
          <w:lang w:val="en-US"/>
        </w:rPr>
        <w:instrText>Milano</w:instrText>
      </w:r>
      <w:r w:rsidR="00A67ED2" w:rsidRPr="009034B5">
        <w:rPr>
          <w:szCs w:val="24"/>
        </w:rPr>
        <w:instrText>","</w:instrText>
      </w:r>
      <w:r w:rsidR="00A67ED2">
        <w:rPr>
          <w:szCs w:val="24"/>
          <w:lang w:val="en-US"/>
        </w:rPr>
        <w:instrText>title</w:instrText>
      </w:r>
      <w:r w:rsidR="00A67ED2" w:rsidRPr="009034B5">
        <w:rPr>
          <w:szCs w:val="24"/>
        </w:rPr>
        <w:instrText>":"</w:instrText>
      </w:r>
      <w:r w:rsidR="00A67ED2">
        <w:rPr>
          <w:szCs w:val="24"/>
          <w:lang w:val="en-US"/>
        </w:rPr>
        <w:instrText>Introduction</w:instrText>
      </w:r>
      <w:r w:rsidR="00A67ED2" w:rsidRPr="009034B5">
        <w:rPr>
          <w:szCs w:val="24"/>
        </w:rPr>
        <w:instrText xml:space="preserve"> </w:instrText>
      </w:r>
      <w:r w:rsidR="00A67ED2">
        <w:rPr>
          <w:szCs w:val="24"/>
          <w:lang w:val="en-US"/>
        </w:rPr>
        <w:instrText>and</w:instrText>
      </w:r>
      <w:r w:rsidR="00A67ED2" w:rsidRPr="009034B5">
        <w:rPr>
          <w:szCs w:val="24"/>
        </w:rPr>
        <w:instrText xml:space="preserve"> </w:instrText>
      </w:r>
      <w:r w:rsidR="00A67ED2">
        <w:rPr>
          <w:szCs w:val="24"/>
          <w:lang w:val="en-US"/>
        </w:rPr>
        <w:instrText>Overview</w:instrText>
      </w:r>
      <w:r w:rsidR="00A67ED2" w:rsidRPr="009034B5">
        <w:rPr>
          <w:szCs w:val="24"/>
        </w:rPr>
        <w:instrText xml:space="preserve"> </w:instrText>
      </w:r>
      <w:r w:rsidR="00A67ED2">
        <w:rPr>
          <w:szCs w:val="24"/>
          <w:lang w:val="en-US"/>
        </w:rPr>
        <w:instrText>of</w:instrText>
      </w:r>
      <w:r w:rsidR="00A67ED2" w:rsidRPr="009034B5">
        <w:rPr>
          <w:szCs w:val="24"/>
        </w:rPr>
        <w:instrText xml:space="preserve"> </w:instrText>
      </w:r>
      <w:r w:rsidR="00A67ED2">
        <w:rPr>
          <w:szCs w:val="24"/>
          <w:lang w:val="en-US"/>
        </w:rPr>
        <w:instrText>PICC</w:instrText>
      </w:r>
      <w:r w:rsidR="00A67ED2" w:rsidRPr="009034B5">
        <w:rPr>
          <w:szCs w:val="24"/>
        </w:rPr>
        <w:instrText xml:space="preserve"> </w:instrText>
      </w:r>
      <w:r w:rsidR="00A67ED2">
        <w:rPr>
          <w:szCs w:val="24"/>
          <w:lang w:val="en-US"/>
        </w:rPr>
        <w:instrText>History</w:instrText>
      </w:r>
      <w:r w:rsidR="00A67ED2" w:rsidRPr="009034B5">
        <w:rPr>
          <w:szCs w:val="24"/>
        </w:rPr>
        <w:instrText>","</w:instrText>
      </w:r>
      <w:r w:rsidR="00A67ED2">
        <w:rPr>
          <w:szCs w:val="24"/>
          <w:lang w:val="en-US"/>
        </w:rPr>
        <w:instrText>type</w:instrText>
      </w:r>
      <w:r w:rsidR="00A67ED2" w:rsidRPr="009034B5">
        <w:rPr>
          <w:szCs w:val="24"/>
        </w:rPr>
        <w:instrText>":"</w:instrText>
      </w:r>
      <w:r w:rsidR="00A67ED2">
        <w:rPr>
          <w:szCs w:val="24"/>
          <w:lang w:val="en-US"/>
        </w:rPr>
        <w:instrText>chapter</w:instrText>
      </w:r>
      <w:r w:rsidR="00A67ED2" w:rsidRPr="009034B5">
        <w:rPr>
          <w:szCs w:val="24"/>
        </w:rPr>
        <w:instrText>"},"</w:instrText>
      </w:r>
      <w:r w:rsidR="00A67ED2">
        <w:rPr>
          <w:szCs w:val="24"/>
          <w:lang w:val="en-US"/>
        </w:rPr>
        <w:instrText>uris</w:instrText>
      </w:r>
      <w:r w:rsidR="00A67ED2" w:rsidRPr="009034B5">
        <w:rPr>
          <w:szCs w:val="24"/>
        </w:rPr>
        <w:instrText>":["</w:instrText>
      </w:r>
      <w:r w:rsidR="00A67ED2">
        <w:rPr>
          <w:szCs w:val="24"/>
          <w:lang w:val="en-US"/>
        </w:rPr>
        <w:instrText>http</w:instrText>
      </w:r>
      <w:r w:rsidR="00A67ED2" w:rsidRPr="009034B5">
        <w:rPr>
          <w:szCs w:val="24"/>
        </w:rPr>
        <w:instrText>://</w:instrText>
      </w:r>
      <w:r w:rsidR="00A67ED2">
        <w:rPr>
          <w:szCs w:val="24"/>
          <w:lang w:val="en-US"/>
        </w:rPr>
        <w:instrText>www</w:instrText>
      </w:r>
      <w:r w:rsidR="00A67ED2" w:rsidRPr="009034B5">
        <w:rPr>
          <w:szCs w:val="24"/>
        </w:rPr>
        <w:instrText>.</w:instrText>
      </w:r>
      <w:r w:rsidR="00A67ED2">
        <w:rPr>
          <w:szCs w:val="24"/>
          <w:lang w:val="en-US"/>
        </w:rPr>
        <w:instrText>mendeley</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documents</w:instrText>
      </w:r>
      <w:r w:rsidR="00A67ED2" w:rsidRPr="009034B5">
        <w:rPr>
          <w:szCs w:val="24"/>
        </w:rPr>
        <w:instrText>/?</w:instrText>
      </w:r>
      <w:r w:rsidR="00A67ED2">
        <w:rPr>
          <w:szCs w:val="24"/>
          <w:lang w:val="en-US"/>
        </w:rPr>
        <w:instrText>uuid</w:instrText>
      </w:r>
      <w:r w:rsidR="00A67ED2" w:rsidRPr="009034B5">
        <w:rPr>
          <w:szCs w:val="24"/>
        </w:rPr>
        <w:instrText>=7</w:instrText>
      </w:r>
      <w:r w:rsidR="00A67ED2">
        <w:rPr>
          <w:szCs w:val="24"/>
          <w:lang w:val="en-US"/>
        </w:rPr>
        <w:instrText>dba</w:instrText>
      </w:r>
      <w:r w:rsidR="00A67ED2" w:rsidRPr="009034B5">
        <w:rPr>
          <w:szCs w:val="24"/>
        </w:rPr>
        <w:instrText>9</w:instrText>
      </w:r>
      <w:r w:rsidR="00A67ED2">
        <w:rPr>
          <w:szCs w:val="24"/>
          <w:lang w:val="en-US"/>
        </w:rPr>
        <w:instrText>d</w:instrText>
      </w:r>
      <w:r w:rsidR="00A67ED2" w:rsidRPr="009034B5">
        <w:rPr>
          <w:szCs w:val="24"/>
        </w:rPr>
        <w:instrText>59-13</w:instrText>
      </w:r>
      <w:r w:rsidR="00A67ED2">
        <w:rPr>
          <w:szCs w:val="24"/>
          <w:lang w:val="en-US"/>
        </w:rPr>
        <w:instrText>c</w:instrText>
      </w:r>
      <w:r w:rsidR="00A67ED2" w:rsidRPr="009034B5">
        <w:rPr>
          <w:szCs w:val="24"/>
        </w:rPr>
        <w:instrText>1-354</w:instrText>
      </w:r>
      <w:r w:rsidR="00A67ED2">
        <w:rPr>
          <w:szCs w:val="24"/>
          <w:lang w:val="en-US"/>
        </w:rPr>
        <w:instrText>f</w:instrText>
      </w:r>
      <w:r w:rsidR="00A67ED2" w:rsidRPr="009034B5">
        <w:rPr>
          <w:szCs w:val="24"/>
        </w:rPr>
        <w:instrText>-9</w:instrText>
      </w:r>
      <w:r w:rsidR="00A67ED2">
        <w:rPr>
          <w:szCs w:val="24"/>
          <w:lang w:val="en-US"/>
        </w:rPr>
        <w:instrText>c</w:instrText>
      </w:r>
      <w:r w:rsidR="00A67ED2" w:rsidRPr="009034B5">
        <w:rPr>
          <w:szCs w:val="24"/>
        </w:rPr>
        <w:instrText>32-</w:instrText>
      </w:r>
      <w:r w:rsidR="00A67ED2">
        <w:rPr>
          <w:szCs w:val="24"/>
          <w:lang w:val="en-US"/>
        </w:rPr>
        <w:instrText>ced</w:instrText>
      </w:r>
      <w:r w:rsidR="00A67ED2" w:rsidRPr="009034B5">
        <w:rPr>
          <w:szCs w:val="24"/>
        </w:rPr>
        <w:instrText>4</w:instrText>
      </w:r>
      <w:r w:rsidR="00A67ED2">
        <w:rPr>
          <w:szCs w:val="24"/>
          <w:lang w:val="en-US"/>
        </w:rPr>
        <w:instrText>c</w:instrText>
      </w:r>
      <w:r w:rsidR="00A67ED2" w:rsidRPr="009034B5">
        <w:rPr>
          <w:szCs w:val="24"/>
        </w:rPr>
        <w:instrText>0</w:instrText>
      </w:r>
      <w:r w:rsidR="00A67ED2">
        <w:rPr>
          <w:szCs w:val="24"/>
          <w:lang w:val="en-US"/>
        </w:rPr>
        <w:instrText>b</w:instrText>
      </w:r>
      <w:r w:rsidR="00A67ED2" w:rsidRPr="009034B5">
        <w:rPr>
          <w:szCs w:val="24"/>
        </w:rPr>
        <w:instrText>75</w:instrText>
      </w:r>
      <w:r w:rsidR="00A67ED2">
        <w:rPr>
          <w:szCs w:val="24"/>
          <w:lang w:val="en-US"/>
        </w:rPr>
        <w:instrText>a</w:instrText>
      </w:r>
      <w:r w:rsidR="00A67ED2" w:rsidRPr="009034B5">
        <w:rPr>
          <w:szCs w:val="24"/>
        </w:rPr>
        <w:instrText>01","</w:instrText>
      </w:r>
      <w:r w:rsidR="00A67ED2">
        <w:rPr>
          <w:szCs w:val="24"/>
          <w:lang w:val="en-US"/>
        </w:rPr>
        <w:instrText>http</w:instrText>
      </w:r>
      <w:r w:rsidR="00A67ED2" w:rsidRPr="009034B5">
        <w:rPr>
          <w:szCs w:val="24"/>
        </w:rPr>
        <w:instrText>://</w:instrText>
      </w:r>
      <w:r w:rsidR="00A67ED2">
        <w:rPr>
          <w:szCs w:val="24"/>
          <w:lang w:val="en-US"/>
        </w:rPr>
        <w:instrText>www</w:instrText>
      </w:r>
      <w:r w:rsidR="00A67ED2" w:rsidRPr="009034B5">
        <w:rPr>
          <w:szCs w:val="24"/>
        </w:rPr>
        <w:instrText>.</w:instrText>
      </w:r>
      <w:r w:rsidR="00A67ED2">
        <w:rPr>
          <w:szCs w:val="24"/>
          <w:lang w:val="en-US"/>
        </w:rPr>
        <w:instrText>mendeley</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documents</w:instrText>
      </w:r>
      <w:r w:rsidR="00A67ED2" w:rsidRPr="009034B5">
        <w:rPr>
          <w:szCs w:val="24"/>
        </w:rPr>
        <w:instrText>/?</w:instrText>
      </w:r>
      <w:r w:rsidR="00A67ED2">
        <w:rPr>
          <w:szCs w:val="24"/>
          <w:lang w:val="en-US"/>
        </w:rPr>
        <w:instrText>uuid</w:instrText>
      </w:r>
      <w:r w:rsidR="00A67ED2" w:rsidRPr="009034B5">
        <w:rPr>
          <w:szCs w:val="24"/>
        </w:rPr>
        <w:instrText>=575</w:instrText>
      </w:r>
      <w:r w:rsidR="00A67ED2">
        <w:rPr>
          <w:szCs w:val="24"/>
          <w:lang w:val="en-US"/>
        </w:rPr>
        <w:instrText>e</w:instrText>
      </w:r>
      <w:r w:rsidR="00A67ED2" w:rsidRPr="009034B5">
        <w:rPr>
          <w:szCs w:val="24"/>
        </w:rPr>
        <w:instrText>509</w:instrText>
      </w:r>
      <w:r w:rsidR="00A67ED2">
        <w:rPr>
          <w:szCs w:val="24"/>
          <w:lang w:val="en-US"/>
        </w:rPr>
        <w:instrText>f</w:instrText>
      </w:r>
      <w:r w:rsidR="00A67ED2" w:rsidRPr="009034B5">
        <w:rPr>
          <w:szCs w:val="24"/>
        </w:rPr>
        <w:instrText>-3</w:instrText>
      </w:r>
      <w:r w:rsidR="00A67ED2">
        <w:rPr>
          <w:szCs w:val="24"/>
          <w:lang w:val="en-US"/>
        </w:rPr>
        <w:instrText>cbc</w:instrText>
      </w:r>
      <w:r w:rsidR="00A67ED2" w:rsidRPr="009034B5">
        <w:rPr>
          <w:szCs w:val="24"/>
        </w:rPr>
        <w:instrText>-47</w:instrText>
      </w:r>
      <w:r w:rsidR="00A67ED2">
        <w:rPr>
          <w:szCs w:val="24"/>
          <w:lang w:val="en-US"/>
        </w:rPr>
        <w:instrText>da</w:instrText>
      </w:r>
      <w:r w:rsidR="00A67ED2" w:rsidRPr="009034B5">
        <w:rPr>
          <w:szCs w:val="24"/>
        </w:rPr>
        <w:instrText>-</w:instrText>
      </w:r>
      <w:r w:rsidR="00A67ED2">
        <w:rPr>
          <w:szCs w:val="24"/>
          <w:lang w:val="en-US"/>
        </w:rPr>
        <w:instrText>b</w:instrText>
      </w:r>
      <w:r w:rsidR="00A67ED2" w:rsidRPr="009034B5">
        <w:rPr>
          <w:szCs w:val="24"/>
        </w:rPr>
        <w:instrText>3</w:instrText>
      </w:r>
      <w:r w:rsidR="00A67ED2">
        <w:rPr>
          <w:szCs w:val="24"/>
          <w:lang w:val="en-US"/>
        </w:rPr>
        <w:instrText>dc</w:instrText>
      </w:r>
      <w:r w:rsidR="00A67ED2" w:rsidRPr="009034B5">
        <w:rPr>
          <w:szCs w:val="24"/>
        </w:rPr>
        <w:instrText>-996</w:instrText>
      </w:r>
      <w:r w:rsidR="00A67ED2">
        <w:rPr>
          <w:szCs w:val="24"/>
          <w:lang w:val="en-US"/>
        </w:rPr>
        <w:instrText>cea</w:instrText>
      </w:r>
      <w:r w:rsidR="00A67ED2" w:rsidRPr="009034B5">
        <w:rPr>
          <w:szCs w:val="24"/>
        </w:rPr>
        <w:instrText>404095"]}],"</w:instrText>
      </w:r>
      <w:r w:rsidR="00A67ED2">
        <w:rPr>
          <w:szCs w:val="24"/>
          <w:lang w:val="en-US"/>
        </w:rPr>
        <w:instrText>mendeley</w:instrText>
      </w:r>
      <w:r w:rsidR="00A67ED2" w:rsidRPr="009034B5">
        <w:rPr>
          <w:szCs w:val="24"/>
        </w:rPr>
        <w:instrText>":{"</w:instrText>
      </w:r>
      <w:r w:rsidR="00A67ED2">
        <w:rPr>
          <w:szCs w:val="24"/>
          <w:lang w:val="en-US"/>
        </w:rPr>
        <w:instrText>formattedCitation</w:instrText>
      </w:r>
      <w:r w:rsidR="00A67ED2" w:rsidRPr="009034B5">
        <w:rPr>
          <w:szCs w:val="24"/>
        </w:rPr>
        <w:instrText>":"[188]","</w:instrText>
      </w:r>
      <w:r w:rsidR="00A67ED2">
        <w:rPr>
          <w:szCs w:val="24"/>
          <w:lang w:val="en-US"/>
        </w:rPr>
        <w:instrText>plainTextFormattedCitation</w:instrText>
      </w:r>
      <w:r w:rsidR="00A67ED2" w:rsidRPr="009034B5">
        <w:rPr>
          <w:szCs w:val="24"/>
        </w:rPr>
        <w:instrText>":"[188]","</w:instrText>
      </w:r>
      <w:r w:rsidR="00A67ED2">
        <w:rPr>
          <w:szCs w:val="24"/>
          <w:lang w:val="en-US"/>
        </w:rPr>
        <w:instrText>previouslyFormattedCitation</w:instrText>
      </w:r>
      <w:r w:rsidR="00A67ED2" w:rsidRPr="009034B5">
        <w:rPr>
          <w:szCs w:val="24"/>
        </w:rPr>
        <w:instrText>":"[168]"},"</w:instrText>
      </w:r>
      <w:r w:rsidR="00A67ED2">
        <w:rPr>
          <w:szCs w:val="24"/>
          <w:lang w:val="en-US"/>
        </w:rPr>
        <w:instrText>properties</w:instrText>
      </w:r>
      <w:r w:rsidR="00A67ED2" w:rsidRPr="009034B5">
        <w:rPr>
          <w:szCs w:val="24"/>
        </w:rPr>
        <w:instrText>":{"</w:instrText>
      </w:r>
      <w:r w:rsidR="00A67ED2">
        <w:rPr>
          <w:szCs w:val="24"/>
          <w:lang w:val="en-US"/>
        </w:rPr>
        <w:instrText>noteIndex</w:instrText>
      </w:r>
      <w:r w:rsidR="00A67ED2" w:rsidRPr="009034B5">
        <w:rPr>
          <w:szCs w:val="24"/>
        </w:rPr>
        <w:instrText>":0},"</w:instrText>
      </w:r>
      <w:r w:rsidR="00A67ED2">
        <w:rPr>
          <w:szCs w:val="24"/>
          <w:lang w:val="en-US"/>
        </w:rPr>
        <w:instrText>schema</w:instrText>
      </w:r>
      <w:r w:rsidR="00A67ED2" w:rsidRPr="009034B5">
        <w:rPr>
          <w:szCs w:val="24"/>
        </w:rPr>
        <w:instrText>":"</w:instrText>
      </w:r>
      <w:r w:rsidR="00A67ED2">
        <w:rPr>
          <w:szCs w:val="24"/>
          <w:lang w:val="en-US"/>
        </w:rPr>
        <w:instrText>https</w:instrText>
      </w:r>
      <w:r w:rsidR="00A67ED2" w:rsidRPr="009034B5">
        <w:rPr>
          <w:szCs w:val="24"/>
        </w:rPr>
        <w:instrText>://</w:instrText>
      </w:r>
      <w:r w:rsidR="00A67ED2">
        <w:rPr>
          <w:szCs w:val="24"/>
          <w:lang w:val="en-US"/>
        </w:rPr>
        <w:instrText>github</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style</w:instrText>
      </w:r>
      <w:r w:rsidR="00A67ED2" w:rsidRPr="009034B5">
        <w:rPr>
          <w:szCs w:val="24"/>
        </w:rPr>
        <w:instrText>-</w:instrText>
      </w:r>
      <w:r w:rsidR="00A67ED2">
        <w:rPr>
          <w:szCs w:val="24"/>
          <w:lang w:val="en-US"/>
        </w:rPr>
        <w:instrText>language</w:instrText>
      </w:r>
      <w:r w:rsidR="00A67ED2" w:rsidRPr="009034B5">
        <w:rPr>
          <w:szCs w:val="24"/>
        </w:rPr>
        <w:instrText>/</w:instrText>
      </w:r>
      <w:r w:rsidR="00A67ED2">
        <w:rPr>
          <w:szCs w:val="24"/>
          <w:lang w:val="en-US"/>
        </w:rPr>
        <w:instrText>schema</w:instrText>
      </w:r>
      <w:r w:rsidR="00A67ED2" w:rsidRPr="009034B5">
        <w:rPr>
          <w:szCs w:val="24"/>
        </w:rPr>
        <w:instrText>/</w:instrText>
      </w:r>
      <w:r w:rsidR="00A67ED2">
        <w:rPr>
          <w:szCs w:val="24"/>
          <w:lang w:val="en-US"/>
        </w:rPr>
        <w:instrText>raw</w:instrText>
      </w:r>
      <w:r w:rsidR="00A67ED2" w:rsidRPr="009034B5">
        <w:rPr>
          <w:szCs w:val="24"/>
        </w:rPr>
        <w:instrText>/</w:instrText>
      </w:r>
      <w:r w:rsidR="00A67ED2">
        <w:rPr>
          <w:szCs w:val="24"/>
          <w:lang w:val="en-US"/>
        </w:rPr>
        <w:instrText>master</w:instrText>
      </w:r>
      <w:r w:rsidR="00A67ED2" w:rsidRPr="009034B5">
        <w:rPr>
          <w:szCs w:val="24"/>
        </w:rPr>
        <w:instrText>/</w:instrText>
      </w:r>
      <w:r w:rsidR="00A67ED2">
        <w:rPr>
          <w:szCs w:val="24"/>
          <w:lang w:val="en-US"/>
        </w:rPr>
        <w:instrText>csl</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json</w:instrText>
      </w:r>
      <w:r w:rsidR="00A67ED2" w:rsidRPr="009034B5">
        <w:rPr>
          <w:szCs w:val="24"/>
        </w:rPr>
        <w:instrText>"}</w:instrText>
      </w:r>
      <w:r w:rsidRPr="00952000">
        <w:rPr>
          <w:szCs w:val="24"/>
        </w:rPr>
        <w:fldChar w:fldCharType="separate"/>
      </w:r>
      <w:r w:rsidR="00A67ED2" w:rsidRPr="00A67ED2">
        <w:rPr>
          <w:noProof/>
          <w:szCs w:val="24"/>
        </w:rPr>
        <w:t>[188]</w:t>
      </w:r>
      <w:r w:rsidRPr="00952000">
        <w:rPr>
          <w:szCs w:val="24"/>
        </w:rPr>
        <w:fldChar w:fldCharType="end"/>
      </w:r>
      <w:r w:rsidRPr="00952000">
        <w:rPr>
          <w:szCs w:val="24"/>
        </w:rPr>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66C96EBF" w14:textId="77777777" w:rsidR="008C1767" w:rsidRPr="00952000" w:rsidRDefault="008C1767" w:rsidP="008C1767">
      <w:pPr>
        <w:ind w:firstLine="708"/>
        <w:rPr>
          <w:i/>
          <w:szCs w:val="24"/>
        </w:rPr>
      </w:pPr>
      <w:r w:rsidRPr="00952000">
        <w:rPr>
          <w:i/>
          <w:szCs w:val="24"/>
        </w:rPr>
        <w:t>Диализные катетеры.</w:t>
      </w:r>
    </w:p>
    <w:p w14:paraId="58AA828E" w14:textId="77777777" w:rsidR="008C1767" w:rsidRPr="00952000" w:rsidRDefault="008C1767" w:rsidP="008C1767">
      <w:pPr>
        <w:ind w:firstLine="700"/>
        <w:rPr>
          <w:szCs w:val="24"/>
        </w:rPr>
      </w:pPr>
      <w:r w:rsidRPr="00952000">
        <w:rPr>
          <w:szCs w:val="24"/>
        </w:rPr>
        <w:t>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205F7461" w14:textId="77777777" w:rsidR="008C1767" w:rsidRPr="00781F82" w:rsidRDefault="008C1767" w:rsidP="008C1767">
      <w:pPr>
        <w:ind w:firstLine="709"/>
        <w:rPr>
          <w:i/>
          <w:iCs/>
          <w:szCs w:val="24"/>
          <w:u w:val="single"/>
        </w:rPr>
      </w:pPr>
      <w:r w:rsidRPr="00781F82">
        <w:rPr>
          <w:i/>
          <w:iCs/>
          <w:szCs w:val="24"/>
          <w:u w:val="single"/>
        </w:rPr>
        <w:t>Осложнения катетеризации центральных вен</w:t>
      </w:r>
    </w:p>
    <w:p w14:paraId="09006B35" w14:textId="77777777" w:rsidR="008C1767" w:rsidRPr="00952000" w:rsidRDefault="008C1767" w:rsidP="008C1767">
      <w:pPr>
        <w:ind w:firstLine="709"/>
        <w:rPr>
          <w:szCs w:val="24"/>
        </w:rPr>
      </w:pPr>
      <w:r w:rsidRPr="00952000">
        <w:rPr>
          <w:i/>
          <w:szCs w:val="24"/>
        </w:rPr>
        <w:t>К ранним осложнениям</w:t>
      </w:r>
      <w:r w:rsidRPr="00952000">
        <w:rPr>
          <w:szCs w:val="24"/>
        </w:rPr>
        <w:t xml:space="preserve"> относят возникшие во время проведения манипуляции:</w:t>
      </w:r>
    </w:p>
    <w:p w14:paraId="701D8C0B"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ранение магистральных артерий, </w:t>
      </w:r>
    </w:p>
    <w:p w14:paraId="38928040"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развитие гематомы в месте пункции сосуда</w:t>
      </w:r>
    </w:p>
    <w:p w14:paraId="674EF3A2"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развитие пневмоторакса, гемоторакса, </w:t>
      </w:r>
    </w:p>
    <w:p w14:paraId="5AE58CA1"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ранение грудного лимфатического протока, </w:t>
      </w:r>
    </w:p>
    <w:p w14:paraId="3350E337"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повреждение нервных сплетений, </w:t>
      </w:r>
    </w:p>
    <w:p w14:paraId="41298FF2"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неправильная установка катетера</w:t>
      </w:r>
    </w:p>
    <w:p w14:paraId="7283FE05" w14:textId="77777777" w:rsidR="008C1767" w:rsidRPr="00952000" w:rsidRDefault="008C1767" w:rsidP="008C1767">
      <w:pPr>
        <w:ind w:firstLine="709"/>
        <w:rPr>
          <w:szCs w:val="24"/>
        </w:rPr>
      </w:pPr>
      <w:r w:rsidRPr="00952000">
        <w:rPr>
          <w:i/>
          <w:iCs/>
          <w:szCs w:val="24"/>
        </w:rPr>
        <w:t>Поздние осложнения</w:t>
      </w:r>
      <w:r>
        <w:rPr>
          <w:i/>
          <w:iCs/>
          <w:szCs w:val="24"/>
        </w:rPr>
        <w:t>,</w:t>
      </w:r>
      <w:r w:rsidRPr="00952000">
        <w:rPr>
          <w:szCs w:val="24"/>
        </w:rPr>
        <w:t xml:space="preserve"> возникающие во время или после эксплуатации катетера</w:t>
      </w:r>
      <w:r>
        <w:rPr>
          <w:szCs w:val="24"/>
        </w:rPr>
        <w:t>,</w:t>
      </w:r>
      <w:r w:rsidRPr="00952000">
        <w:rPr>
          <w:szCs w:val="24"/>
        </w:rPr>
        <w:t xml:space="preserve"> бывают тромботическими, стенотическими и инфекционными.</w:t>
      </w:r>
    </w:p>
    <w:p w14:paraId="4CB4EE1E" w14:textId="77777777" w:rsidR="008C1767" w:rsidRPr="00952000" w:rsidRDefault="008C1767" w:rsidP="008C1767">
      <w:pPr>
        <w:ind w:firstLine="708"/>
        <w:rPr>
          <w:szCs w:val="24"/>
        </w:rPr>
      </w:pPr>
      <w:r w:rsidRPr="00952000">
        <w:rPr>
          <w:szCs w:val="24"/>
        </w:rPr>
        <w:t>Под катетер-ассоциированным тромбозом (</w:t>
      </w:r>
      <w:r w:rsidRPr="00952000">
        <w:rPr>
          <w:i/>
          <w:szCs w:val="24"/>
        </w:rPr>
        <w:t xml:space="preserve">КАТ) </w:t>
      </w:r>
      <w:r w:rsidRPr="00952000">
        <w:rPr>
          <w:szCs w:val="24"/>
        </w:rPr>
        <w:t xml:space="preserve">понимают сочетание клинических и инструментальных признаков тромбоза. </w:t>
      </w:r>
    </w:p>
    <w:p w14:paraId="541FC8BE" w14:textId="77777777" w:rsidR="008C1767" w:rsidRPr="00952000" w:rsidRDefault="008C1767" w:rsidP="008C1767">
      <w:pPr>
        <w:pStyle w:val="afff3"/>
        <w:widowControl/>
        <w:numPr>
          <w:ilvl w:val="0"/>
          <w:numId w:val="57"/>
        </w:numPr>
        <w:autoSpaceDE/>
        <w:autoSpaceDN/>
        <w:adjustRightInd/>
        <w:ind w:left="0" w:firstLine="349"/>
        <w:rPr>
          <w:szCs w:val="24"/>
        </w:rPr>
      </w:pPr>
      <w:r w:rsidRPr="00952000">
        <w:rPr>
          <w:szCs w:val="24"/>
        </w:rPr>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626504AD" w14:textId="77777777" w:rsidR="008C1767" w:rsidRPr="00952000" w:rsidRDefault="008C1767" w:rsidP="008C1767">
      <w:pPr>
        <w:pStyle w:val="afff3"/>
        <w:widowControl/>
        <w:numPr>
          <w:ilvl w:val="0"/>
          <w:numId w:val="57"/>
        </w:numPr>
        <w:autoSpaceDE/>
        <w:autoSpaceDN/>
        <w:adjustRightInd/>
        <w:ind w:left="0" w:firstLine="349"/>
        <w:rPr>
          <w:szCs w:val="24"/>
        </w:rPr>
      </w:pPr>
      <w:r w:rsidRPr="00952000">
        <w:rPr>
          <w:szCs w:val="24"/>
        </w:rPr>
        <w:t xml:space="preserve">Инструментальные признаки: выявление при </w:t>
      </w:r>
      <w:r w:rsidRPr="00952000">
        <w:rPr>
          <w:i/>
          <w:szCs w:val="24"/>
        </w:rPr>
        <w:t>УЗИ</w:t>
      </w:r>
      <w:r w:rsidRPr="00952000">
        <w:rPr>
          <w:szCs w:val="24"/>
        </w:rPr>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952000">
        <w:rPr>
          <w:i/>
          <w:szCs w:val="24"/>
        </w:rPr>
        <w:t>КТ-ангиографии или прямой ангиографии</w:t>
      </w:r>
      <w:r w:rsidRPr="00952000">
        <w:rPr>
          <w:szCs w:val="24"/>
        </w:rPr>
        <w:t>.</w:t>
      </w:r>
    </w:p>
    <w:p w14:paraId="58715104" w14:textId="77777777" w:rsidR="008C1767" w:rsidRPr="00952000" w:rsidRDefault="008C1767" w:rsidP="008C1767">
      <w:pPr>
        <w:pStyle w:val="afff7"/>
      </w:pPr>
      <w:r w:rsidRPr="00952000">
        <w:t xml:space="preserve">Тромботические осложнения, ассоциированные с ЦВК, можно разделить на три вида: </w:t>
      </w:r>
    </w:p>
    <w:p w14:paraId="0E3DDD13" w14:textId="77777777" w:rsidR="008C1767" w:rsidRPr="00952000" w:rsidRDefault="008C1767" w:rsidP="008C1767">
      <w:pPr>
        <w:pStyle w:val="afff7"/>
        <w:numPr>
          <w:ilvl w:val="0"/>
          <w:numId w:val="56"/>
        </w:numPr>
        <w:spacing w:before="0" w:beforeAutospacing="0" w:after="0" w:afterAutospacing="0"/>
        <w:jc w:val="both"/>
      </w:pPr>
      <w:r w:rsidRPr="00952000">
        <w:t xml:space="preserve">«фибриновый чехол», </w:t>
      </w:r>
    </w:p>
    <w:p w14:paraId="7656D47A" w14:textId="77777777" w:rsidR="008C1767" w:rsidRPr="00952000" w:rsidRDefault="008C1767" w:rsidP="008C1767">
      <w:pPr>
        <w:pStyle w:val="afff7"/>
        <w:numPr>
          <w:ilvl w:val="0"/>
          <w:numId w:val="56"/>
        </w:numPr>
        <w:spacing w:before="0" w:beforeAutospacing="0" w:after="0" w:afterAutospacing="0"/>
        <w:jc w:val="both"/>
      </w:pPr>
      <w:r w:rsidRPr="00952000">
        <w:t>обструкция катетера</w:t>
      </w:r>
    </w:p>
    <w:p w14:paraId="7C223D75" w14:textId="77777777" w:rsidR="008C1767" w:rsidRPr="00952000" w:rsidRDefault="008C1767" w:rsidP="008C1767">
      <w:pPr>
        <w:pStyle w:val="afff7"/>
        <w:numPr>
          <w:ilvl w:val="0"/>
          <w:numId w:val="56"/>
        </w:numPr>
        <w:spacing w:before="0" w:beforeAutospacing="0" w:after="0" w:afterAutospacing="0"/>
        <w:jc w:val="both"/>
      </w:pPr>
      <w:r w:rsidRPr="00952000">
        <w:t>пристеночный или обтурирующий внутрисосудистый тромбоз.</w:t>
      </w:r>
    </w:p>
    <w:p w14:paraId="489CBC7F" w14:textId="2F58D40A" w:rsidR="008C1767" w:rsidRPr="00952000" w:rsidRDefault="008C1767" w:rsidP="008C1767">
      <w:pPr>
        <w:pStyle w:val="afff7"/>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A67ED2">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[189,190]","plainTextFormattedCitation":"[189,190]","previouslyFormattedCitation":"[169,170]"},"properties":{"noteIndex":0},"schema":"https://github.com/citation-style-language/schema/raw/master/csl-citation.json"}</w:instrText>
      </w:r>
      <w:r w:rsidRPr="00952000">
        <w:fldChar w:fldCharType="separate"/>
      </w:r>
      <w:r w:rsidR="00A67ED2" w:rsidRPr="00A67ED2">
        <w:rPr>
          <w:noProof/>
        </w:rPr>
        <w:t>[189,190]</w:t>
      </w:r>
      <w:r w:rsidRPr="00952000">
        <w:fldChar w:fldCharType="end"/>
      </w:r>
      <w:r w:rsidRPr="00952000">
        <w:t xml:space="preserve">. Факторы, предрасполагающие к развитию КАТ, разделяют на три группы: </w:t>
      </w:r>
    </w:p>
    <w:p w14:paraId="3FF82BE1" w14:textId="77777777" w:rsidR="008C1767" w:rsidRPr="00952000" w:rsidRDefault="008C1767" w:rsidP="008C1767">
      <w:pPr>
        <w:pStyle w:val="afff7"/>
        <w:numPr>
          <w:ilvl w:val="0"/>
          <w:numId w:val="213"/>
        </w:numPr>
        <w:spacing w:before="0" w:beforeAutospacing="0" w:after="0" w:afterAutospacing="0"/>
        <w:jc w:val="both"/>
      </w:pPr>
      <w:r w:rsidRPr="00952000">
        <w:t xml:space="preserve">связанные с пациентом (пол, возраст, наличие опухолевого заболевания, тромбофилии); </w:t>
      </w:r>
    </w:p>
    <w:p w14:paraId="2EB8251D" w14:textId="77777777" w:rsidR="008C1767" w:rsidRPr="00952000" w:rsidRDefault="008C1767" w:rsidP="008C1767">
      <w:pPr>
        <w:pStyle w:val="afff7"/>
        <w:numPr>
          <w:ilvl w:val="0"/>
          <w:numId w:val="213"/>
        </w:numPr>
        <w:spacing w:before="0" w:beforeAutospacing="0" w:after="0" w:afterAutospacing="0"/>
        <w:jc w:val="both"/>
      </w:pPr>
      <w:r w:rsidRPr="00952000">
        <w:t xml:space="preserve">связанные с катетером (большой диаметр, материал катетера, т.е. «жесткий» катетер); </w:t>
      </w:r>
    </w:p>
    <w:p w14:paraId="6974A339" w14:textId="77777777" w:rsidR="008C1767" w:rsidRPr="00952000" w:rsidRDefault="008C1767" w:rsidP="008C1767">
      <w:pPr>
        <w:pStyle w:val="afff7"/>
        <w:numPr>
          <w:ilvl w:val="0"/>
          <w:numId w:val="213"/>
        </w:numPr>
        <w:spacing w:before="0" w:beforeAutospacing="0" w:after="0" w:afterAutospacing="0"/>
        <w:jc w:val="both"/>
      </w:pPr>
      <w:r w:rsidRPr="00952000">
        <w:t xml:space="preserve">связанные с лечением (химиотерапия, парентеральное питание и введение других раздражающих веществ). </w:t>
      </w:r>
    </w:p>
    <w:p w14:paraId="3AA6ABCE" w14:textId="77777777" w:rsidR="008C1767" w:rsidRPr="00952000" w:rsidRDefault="008C1767" w:rsidP="008C1767">
      <w:pPr>
        <w:ind w:firstLine="708"/>
        <w:rPr>
          <w:strike/>
          <w:szCs w:val="24"/>
        </w:rPr>
      </w:pPr>
      <w:r w:rsidRPr="00952000">
        <w:rPr>
          <w:szCs w:val="24"/>
        </w:rPr>
        <w:t>Наличие опухолевого заболевания увеличивает риск тромбоза.</w:t>
      </w:r>
    </w:p>
    <w:p w14:paraId="2719DF78" w14:textId="55342A8B" w:rsidR="008C1767" w:rsidRPr="00952000" w:rsidRDefault="008C1767" w:rsidP="008C1767">
      <w:pPr>
        <w:ind w:firstLine="708"/>
        <w:rPr>
          <w:szCs w:val="24"/>
        </w:rPr>
      </w:pPr>
      <w:r w:rsidRPr="00952000">
        <w:rPr>
          <w:szCs w:val="24"/>
        </w:rPr>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rPr>
          <w:szCs w:val="24"/>
        </w:rPr>
        <w:fldChar w:fldCharType="begin" w:fldLock="1"/>
      </w:r>
      <w:r w:rsidR="00A67ED2">
        <w:rPr>
          <w:szCs w:val="24"/>
        </w:rPr>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[191]","plainTextFormattedCitation":"[191]","previouslyFormattedCitation":"[171]"},"properties":{"noteIndex":0},"schema":"https://github.com/citation-style-language/schema/raw/master/csl-citation.json"}</w:instrText>
      </w:r>
      <w:r w:rsidRPr="00952000">
        <w:rPr>
          <w:szCs w:val="24"/>
        </w:rPr>
        <w:fldChar w:fldCharType="separate"/>
      </w:r>
      <w:r w:rsidR="00A67ED2" w:rsidRPr="00A67ED2">
        <w:rPr>
          <w:noProof/>
          <w:szCs w:val="24"/>
        </w:rPr>
        <w:t>[191]</w:t>
      </w:r>
      <w:r w:rsidRPr="00952000">
        <w:rPr>
          <w:szCs w:val="24"/>
        </w:rPr>
        <w:fldChar w:fldCharType="end"/>
      </w:r>
      <w:r w:rsidRPr="00952000">
        <w:rPr>
          <w:szCs w:val="24"/>
        </w:rPr>
        <w:t xml:space="preserve">. При сравнении силиконовых и полиуретановых катетеров, установленных в вены плеча, значимой разницы </w:t>
      </w:r>
      <w:r w:rsidRPr="00DB2B4A">
        <w:rPr>
          <w:szCs w:val="24"/>
        </w:rPr>
        <w:t xml:space="preserve">в частоте развития КАТ </w:t>
      </w:r>
      <w:r w:rsidRPr="00952000">
        <w:rPr>
          <w:szCs w:val="24"/>
        </w:rPr>
        <w:t xml:space="preserve">не выявили, но отмечен факт повреждения эндотелия, способствующего развитию тромбоза </w:t>
      </w:r>
      <w:r w:rsidRPr="00952000">
        <w:rPr>
          <w:szCs w:val="24"/>
        </w:rPr>
        <w:fldChar w:fldCharType="begin" w:fldLock="1"/>
      </w:r>
      <w:r w:rsidR="00A67ED2">
        <w:rPr>
          <w:szCs w:val="24"/>
        </w:rPr>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[192]","plainTextFormattedCitation":"[192]","previouslyFormattedCitation":"[172]"},"properties":{"noteIndex":0},"schema":"https://github.com/citation-style-language/schema/raw/master/csl-citation.json"}</w:instrText>
      </w:r>
      <w:r w:rsidRPr="00952000">
        <w:rPr>
          <w:szCs w:val="24"/>
        </w:rPr>
        <w:fldChar w:fldCharType="separate"/>
      </w:r>
      <w:r w:rsidR="00A67ED2" w:rsidRPr="00A67ED2">
        <w:rPr>
          <w:noProof/>
          <w:szCs w:val="24"/>
        </w:rPr>
        <w:t>[192]</w:t>
      </w:r>
      <w:r w:rsidRPr="00952000">
        <w:rPr>
          <w:szCs w:val="24"/>
        </w:rPr>
        <w:fldChar w:fldCharType="end"/>
      </w:r>
      <w:r w:rsidRPr="00952000">
        <w:rPr>
          <w:szCs w:val="24"/>
        </w:rPr>
        <w:t xml:space="preserve">. Также в патогенезе развития КАТ значимы такие факторы, как травматичность установки </w:t>
      </w:r>
      <w:r w:rsidRPr="00DE117D">
        <w:rPr>
          <w:strike/>
          <w:szCs w:val="24"/>
        </w:rPr>
        <w:t>катетера</w:t>
      </w:r>
      <w:r w:rsidRPr="00952000">
        <w:rPr>
          <w:szCs w:val="24"/>
        </w:rPr>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Одним из факторов развития венозных тромбозов является наличие венозных клапанов, создающих турбулентный поток. </w:t>
      </w:r>
      <w:r w:rsidRPr="00952000">
        <w:rPr>
          <w:rFonts w:eastAsia="Arial Unicode MS"/>
          <w:szCs w:val="24"/>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szCs w:val="24"/>
        </w:rPr>
        <w:fldChar w:fldCharType="begin" w:fldLock="1"/>
      </w:r>
      <w:r w:rsidR="00A67ED2">
        <w:rPr>
          <w:rFonts w:eastAsia="Arial Unicode MS"/>
          <w:szCs w:val="24"/>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[193]","plainTextFormattedCitation":"[193]","previouslyFormattedCitation":"[173]"},"properties":{"noteIndex":0},"schema":"https://github.com/citation-style-language/schema/raw/master/csl-citation.json"}</w:instrText>
      </w:r>
      <w:r w:rsidRPr="00952000">
        <w:rPr>
          <w:rFonts w:eastAsia="Arial Unicode MS"/>
          <w:szCs w:val="24"/>
        </w:rPr>
        <w:fldChar w:fldCharType="separate"/>
      </w:r>
      <w:r w:rsidR="00A67ED2" w:rsidRPr="00A67ED2">
        <w:rPr>
          <w:rFonts w:eastAsia="Arial Unicode MS"/>
          <w:noProof/>
          <w:szCs w:val="24"/>
        </w:rPr>
        <w:t>[193]</w:t>
      </w:r>
      <w:r w:rsidRPr="00952000">
        <w:rPr>
          <w:rFonts w:eastAsia="Arial Unicode MS"/>
          <w:szCs w:val="24"/>
        </w:rPr>
        <w:fldChar w:fldCharType="end"/>
      </w:r>
      <w:r w:rsidRPr="00952000">
        <w:rPr>
          <w:rFonts w:eastAsia="Arial Unicode MS"/>
          <w:szCs w:val="24"/>
        </w:rPr>
        <w:t xml:space="preserve">. </w:t>
      </w:r>
      <w:r w:rsidRPr="00952000">
        <w:rPr>
          <w:szCs w:val="24"/>
        </w:rPr>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rPr>
          <w:szCs w:val="24"/>
        </w:rPr>
        <w:fldChar w:fldCharType="begin" w:fldLock="1"/>
      </w:r>
      <w:r w:rsidR="00A67ED2">
        <w:rPr>
          <w:szCs w:val="24"/>
        </w:rPr>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[194]","plainTextFormattedCitation":"[194]","previouslyFormattedCitation":"[174]"},"properties":{"noteIndex":0},"schema":"https://github.com/citation-style-language/schema/raw/master/csl-citation.json"}</w:instrText>
      </w:r>
      <w:r w:rsidRPr="00952000">
        <w:rPr>
          <w:szCs w:val="24"/>
        </w:rPr>
        <w:fldChar w:fldCharType="separate"/>
      </w:r>
      <w:r w:rsidR="00A67ED2" w:rsidRPr="00A67ED2">
        <w:rPr>
          <w:noProof/>
          <w:szCs w:val="24"/>
        </w:rPr>
        <w:t>[194]</w:t>
      </w:r>
      <w:r w:rsidRPr="00952000">
        <w:rPr>
          <w:szCs w:val="24"/>
        </w:rPr>
        <w:fldChar w:fldCharType="end"/>
      </w:r>
      <w:r w:rsidRPr="00952000">
        <w:rPr>
          <w:szCs w:val="24"/>
        </w:rPr>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rPr>
          <w:szCs w:val="24"/>
        </w:rPr>
        <w:fldChar w:fldCharType="begin" w:fldLock="1"/>
      </w:r>
      <w:r w:rsidR="00A67ED2">
        <w:rPr>
          <w:szCs w:val="24"/>
        </w:rPr>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[195]","plainTextFormattedCitation":"[195]","previouslyFormattedCitation":"[175]"},"properties":{"noteIndex":0},"schema":"https://github.com/citation-style-language/schema/raw/master/csl-citation.json"}</w:instrText>
      </w:r>
      <w:r w:rsidRPr="00952000">
        <w:rPr>
          <w:szCs w:val="24"/>
        </w:rPr>
        <w:fldChar w:fldCharType="separate"/>
      </w:r>
      <w:r w:rsidR="00A67ED2" w:rsidRPr="00A67ED2">
        <w:rPr>
          <w:noProof/>
          <w:szCs w:val="24"/>
        </w:rPr>
        <w:t>[195]</w:t>
      </w:r>
      <w:r w:rsidRPr="00952000">
        <w:rPr>
          <w:szCs w:val="24"/>
        </w:rPr>
        <w:fldChar w:fldCharType="end"/>
      </w:r>
      <w:r w:rsidRPr="00952000">
        <w:rPr>
          <w:szCs w:val="24"/>
        </w:rPr>
        <w:t>, что особенно важно при диагностике катетерассоциированного стеноза (КА</w:t>
      </w:r>
      <w:r w:rsidRPr="00952000">
        <w:rPr>
          <w:szCs w:val="24"/>
          <w:lang w:val="en-US"/>
        </w:rPr>
        <w:t>C</w:t>
      </w:r>
      <w:r w:rsidRPr="00952000">
        <w:rPr>
          <w:szCs w:val="24"/>
        </w:rPr>
        <w:t xml:space="preserve">). </w:t>
      </w:r>
    </w:p>
    <w:p w14:paraId="269ECC12" w14:textId="35CED63E" w:rsidR="008C1767" w:rsidRPr="00952000" w:rsidRDefault="008C1767" w:rsidP="008C1767">
      <w:pPr>
        <w:ind w:firstLine="708"/>
        <w:rPr>
          <w:b/>
          <w:szCs w:val="24"/>
        </w:rPr>
      </w:pPr>
      <w:r w:rsidRPr="00952000">
        <w:rPr>
          <w:szCs w:val="24"/>
        </w:rPr>
        <w:t>Катетер-ассоциированый стеноз (</w:t>
      </w:r>
      <w:r w:rsidRPr="00952000">
        <w:rPr>
          <w:i/>
          <w:szCs w:val="24"/>
        </w:rPr>
        <w:t>КАС)</w:t>
      </w:r>
      <w:r w:rsidRPr="00952000">
        <w:rPr>
          <w:szCs w:val="24"/>
        </w:rPr>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rPr>
          <w:szCs w:val="24"/>
        </w:rPr>
        <w:fldChar w:fldCharType="begin" w:fldLock="1"/>
      </w:r>
      <w:r w:rsidR="00A67ED2">
        <w:rPr>
          <w:szCs w:val="24"/>
        </w:rPr>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[196]","plainTextFormattedCitation":"[196]","previouslyFormattedCitation":"[176]"},"properties":{"noteIndex":0},"schema":"https://github.com/citation-style-language/schema/raw/master/csl-citation.json"}</w:instrText>
      </w:r>
      <w:r w:rsidRPr="00952000">
        <w:rPr>
          <w:szCs w:val="24"/>
        </w:rPr>
        <w:fldChar w:fldCharType="separate"/>
      </w:r>
      <w:r w:rsidR="00A67ED2" w:rsidRPr="00A67ED2">
        <w:rPr>
          <w:noProof/>
          <w:szCs w:val="24"/>
        </w:rPr>
        <w:t>[196]</w:t>
      </w:r>
      <w:r w:rsidRPr="00952000">
        <w:rPr>
          <w:szCs w:val="24"/>
        </w:rPr>
        <w:fldChar w:fldCharType="end"/>
      </w:r>
      <w:r w:rsidRPr="00952000">
        <w:rPr>
          <w:szCs w:val="24"/>
        </w:rPr>
        <w:t>.</w:t>
      </w:r>
    </w:p>
    <w:p w14:paraId="3507A156" w14:textId="0BFE9334" w:rsidR="008C1767" w:rsidRPr="00952000" w:rsidRDefault="008C1767" w:rsidP="008C1767">
      <w:pPr>
        <w:ind w:firstLine="708"/>
        <w:rPr>
          <w:szCs w:val="24"/>
        </w:rPr>
      </w:pPr>
      <w:r w:rsidRPr="00952000">
        <w:rPr>
          <w:szCs w:val="24"/>
        </w:rPr>
        <w:t>Катетер-ассоциированная инфекция кровотока (</w:t>
      </w:r>
      <w:r w:rsidRPr="00952000">
        <w:rPr>
          <w:i/>
          <w:szCs w:val="24"/>
        </w:rPr>
        <w:t>КАИК)</w:t>
      </w:r>
      <w:r w:rsidRPr="00952000">
        <w:rPr>
          <w:szCs w:val="24"/>
        </w:rPr>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rPr>
          <w:szCs w:val="24"/>
        </w:rPr>
        <w:fldChar w:fldCharType="begin" w:fldLock="1"/>
      </w:r>
      <w:r w:rsidR="00A67ED2">
        <w:rPr>
          <w:szCs w:val="24"/>
        </w:rPr>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[197]","plainTextFormattedCitation":"[197]","previouslyFormattedCitation":"[177]"},"properties":{"noteIndex":0},"schema":"https://github.com/citation-style-language/schema/raw/master/csl-citation.json"}</w:instrText>
      </w:r>
      <w:r w:rsidRPr="00952000">
        <w:rPr>
          <w:szCs w:val="24"/>
        </w:rPr>
        <w:fldChar w:fldCharType="separate"/>
      </w:r>
      <w:r w:rsidR="00A67ED2" w:rsidRPr="00A67ED2">
        <w:rPr>
          <w:noProof/>
          <w:szCs w:val="24"/>
        </w:rPr>
        <w:t>[197]</w:t>
      </w:r>
      <w:r w:rsidRPr="00952000">
        <w:rPr>
          <w:szCs w:val="24"/>
        </w:rPr>
        <w:fldChar w:fldCharType="end"/>
      </w:r>
      <w:r w:rsidRPr="00952000">
        <w:rPr>
          <w:szCs w:val="24"/>
        </w:rPr>
        <w:t>.</w:t>
      </w:r>
    </w:p>
    <w:p w14:paraId="00C52F12" w14:textId="77777777" w:rsidR="008C1767" w:rsidRPr="00952000" w:rsidRDefault="008C1767" w:rsidP="008C1767">
      <w:pPr>
        <w:ind w:left="360"/>
        <w:rPr>
          <w:szCs w:val="24"/>
        </w:rPr>
      </w:pPr>
      <w:r w:rsidRPr="00952000">
        <w:rPr>
          <w:szCs w:val="24"/>
        </w:rPr>
        <w:t>При применении туннелируемых катетеров могут возникать следующие виды инфицирования:</w:t>
      </w:r>
    </w:p>
    <w:p w14:paraId="27AB7C50" w14:textId="77777777" w:rsidR="008C1767" w:rsidRPr="00952000" w:rsidRDefault="008C1767" w:rsidP="008C1767">
      <w:pPr>
        <w:pStyle w:val="afff3"/>
        <w:widowControl/>
        <w:numPr>
          <w:ilvl w:val="0"/>
          <w:numId w:val="208"/>
        </w:numPr>
        <w:autoSpaceDE/>
        <w:autoSpaceDN/>
        <w:adjustRightInd/>
        <w:rPr>
          <w:i/>
          <w:szCs w:val="24"/>
        </w:rPr>
      </w:pPr>
      <w:r w:rsidRPr="00952000">
        <w:rPr>
          <w:i/>
          <w:szCs w:val="24"/>
        </w:rPr>
        <w:t xml:space="preserve">Туннельная инфекция – </w:t>
      </w:r>
      <w:r w:rsidRPr="00952000">
        <w:rPr>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iCs/>
          <w:szCs w:val="24"/>
        </w:rPr>
        <w:t>области фиксации манжеты</w:t>
      </w:r>
      <w:r w:rsidRPr="00952000">
        <w:rPr>
          <w:i/>
          <w:szCs w:val="24"/>
        </w:rPr>
        <w:t>.</w:t>
      </w:r>
    </w:p>
    <w:p w14:paraId="78CCDA6F" w14:textId="77777777" w:rsidR="008C1767" w:rsidRPr="00952000" w:rsidRDefault="008C1767" w:rsidP="008C1767">
      <w:pPr>
        <w:pStyle w:val="afff3"/>
        <w:widowControl/>
        <w:numPr>
          <w:ilvl w:val="0"/>
          <w:numId w:val="208"/>
        </w:numPr>
        <w:autoSpaceDE/>
        <w:autoSpaceDN/>
        <w:adjustRightInd/>
        <w:rPr>
          <w:szCs w:val="24"/>
        </w:rPr>
      </w:pPr>
      <w:r w:rsidRPr="00952000">
        <w:rPr>
          <w:i/>
          <w:szCs w:val="24"/>
        </w:rPr>
        <w:t xml:space="preserve">Инфекция выходного отверстия – </w:t>
      </w:r>
      <w:r w:rsidRPr="00952000">
        <w:rPr>
          <w:szCs w:val="24"/>
        </w:rPr>
        <w:t>местное воспаление, с локализацией только в месте выхода катетера на поверхность кожи.</w:t>
      </w:r>
    </w:p>
    <w:p w14:paraId="65E4C3B4" w14:textId="77777777" w:rsidR="008C1767" w:rsidRPr="00952000" w:rsidRDefault="008C1767" w:rsidP="008C1767">
      <w:pPr>
        <w:pStyle w:val="afff3"/>
        <w:widowControl/>
        <w:numPr>
          <w:ilvl w:val="0"/>
          <w:numId w:val="208"/>
        </w:numPr>
        <w:autoSpaceDE/>
        <w:autoSpaceDN/>
        <w:adjustRightInd/>
        <w:rPr>
          <w:szCs w:val="24"/>
        </w:rPr>
      </w:pPr>
      <w:r w:rsidRPr="00952000">
        <w:rPr>
          <w:i/>
          <w:szCs w:val="24"/>
        </w:rPr>
        <w:t xml:space="preserve">Инфекция подкожного кармана – </w:t>
      </w:r>
      <w:r w:rsidRPr="00952000">
        <w:rPr>
          <w:szCs w:val="24"/>
        </w:rPr>
        <w:t xml:space="preserve">местное воспаление, локализующееся в месте установки камеры порт-системы. </w:t>
      </w:r>
    </w:p>
    <w:p w14:paraId="1434BDDD" w14:textId="77777777" w:rsidR="008C1767" w:rsidRDefault="008C1767" w:rsidP="008C1767">
      <w:pPr>
        <w:ind w:firstLine="709"/>
        <w:rPr>
          <w:rFonts w:eastAsia="Arial Unicode MS"/>
          <w:b/>
          <w:bCs/>
          <w:szCs w:val="24"/>
        </w:rPr>
      </w:pPr>
    </w:p>
    <w:p w14:paraId="46648939" w14:textId="77777777" w:rsidR="008C1767" w:rsidRPr="009F4EC0" w:rsidRDefault="008C1767" w:rsidP="008C1767">
      <w:pPr>
        <w:ind w:firstLine="709"/>
        <w:rPr>
          <w:rFonts w:eastAsia="Arial Unicode MS"/>
          <w:i/>
          <w:iCs/>
          <w:szCs w:val="24"/>
          <w:u w:val="single"/>
        </w:rPr>
      </w:pPr>
      <w:r w:rsidRPr="009F4EC0">
        <w:rPr>
          <w:rFonts w:eastAsia="Arial Unicode MS"/>
          <w:i/>
          <w:iCs/>
          <w:szCs w:val="24"/>
          <w:u w:val="single"/>
        </w:rPr>
        <w:t>Способы контроля дистального конца ЦВК</w:t>
      </w:r>
    </w:p>
    <w:p w14:paraId="19F1238E" w14:textId="77777777" w:rsidR="008C1767" w:rsidRPr="009F4EC0" w:rsidRDefault="008C1767" w:rsidP="008C1767">
      <w:pPr>
        <w:ind w:firstLine="709"/>
        <w:rPr>
          <w:rFonts w:eastAsia="Arial Unicode MS"/>
          <w:i/>
          <w:iCs/>
          <w:szCs w:val="24"/>
        </w:rPr>
      </w:pPr>
      <w:r w:rsidRPr="009F4EC0">
        <w:rPr>
          <w:rFonts w:eastAsia="Arial Unicode MS"/>
          <w:i/>
          <w:iCs/>
          <w:szCs w:val="24"/>
        </w:rPr>
        <w:t>Электрокардиографический метод</w:t>
      </w:r>
    </w:p>
    <w:p w14:paraId="52EDBBE0" w14:textId="77777777" w:rsidR="008C1767" w:rsidRPr="00952000" w:rsidRDefault="008C1767" w:rsidP="008C1767">
      <w:pPr>
        <w:ind w:firstLine="709"/>
        <w:rPr>
          <w:rFonts w:eastAsia="Arial Unicode MS"/>
          <w:strike/>
          <w:szCs w:val="24"/>
        </w:rPr>
      </w:pPr>
      <w:r w:rsidRPr="00952000">
        <w:rPr>
          <w:rFonts w:eastAsia="Arial Unicode MS"/>
          <w:szCs w:val="24"/>
        </w:rPr>
        <w:t xml:space="preserve">Для контроля положения ЦВК, снабженных штатным электродом, используют эндовенозную </w:t>
      </w:r>
      <w:r w:rsidRPr="00952000">
        <w:rPr>
          <w:szCs w:val="24"/>
        </w:rPr>
        <w:t>электрокардиографию (</w:t>
      </w:r>
      <w:r w:rsidRPr="00952000">
        <w:rPr>
          <w:rFonts w:eastAsia="Arial Unicode MS"/>
          <w:szCs w:val="24"/>
        </w:rPr>
        <w:t xml:space="preserve">ЭКГ). Она позволяет позиционировать дистальный конец ЦВК, не увеличивая время установки, по изменениям Р-зубца ЭКГ. </w:t>
      </w:r>
    </w:p>
    <w:p w14:paraId="054D708C" w14:textId="77777777" w:rsidR="008C1767" w:rsidRDefault="008C1767" w:rsidP="008C1767">
      <w:pPr>
        <w:ind w:firstLine="709"/>
        <w:rPr>
          <w:rFonts w:eastAsia="ＭＳ 明朝 (Основной текст темы (ази"/>
          <w:b/>
          <w:bCs/>
          <w:szCs w:val="24"/>
        </w:rPr>
      </w:pPr>
    </w:p>
    <w:p w14:paraId="06E35B1E" w14:textId="77777777" w:rsidR="008C1767" w:rsidRPr="009F4EC0" w:rsidRDefault="008C1767" w:rsidP="008C1767">
      <w:pPr>
        <w:ind w:firstLine="709"/>
        <w:rPr>
          <w:rFonts w:eastAsia="ＭＳ 明朝 (Основной текст темы (ази"/>
          <w:i/>
          <w:iCs/>
          <w:szCs w:val="24"/>
        </w:rPr>
      </w:pPr>
      <w:r w:rsidRPr="009F4EC0">
        <w:rPr>
          <w:rFonts w:eastAsia="ＭＳ 明朝 (Основной текст темы (ази"/>
          <w:i/>
          <w:iCs/>
          <w:szCs w:val="24"/>
        </w:rPr>
        <w:t xml:space="preserve">Рентгенологический метод </w:t>
      </w:r>
    </w:p>
    <w:p w14:paraId="5B2B4079" w14:textId="77777777" w:rsidR="008C1767" w:rsidRPr="00952000" w:rsidRDefault="008C1767" w:rsidP="008C1767">
      <w:pPr>
        <w:ind w:firstLine="709"/>
        <w:rPr>
          <w:strike/>
          <w:szCs w:val="24"/>
        </w:rPr>
      </w:pPr>
      <w:r w:rsidRPr="00952000">
        <w:rPr>
          <w:rFonts w:eastAsia="ＭＳ 明朝 (Основной текст темы (ази"/>
          <w:szCs w:val="24"/>
        </w:rPr>
        <w:t xml:space="preserve">При установке туннелируемых ЦВК, ПИЦВК, порт-систем, а также в </w:t>
      </w:r>
      <w:r w:rsidRPr="00952000">
        <w:rPr>
          <w:szCs w:val="24"/>
        </w:rPr>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strike/>
          <w:szCs w:val="24"/>
        </w:rPr>
        <w:t xml:space="preserve"> </w:t>
      </w:r>
    </w:p>
    <w:p w14:paraId="2555531A" w14:textId="77777777" w:rsidR="008C1767" w:rsidRPr="00952000" w:rsidRDefault="008C1767" w:rsidP="008C1767">
      <w:pPr>
        <w:ind w:firstLine="709"/>
        <w:rPr>
          <w:szCs w:val="24"/>
        </w:rPr>
      </w:pPr>
      <w:r w:rsidRPr="00952000">
        <w:rPr>
          <w:szCs w:val="24"/>
        </w:rPr>
        <w:t xml:space="preserve">- на </w:t>
      </w:r>
      <w:r w:rsidRPr="00952000">
        <w:rPr>
          <w:bCs/>
          <w:szCs w:val="24"/>
        </w:rPr>
        <w:t xml:space="preserve">рентгенограмме грудной клетки дистальный конец ЦВК должен был находиться между </w:t>
      </w:r>
      <w:r w:rsidRPr="00952000">
        <w:rPr>
          <w:bCs/>
          <w:szCs w:val="24"/>
          <w:lang w:val="en-US"/>
        </w:rPr>
        <w:t>V</w:t>
      </w:r>
      <w:r w:rsidRPr="00952000">
        <w:rPr>
          <w:bCs/>
          <w:szCs w:val="24"/>
        </w:rPr>
        <w:t xml:space="preserve"> и </w:t>
      </w:r>
      <w:r w:rsidRPr="00952000">
        <w:rPr>
          <w:bCs/>
          <w:szCs w:val="24"/>
          <w:lang w:val="en-US"/>
        </w:rPr>
        <w:t>VI</w:t>
      </w:r>
      <w:r w:rsidRPr="00952000">
        <w:rPr>
          <w:bCs/>
          <w:szCs w:val="24"/>
        </w:rPr>
        <w:t xml:space="preserve"> грудными позвонками. </w:t>
      </w:r>
    </w:p>
    <w:p w14:paraId="5561CA8F" w14:textId="77777777" w:rsidR="008C1767" w:rsidRPr="00952000" w:rsidRDefault="008C1767" w:rsidP="008C1767">
      <w:pPr>
        <w:ind w:firstLine="708"/>
        <w:rPr>
          <w:szCs w:val="24"/>
        </w:rPr>
      </w:pPr>
      <w:r w:rsidRPr="00952000">
        <w:rPr>
          <w:szCs w:val="24"/>
        </w:rPr>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23A4C00B" w14:textId="77777777" w:rsidR="008C1767" w:rsidRPr="00952000" w:rsidRDefault="008C1767" w:rsidP="008C1767">
      <w:pPr>
        <w:ind w:firstLine="708"/>
        <w:rPr>
          <w:szCs w:val="24"/>
        </w:rPr>
      </w:pPr>
      <w:r w:rsidRPr="00952000">
        <w:rPr>
          <w:szCs w:val="24"/>
        </w:rPr>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026835A6" w14:textId="77777777" w:rsidR="008C1767" w:rsidRDefault="008C1767" w:rsidP="008C1767">
      <w:pPr>
        <w:rPr>
          <w:b/>
          <w:bCs/>
          <w:szCs w:val="24"/>
        </w:rPr>
      </w:pPr>
    </w:p>
    <w:p w14:paraId="72DED800" w14:textId="77777777" w:rsidR="008C1767" w:rsidRPr="009F4EC0" w:rsidRDefault="008C1767" w:rsidP="008C1767">
      <w:pPr>
        <w:ind w:firstLine="708"/>
        <w:rPr>
          <w:i/>
          <w:iCs/>
          <w:szCs w:val="24"/>
          <w:u w:val="single"/>
        </w:rPr>
      </w:pPr>
      <w:r w:rsidRPr="009F4EC0">
        <w:rPr>
          <w:i/>
          <w:iCs/>
          <w:szCs w:val="24"/>
          <w:u w:val="single"/>
        </w:rPr>
        <w:t>Обследование пациента, подготовка к манипуляции</w:t>
      </w:r>
    </w:p>
    <w:p w14:paraId="6A1168C4" w14:textId="77777777" w:rsidR="008C1767" w:rsidRPr="00952000" w:rsidRDefault="008C1767" w:rsidP="008C1767">
      <w:pPr>
        <w:ind w:firstLine="708"/>
        <w:rPr>
          <w:szCs w:val="24"/>
        </w:rPr>
      </w:pPr>
      <w:r w:rsidRPr="00952000">
        <w:rPr>
          <w:szCs w:val="24"/>
        </w:rPr>
        <w:t xml:space="preserve">Для обеспечения сосудистого доступа необходима консультация врачом-анестезиологом-реаниматологом. </w:t>
      </w:r>
    </w:p>
    <w:p w14:paraId="38ED2635" w14:textId="77777777" w:rsidR="008C1767" w:rsidRPr="00952000" w:rsidRDefault="008C1767" w:rsidP="008C1767">
      <w:pPr>
        <w:ind w:firstLine="708"/>
        <w:rPr>
          <w:szCs w:val="24"/>
        </w:rPr>
      </w:pPr>
      <w:r w:rsidRPr="00952000">
        <w:rPr>
          <w:szCs w:val="24"/>
        </w:rPr>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7CDF9485" w14:textId="77777777" w:rsidR="008C1767" w:rsidRDefault="008C1767" w:rsidP="008C1767">
      <w:pPr>
        <w:ind w:firstLine="708"/>
        <w:rPr>
          <w:b/>
          <w:bCs/>
          <w:szCs w:val="24"/>
          <w:shd w:val="clear" w:color="auto" w:fill="FFFFFF"/>
        </w:rPr>
      </w:pPr>
    </w:p>
    <w:p w14:paraId="2851A748" w14:textId="77777777" w:rsidR="008C1767" w:rsidRPr="009F4EC0" w:rsidRDefault="008C1767" w:rsidP="008C1767">
      <w:pPr>
        <w:ind w:firstLine="708"/>
        <w:rPr>
          <w:i/>
          <w:iCs/>
          <w:szCs w:val="24"/>
          <w:shd w:val="clear" w:color="auto" w:fill="FFFFFF"/>
        </w:rPr>
      </w:pPr>
      <w:r w:rsidRPr="009F4EC0">
        <w:rPr>
          <w:i/>
          <w:iCs/>
          <w:szCs w:val="24"/>
          <w:shd w:val="clear" w:color="auto" w:fill="FFFFFF"/>
        </w:rPr>
        <w:t>Лабораторная диагностика.</w:t>
      </w:r>
    </w:p>
    <w:p w14:paraId="5F8B3D76" w14:textId="77777777" w:rsidR="008C1767" w:rsidRPr="00952000" w:rsidRDefault="008C1767" w:rsidP="008C1767">
      <w:pPr>
        <w:rPr>
          <w:szCs w:val="24"/>
          <w:shd w:val="clear" w:color="auto" w:fill="FFFFFF"/>
        </w:rPr>
      </w:pPr>
      <w:r w:rsidRPr="00952000">
        <w:rPr>
          <w:szCs w:val="24"/>
          <w:shd w:val="clear" w:color="auto" w:fill="FFFFFF"/>
        </w:rPr>
        <w:t>Перед установкой ЦВК необходимо выполнить:</w:t>
      </w:r>
    </w:p>
    <w:p w14:paraId="7BC1BC91" w14:textId="77777777" w:rsidR="008C1767" w:rsidRPr="00952000" w:rsidRDefault="008C1767" w:rsidP="008C1767">
      <w:pPr>
        <w:pStyle w:val="afff3"/>
        <w:widowControl/>
        <w:numPr>
          <w:ilvl w:val="0"/>
          <w:numId w:val="210"/>
        </w:numPr>
        <w:autoSpaceDE/>
        <w:autoSpaceDN/>
        <w:adjustRightInd/>
        <w:rPr>
          <w:i/>
          <w:szCs w:val="24"/>
          <w:shd w:val="clear" w:color="auto" w:fill="FFFFFF"/>
        </w:rPr>
      </w:pPr>
      <w:r w:rsidRPr="00952000">
        <w:rPr>
          <w:szCs w:val="24"/>
        </w:rPr>
        <w:t>общий (клинический) анализ крови развернутый (при необходимости – с исследованием уровня тромбоцитов в крови по мазку)</w:t>
      </w:r>
    </w:p>
    <w:p w14:paraId="526C0BAC" w14:textId="77777777" w:rsidR="008C1767" w:rsidRPr="00952000" w:rsidRDefault="008C1767" w:rsidP="008C1767">
      <w:pPr>
        <w:pStyle w:val="afff3"/>
        <w:widowControl/>
        <w:numPr>
          <w:ilvl w:val="0"/>
          <w:numId w:val="209"/>
        </w:numPr>
        <w:autoSpaceDE/>
        <w:autoSpaceDN/>
        <w:adjustRightInd/>
        <w:rPr>
          <w:szCs w:val="24"/>
        </w:rPr>
      </w:pPr>
      <w:r w:rsidRPr="00952000">
        <w:rPr>
          <w:szCs w:val="24"/>
          <w:shd w:val="clear" w:color="auto" w:fill="FFFFFF"/>
        </w:rPr>
        <w:t>коагулограмма с определением АЧТВ, протромбинового индекса, фибриногена, при необходимости – с и</w:t>
      </w:r>
      <w:r w:rsidRPr="00952000">
        <w:rPr>
          <w:szCs w:val="24"/>
        </w:rPr>
        <w:t>сследованием агрегации тромбоцитов</w:t>
      </w:r>
    </w:p>
    <w:p w14:paraId="1608AF36"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t xml:space="preserve">определение активности факторов </w:t>
      </w:r>
      <w:r w:rsidRPr="00952000">
        <w:rPr>
          <w:szCs w:val="24"/>
          <w:lang w:val="en-US"/>
        </w:rPr>
        <w:t>VIII</w:t>
      </w:r>
      <w:r w:rsidRPr="00952000">
        <w:rPr>
          <w:szCs w:val="24"/>
        </w:rPr>
        <w:t xml:space="preserve">, </w:t>
      </w:r>
      <w:r w:rsidRPr="00952000">
        <w:rPr>
          <w:szCs w:val="24"/>
          <w:lang w:val="en-US"/>
        </w:rPr>
        <w:t>IX</w:t>
      </w:r>
      <w:r w:rsidRPr="00952000">
        <w:rPr>
          <w:szCs w:val="24"/>
        </w:rPr>
        <w:t xml:space="preserve"> и иных в сыворотке крови – по показаниям</w:t>
      </w:r>
    </w:p>
    <w:p w14:paraId="66366968"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t>определение основных групп крови, определение подгруппы м других групп крови меньшего значения, определение резус-фактора</w:t>
      </w:r>
    </w:p>
    <w:p w14:paraId="50769CDD" w14:textId="77777777" w:rsidR="008C1767" w:rsidRDefault="008C1767" w:rsidP="008C1767">
      <w:pPr>
        <w:ind w:firstLine="708"/>
        <w:rPr>
          <w:b/>
          <w:bCs/>
          <w:szCs w:val="24"/>
        </w:rPr>
      </w:pPr>
    </w:p>
    <w:p w14:paraId="716C9B34" w14:textId="77777777" w:rsidR="008C1767" w:rsidRPr="009F4EC0" w:rsidRDefault="008C1767" w:rsidP="008C1767">
      <w:pPr>
        <w:ind w:firstLine="708"/>
        <w:rPr>
          <w:i/>
          <w:iCs/>
          <w:szCs w:val="24"/>
        </w:rPr>
      </w:pPr>
      <w:r w:rsidRPr="009F4EC0">
        <w:rPr>
          <w:i/>
          <w:iCs/>
          <w:szCs w:val="24"/>
        </w:rPr>
        <w:t>Инструментальная диагностика</w:t>
      </w:r>
    </w:p>
    <w:p w14:paraId="6E8B20AF" w14:textId="77777777" w:rsidR="008C1767" w:rsidRPr="00952000" w:rsidRDefault="008C1767" w:rsidP="008C1767">
      <w:pPr>
        <w:rPr>
          <w:szCs w:val="24"/>
        </w:rPr>
      </w:pPr>
      <w:r w:rsidRPr="00952000">
        <w:rPr>
          <w:szCs w:val="24"/>
        </w:rPr>
        <w:t>Перед выполнением катетеризации необходимо выполнить:</w:t>
      </w:r>
    </w:p>
    <w:p w14:paraId="6A71D115" w14:textId="77777777" w:rsidR="008C1767" w:rsidRPr="00DB2B4A" w:rsidRDefault="008C1767" w:rsidP="008C1767">
      <w:pPr>
        <w:pStyle w:val="afff3"/>
        <w:widowControl/>
        <w:numPr>
          <w:ilvl w:val="0"/>
          <w:numId w:val="209"/>
        </w:numPr>
        <w:autoSpaceDE/>
        <w:autoSpaceDN/>
        <w:adjustRightInd/>
        <w:rPr>
          <w:szCs w:val="24"/>
        </w:rPr>
      </w:pPr>
      <w:r w:rsidRPr="00DB2B4A">
        <w:rPr>
          <w:szCs w:val="24"/>
        </w:rPr>
        <w:t xml:space="preserve">рентгенография органов грудной клетки или </w:t>
      </w:r>
      <w:r w:rsidRPr="00DB2B4A">
        <w:rPr>
          <w:szCs w:val="24"/>
          <w:shd w:val="clear" w:color="auto" w:fill="FFFFFF" w:themeFill="background1"/>
        </w:rPr>
        <w:t>– предпочтительно</w:t>
      </w:r>
      <w:r w:rsidRPr="00DB2B4A">
        <w:rPr>
          <w:szCs w:val="24"/>
        </w:rPr>
        <w:t xml:space="preserve"> </w:t>
      </w:r>
      <w:r>
        <w:rPr>
          <w:szCs w:val="24"/>
        </w:rPr>
        <w:t xml:space="preserve">– </w:t>
      </w:r>
      <w:r w:rsidRPr="00DB2B4A">
        <w:rPr>
          <w:szCs w:val="24"/>
        </w:rPr>
        <w:t>компьютерная томография органов грудной клетки (КТ)</w:t>
      </w:r>
      <w:r w:rsidRPr="00DB2B4A">
        <w:rPr>
          <w:szCs w:val="24"/>
          <w:shd w:val="clear" w:color="auto" w:fill="FFFFFF" w:themeFill="background1"/>
        </w:rPr>
        <w:t>, с болюсным контрастным усилением (по показаниям)</w:t>
      </w:r>
    </w:p>
    <w:p w14:paraId="2B6F080B"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t xml:space="preserve">ультразвуковое агиосканирование </w:t>
      </w:r>
    </w:p>
    <w:p w14:paraId="5D9459AC"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t>ЭКГ</w:t>
      </w:r>
    </w:p>
    <w:p w14:paraId="1F4106DC" w14:textId="72996AC9" w:rsidR="008C1767" w:rsidRPr="00952000" w:rsidRDefault="008C1767" w:rsidP="008C1767">
      <w:pPr>
        <w:pStyle w:val="afff7"/>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A67ED2">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[198]","plainTextFormattedCitation":"[198]","previouslyFormattedCitation":"[178]"},"properties":{"noteIndex":0},"schema":"https://github.com/citation-style-language/schema/raw/master/csl-citation.json"}</w:instrText>
      </w:r>
      <w:r w:rsidRPr="00952000">
        <w:fldChar w:fldCharType="separate"/>
      </w:r>
      <w:r w:rsidR="00A67ED2" w:rsidRPr="00A67ED2">
        <w:rPr>
          <w:noProof/>
        </w:rPr>
        <w:t>[198]</w:t>
      </w:r>
      <w:r w:rsidRPr="00952000">
        <w:fldChar w:fldCharType="end"/>
      </w:r>
      <w:r w:rsidRPr="00952000">
        <w:t>.</w:t>
      </w:r>
    </w:p>
    <w:p w14:paraId="1CB0E490" w14:textId="77777777" w:rsidR="008C1767" w:rsidRPr="00952000" w:rsidRDefault="008C1767" w:rsidP="008C1767">
      <w:pPr>
        <w:pStyle w:val="afff7"/>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493D3C75" w14:textId="77EC8BAC" w:rsidR="008C1767" w:rsidRPr="00952000" w:rsidRDefault="008C1767" w:rsidP="008C1767">
      <w:pPr>
        <w:pStyle w:val="afff7"/>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A67ED2">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[199]","plainTextFormattedCitation":"[199]","previouslyFormattedCitation":"[179]"},"properties":{"noteIndex":0},"schema":"https://github.com/citation-style-language/schema/raw/master/csl-citation.json"}</w:instrText>
      </w:r>
      <w:r w:rsidRPr="00952000">
        <w:fldChar w:fldCharType="separate"/>
      </w:r>
      <w:r w:rsidR="00A67ED2" w:rsidRPr="00A67ED2">
        <w:rPr>
          <w:noProof/>
        </w:rPr>
        <w:t>[199]</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4D452DAB" w14:textId="77777777" w:rsidR="008C1767" w:rsidRPr="00952000" w:rsidRDefault="008C1767" w:rsidP="008C1767">
      <w:pPr>
        <w:ind w:firstLine="700"/>
        <w:rPr>
          <w:szCs w:val="24"/>
        </w:rPr>
      </w:pPr>
      <w:r w:rsidRPr="00952000">
        <w:rPr>
          <w:szCs w:val="24"/>
        </w:rPr>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71F5D8CD" w14:textId="77777777" w:rsidR="008C1767" w:rsidRPr="00952000" w:rsidRDefault="008C1767" w:rsidP="008C1767">
      <w:pPr>
        <w:ind w:firstLine="708"/>
        <w:rPr>
          <w:szCs w:val="24"/>
        </w:rPr>
      </w:pPr>
      <w:r w:rsidRPr="00952000">
        <w:rPr>
          <w:szCs w:val="24"/>
        </w:rPr>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7F8B2EF3" w14:textId="77777777" w:rsidR="008C1767" w:rsidRDefault="008C1767" w:rsidP="008C1767">
      <w:pPr>
        <w:ind w:firstLine="709"/>
        <w:rPr>
          <w:b/>
          <w:bCs/>
          <w:szCs w:val="24"/>
        </w:rPr>
      </w:pPr>
    </w:p>
    <w:p w14:paraId="1995117F" w14:textId="77777777" w:rsidR="008C1767" w:rsidRPr="009F4EC0" w:rsidRDefault="008C1767" w:rsidP="008C1767">
      <w:pPr>
        <w:ind w:firstLine="709"/>
        <w:rPr>
          <w:i/>
          <w:iCs/>
          <w:szCs w:val="24"/>
        </w:rPr>
      </w:pPr>
      <w:r w:rsidRPr="009F4EC0">
        <w:rPr>
          <w:i/>
          <w:iCs/>
          <w:szCs w:val="24"/>
        </w:rPr>
        <w:t xml:space="preserve">Выбор типа ЦВК </w:t>
      </w:r>
    </w:p>
    <w:p w14:paraId="06CCFA4D" w14:textId="77777777" w:rsidR="008C1767" w:rsidRPr="00952000" w:rsidRDefault="008C1767" w:rsidP="008C1767">
      <w:pPr>
        <w:ind w:firstLine="709"/>
        <w:rPr>
          <w:szCs w:val="24"/>
        </w:rPr>
      </w:pPr>
      <w:r w:rsidRPr="00952000">
        <w:rPr>
          <w:szCs w:val="24"/>
        </w:rPr>
        <w:t xml:space="preserve">Больным </w:t>
      </w:r>
      <w:r w:rsidRPr="00952000">
        <w:rPr>
          <w:b/>
          <w:szCs w:val="24"/>
        </w:rPr>
        <w:t>острым миелоидным лейкозом</w:t>
      </w:r>
      <w:r w:rsidRPr="00952000">
        <w:rPr>
          <w:szCs w:val="24"/>
        </w:rPr>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00AB0231" w14:textId="77777777" w:rsidR="008C1767" w:rsidRPr="00952000" w:rsidRDefault="008C1767" w:rsidP="008C1767">
      <w:pPr>
        <w:ind w:firstLine="708"/>
        <w:rPr>
          <w:szCs w:val="24"/>
        </w:rPr>
      </w:pPr>
      <w:r w:rsidRPr="00952000">
        <w:rPr>
          <w:szCs w:val="24"/>
        </w:rPr>
        <w:t>Установка долговременных венозных катетеров не оправдана из-за высокого риска инфицирования системы.</w:t>
      </w:r>
    </w:p>
    <w:p w14:paraId="3B7FB757" w14:textId="77777777" w:rsidR="008C1767" w:rsidRPr="00952000" w:rsidRDefault="008C1767" w:rsidP="008C1767">
      <w:pPr>
        <w:ind w:firstLine="708"/>
        <w:rPr>
          <w:szCs w:val="24"/>
        </w:rPr>
      </w:pPr>
      <w:r w:rsidRPr="00952000">
        <w:rPr>
          <w:szCs w:val="24"/>
        </w:rPr>
        <w:t xml:space="preserve">У больных </w:t>
      </w:r>
      <w:r w:rsidRPr="00952000">
        <w:rPr>
          <w:b/>
          <w:szCs w:val="24"/>
        </w:rPr>
        <w:t>острым промиелоцитарным лейкозом</w:t>
      </w:r>
      <w:r w:rsidRPr="00952000">
        <w:rPr>
          <w:szCs w:val="24"/>
        </w:rPr>
        <w:t xml:space="preserve"> при наличии выраженного геморрагического синдрома, как правило, вызванного тромбоцитопенией, гипофибриногенемией, гиперфибринолизом при проведении индукционного курса химиотерапии рекомендуется воздержаться от катетеризации яремных или подключичных вен из-за риска развития угрожающих жизни геморрагических осложнений (возможно развитие гемоторакса, обширных гематом на грудной клетке, развитие гематомы на шее со сдавлением и обструкцией верхних дыхательных путей). В условиях выраженного геморрагического синдрома у этой категории больных методом выбора может явиться катетеризация бедренной вены, либо установка периферически имплантируемого центрального венозного катетера (ПИЦВК) в кубитальную или плечевую вену. Поскольку этим больным требуются большие объемы инфузий, предпочтение следует отдать высокопоточным ПИЦВК, желательно имеющим два-три просвета. После купирования геморрагического синдрома в результате применения дифференцировочных препаратов (полностью транс-ретиноевой кислоты, мышьяка) и/или циторедуктивной химиотерапии больному может быть безопасно установлен нетуннелируемый катетер в одну из вен бассейна верхней полой вены (внутреннюю яремную вену, подключичную вену, аксиллярную вену). В то же время у больных острым промиелоцитарным лейкозом ПИ-ЦВК могут использоваться длительно, при отсутствии осложнений вся программа лечения лейкоза может быть выполнена через него. </w:t>
      </w:r>
    </w:p>
    <w:p w14:paraId="2DA95E86" w14:textId="77777777" w:rsidR="008C1767" w:rsidRPr="00952000" w:rsidRDefault="008C1767" w:rsidP="008C1767">
      <w:pPr>
        <w:ind w:firstLine="708"/>
        <w:rPr>
          <w:szCs w:val="24"/>
        </w:rPr>
      </w:pPr>
      <w:r w:rsidRPr="00952000">
        <w:rPr>
          <w:szCs w:val="24"/>
        </w:rPr>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559BF86B" w14:textId="77777777" w:rsidR="008C1767" w:rsidRPr="00952000" w:rsidRDefault="008C1767" w:rsidP="008C1767">
      <w:pPr>
        <w:ind w:firstLine="708"/>
        <w:rPr>
          <w:szCs w:val="24"/>
        </w:rPr>
      </w:pPr>
      <w:r w:rsidRPr="00952000">
        <w:rPr>
          <w:szCs w:val="24"/>
        </w:rPr>
        <w:t xml:space="preserve">Важной задачей является обеспечение сосудистого доступа </w:t>
      </w:r>
      <w:r w:rsidRPr="00952000">
        <w:rPr>
          <w:b/>
          <w:szCs w:val="24"/>
        </w:rPr>
        <w:t>при проведении трансплантации гемопоэтических стволовых клеток</w:t>
      </w:r>
      <w:r w:rsidRPr="00952000">
        <w:rPr>
          <w:szCs w:val="24"/>
        </w:rPr>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5B96147C" w14:textId="77777777" w:rsidR="008C1767" w:rsidRDefault="008C1767" w:rsidP="008C1767">
      <w:pPr>
        <w:ind w:firstLine="708"/>
        <w:rPr>
          <w:b/>
          <w:bCs/>
          <w:szCs w:val="24"/>
        </w:rPr>
      </w:pPr>
    </w:p>
    <w:p w14:paraId="279CBD4E" w14:textId="77777777" w:rsidR="008C1767" w:rsidRPr="009F4EC0" w:rsidRDefault="008C1767" w:rsidP="008C1767">
      <w:pPr>
        <w:ind w:firstLine="708"/>
        <w:rPr>
          <w:i/>
          <w:iCs/>
          <w:szCs w:val="24"/>
          <w:u w:val="single"/>
        </w:rPr>
      </w:pPr>
      <w:r w:rsidRPr="009F4EC0">
        <w:rPr>
          <w:i/>
          <w:iCs/>
          <w:szCs w:val="24"/>
          <w:u w:val="single"/>
        </w:rPr>
        <w:t>Профилактика осложнений</w:t>
      </w:r>
    </w:p>
    <w:p w14:paraId="43170E29" w14:textId="77777777" w:rsidR="008C1767" w:rsidRPr="009F4EC0" w:rsidRDefault="008C1767" w:rsidP="008C1767">
      <w:pPr>
        <w:ind w:firstLine="708"/>
        <w:rPr>
          <w:i/>
          <w:iCs/>
          <w:szCs w:val="24"/>
        </w:rPr>
      </w:pPr>
      <w:r w:rsidRPr="009F4EC0">
        <w:rPr>
          <w:i/>
          <w:iCs/>
          <w:szCs w:val="24"/>
        </w:rPr>
        <w:t>Методы профилактики ранних осложнений</w:t>
      </w:r>
    </w:p>
    <w:p w14:paraId="668716E8" w14:textId="77777777" w:rsidR="008C1767" w:rsidRPr="00952000" w:rsidRDefault="008C1767" w:rsidP="008C1767">
      <w:pPr>
        <w:pStyle w:val="afff3"/>
        <w:widowControl/>
        <w:numPr>
          <w:ilvl w:val="0"/>
          <w:numId w:val="211"/>
        </w:numPr>
        <w:tabs>
          <w:tab w:val="left" w:pos="709"/>
        </w:tabs>
        <w:autoSpaceDE/>
        <w:autoSpaceDN/>
        <w:adjustRightInd/>
        <w:ind w:left="709"/>
        <w:rPr>
          <w:szCs w:val="24"/>
        </w:rPr>
      </w:pPr>
      <w:r w:rsidRPr="00952000">
        <w:rPr>
          <w:szCs w:val="24"/>
        </w:rPr>
        <w:t>Ультразвуковое сопровождение катетеризации центральных вен</w:t>
      </w:r>
    </w:p>
    <w:p w14:paraId="67869E37" w14:textId="77777777" w:rsidR="008C1767" w:rsidRPr="00952000" w:rsidRDefault="008C1767" w:rsidP="008C1767">
      <w:pPr>
        <w:ind w:firstLine="708"/>
        <w:rPr>
          <w:strike/>
          <w:szCs w:val="24"/>
        </w:rPr>
      </w:pPr>
      <w:r w:rsidRPr="00952000">
        <w:rPr>
          <w:szCs w:val="24"/>
        </w:rPr>
        <w:t>С использованием линейного датчика 10 МГц, который обеспечивает поверхность сканирования 20-50 мм и глубину до 80 мм или в допплеровском режиме.</w:t>
      </w:r>
    </w:p>
    <w:p w14:paraId="32709F50" w14:textId="77777777" w:rsidR="008C1767" w:rsidRPr="00952000" w:rsidRDefault="008C1767" w:rsidP="008C1767">
      <w:pPr>
        <w:ind w:firstLine="708"/>
        <w:rPr>
          <w:szCs w:val="24"/>
        </w:rPr>
      </w:pPr>
      <w:r w:rsidRPr="00952000">
        <w:rPr>
          <w:szCs w:val="24"/>
        </w:rPr>
        <w:t>Пункцию вены осуществляют в режиме постоянной визуализации острия иглы.</w:t>
      </w:r>
    </w:p>
    <w:p w14:paraId="259C9927" w14:textId="77777777" w:rsidR="008C1767" w:rsidRPr="00952000" w:rsidRDefault="008C1767" w:rsidP="008C1767">
      <w:pPr>
        <w:ind w:firstLine="708"/>
        <w:rPr>
          <w:szCs w:val="24"/>
        </w:rPr>
      </w:pPr>
      <w:r w:rsidRPr="00952000">
        <w:rPr>
          <w:szCs w:val="24"/>
        </w:rPr>
        <w:t xml:space="preserve">Нарушения гемостаза компенсируются с помощью заместительной терапии компонентами крови. </w:t>
      </w:r>
    </w:p>
    <w:p w14:paraId="03AC45E3" w14:textId="77777777" w:rsidR="008C1767" w:rsidRPr="00952000" w:rsidRDefault="008C1767" w:rsidP="008C1767">
      <w:pPr>
        <w:ind w:firstLine="708"/>
        <w:rPr>
          <w:rFonts w:eastAsia="ＭＳ 明朝 (Основной текст темы (ази"/>
          <w:szCs w:val="24"/>
        </w:rPr>
      </w:pPr>
      <w:r w:rsidRPr="00952000">
        <w:rPr>
          <w:szCs w:val="24"/>
        </w:rPr>
        <w:t>Трансфузию концентратов тромбоцитов выполняют при снижении их концентрации в периферической крови ниже 20х10</w:t>
      </w:r>
      <w:r w:rsidRPr="00952000">
        <w:rPr>
          <w:szCs w:val="24"/>
          <w:vertAlign w:val="superscript"/>
        </w:rPr>
        <w:t>9</w:t>
      </w:r>
      <w:r w:rsidRPr="00952000">
        <w:rPr>
          <w:szCs w:val="24"/>
        </w:rPr>
        <w:t xml:space="preserve">/л </w:t>
      </w:r>
      <w:r w:rsidRPr="00952000">
        <w:rPr>
          <w:rFonts w:eastAsia="ＭＳ 明朝 (Основной текст темы (ази"/>
          <w:szCs w:val="24"/>
        </w:rPr>
        <w:t>из расчета 1 ед. или 0,6х10</w:t>
      </w:r>
      <w:r w:rsidRPr="00952000">
        <w:rPr>
          <w:rFonts w:eastAsia="ＭＳ 明朝 (Основной текст темы (ази"/>
          <w:szCs w:val="24"/>
          <w:vertAlign w:val="superscript"/>
        </w:rPr>
        <w:t>11</w:t>
      </w:r>
      <w:r w:rsidRPr="00952000">
        <w:rPr>
          <w:rFonts w:eastAsia="ＭＳ 明朝 (Основной текст темы (ази"/>
          <w:szCs w:val="24"/>
        </w:rPr>
        <w:t xml:space="preserve"> клеток на 10 кг массы тела либо 1 терапевтическая доза (2х10</w:t>
      </w:r>
      <w:r w:rsidRPr="00952000">
        <w:rPr>
          <w:rFonts w:eastAsia="ＭＳ 明朝 (Основной текст темы (ази"/>
          <w:szCs w:val="24"/>
          <w:vertAlign w:val="superscript"/>
        </w:rPr>
        <w:t>11</w:t>
      </w:r>
      <w:r w:rsidRPr="00952000">
        <w:rPr>
          <w:rFonts w:eastAsia="ＭＳ 明朝 (Основной текст темы (ази"/>
          <w:szCs w:val="24"/>
        </w:rPr>
        <w:t xml:space="preserve"> клеток) на 1 м</w:t>
      </w:r>
      <w:r w:rsidRPr="00952000">
        <w:rPr>
          <w:rFonts w:eastAsia="ＭＳ 明朝 (Основной текст темы (ази"/>
          <w:szCs w:val="24"/>
          <w:vertAlign w:val="superscript"/>
        </w:rPr>
        <w:t>2</w:t>
      </w:r>
      <w:r w:rsidRPr="00952000">
        <w:rPr>
          <w:rFonts w:eastAsia="ＭＳ 明朝 (Основной текст темы (ази"/>
          <w:szCs w:val="24"/>
        </w:rPr>
        <w:t xml:space="preserve"> поверхности тела.</w:t>
      </w:r>
    </w:p>
    <w:p w14:paraId="0301CB58" w14:textId="77777777" w:rsidR="008C1767" w:rsidRPr="00952000" w:rsidRDefault="008C1767" w:rsidP="008C1767">
      <w:pPr>
        <w:ind w:firstLine="708"/>
        <w:rPr>
          <w:szCs w:val="24"/>
        </w:rPr>
      </w:pPr>
      <w:r w:rsidRPr="00952000">
        <w:rPr>
          <w:rFonts w:eastAsia="ＭＳ 明朝 (Основной текст темы (ази"/>
          <w:szCs w:val="24"/>
        </w:rPr>
        <w:t>Трансфузии</w:t>
      </w:r>
      <w:r w:rsidRPr="00952000">
        <w:rPr>
          <w:szCs w:val="24"/>
        </w:rPr>
        <w:t xml:space="preserve"> криопреципитата выполняют при снижении концентрации фибриногена плазмы &lt;1,5 г/л из расчета 1 доза на 5 кг массы тела больного.</w:t>
      </w:r>
    </w:p>
    <w:p w14:paraId="76E29315" w14:textId="77777777" w:rsidR="008C1767" w:rsidRPr="00952000" w:rsidRDefault="008C1767" w:rsidP="008C1767">
      <w:pPr>
        <w:ind w:firstLine="708"/>
        <w:rPr>
          <w:rFonts w:eastAsia="ＭＳ 明朝 (Основной текст темы (ази"/>
          <w:szCs w:val="24"/>
        </w:rPr>
      </w:pPr>
      <w:r w:rsidRPr="00952000">
        <w:rPr>
          <w:szCs w:val="24"/>
        </w:rPr>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6D317B99" w14:textId="68029C58" w:rsidR="008C1767" w:rsidRPr="00952000" w:rsidRDefault="008C1767" w:rsidP="008C1767">
      <w:pPr>
        <w:ind w:firstLine="709"/>
        <w:rPr>
          <w:szCs w:val="24"/>
        </w:rPr>
      </w:pPr>
      <w:r w:rsidRPr="00952000">
        <w:rPr>
          <w:szCs w:val="24"/>
        </w:rPr>
        <w:t xml:space="preserve">У больных гемофилией расчет дозы концентрата дефицитного фактора свертывания проводят по формулам </w:t>
      </w:r>
      <w:r w:rsidRPr="00952000">
        <w:rPr>
          <w:szCs w:val="24"/>
        </w:rPr>
        <w:fldChar w:fldCharType="begin" w:fldLock="1"/>
      </w:r>
      <w:r w:rsidR="00A67ED2">
        <w:rPr>
          <w:szCs w:val="24"/>
        </w:rPr>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[200]","plainTextFormattedCitation":"[200]","previouslyFormattedCitation":"[180]"},"properties":{"noteIndex":0},"schema":"https://github.com/citation-style-language/schema/raw/master/csl-citation.json"}</w:instrText>
      </w:r>
      <w:r w:rsidRPr="00952000">
        <w:rPr>
          <w:szCs w:val="24"/>
        </w:rPr>
        <w:fldChar w:fldCharType="separate"/>
      </w:r>
      <w:r w:rsidR="00A67ED2" w:rsidRPr="00A67ED2">
        <w:rPr>
          <w:noProof/>
          <w:szCs w:val="24"/>
        </w:rPr>
        <w:t>[200]</w:t>
      </w:r>
      <w:r w:rsidRPr="00952000">
        <w:rPr>
          <w:szCs w:val="24"/>
        </w:rPr>
        <w:fldChar w:fldCharType="end"/>
      </w:r>
      <w:r w:rsidRPr="00952000">
        <w:rPr>
          <w:szCs w:val="24"/>
        </w:rPr>
        <w:t>:</w:t>
      </w:r>
    </w:p>
    <w:p w14:paraId="1E5F8DCD" w14:textId="77777777" w:rsidR="008C1767" w:rsidRPr="00952000" w:rsidRDefault="008C1767" w:rsidP="008C1767">
      <w:pPr>
        <w:pStyle w:val="afff3"/>
        <w:widowControl/>
        <w:numPr>
          <w:ilvl w:val="0"/>
          <w:numId w:val="207"/>
        </w:numPr>
        <w:autoSpaceDE/>
        <w:autoSpaceDN/>
        <w:adjustRightInd/>
        <w:rPr>
          <w:szCs w:val="24"/>
        </w:rPr>
      </w:pPr>
      <w:r w:rsidRPr="00952000">
        <w:rPr>
          <w:szCs w:val="24"/>
        </w:rPr>
        <w:t>FVIII: доза (МЕ) = масса тела (кг) х (требуемая активность (не менее 70%) – базальная активность) х 0,5,</w:t>
      </w:r>
    </w:p>
    <w:p w14:paraId="52CFB6A1" w14:textId="77777777" w:rsidR="008C1767" w:rsidRPr="00952000" w:rsidRDefault="008C1767" w:rsidP="008C1767">
      <w:pPr>
        <w:pStyle w:val="afff3"/>
        <w:widowControl/>
        <w:numPr>
          <w:ilvl w:val="0"/>
          <w:numId w:val="207"/>
        </w:numPr>
        <w:autoSpaceDE/>
        <w:autoSpaceDN/>
        <w:adjustRightInd/>
        <w:rPr>
          <w:szCs w:val="24"/>
        </w:rPr>
      </w:pPr>
      <w:r w:rsidRPr="00952000">
        <w:rPr>
          <w:szCs w:val="24"/>
        </w:rPr>
        <w:t>FIX: доза (МЕ) = масса тела (кг) х (требуемая активность (не менее 70%) – базальная активность).</w:t>
      </w:r>
    </w:p>
    <w:p w14:paraId="059E316F" w14:textId="67412553" w:rsidR="008C1767" w:rsidRPr="00952000" w:rsidRDefault="008C1767" w:rsidP="008C1767">
      <w:pPr>
        <w:ind w:firstLine="360"/>
        <w:rPr>
          <w:szCs w:val="24"/>
        </w:rPr>
      </w:pPr>
      <w:r w:rsidRPr="00952000">
        <w:rPr>
          <w:szCs w:val="24"/>
        </w:rPr>
        <w:t xml:space="preserve">При применении противоингибиторного коагулянтного комплекса дозу препарата рассчитывают исходя из потребности в 50-100 МЕ/кг </w:t>
      </w:r>
      <w:r w:rsidRPr="00952000">
        <w:rPr>
          <w:szCs w:val="24"/>
        </w:rPr>
        <w:fldChar w:fldCharType="begin" w:fldLock="1"/>
      </w:r>
      <w:r w:rsidR="00A67ED2">
        <w:rPr>
          <w:szCs w:val="24"/>
        </w:rPr>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[201]","plainTextFormattedCitation":"[201]","previouslyFormattedCitation":"[181]"},"properties":{"noteIndex":0},"schema":"https://github.com/citation-style-language/schema/raw/master/csl-citation.json"}</w:instrText>
      </w:r>
      <w:r w:rsidRPr="00952000">
        <w:rPr>
          <w:szCs w:val="24"/>
        </w:rPr>
        <w:fldChar w:fldCharType="separate"/>
      </w:r>
      <w:r w:rsidR="00A67ED2" w:rsidRPr="00A67ED2">
        <w:rPr>
          <w:noProof/>
          <w:szCs w:val="24"/>
        </w:rPr>
        <w:t>[201]</w:t>
      </w:r>
      <w:r w:rsidRPr="00952000">
        <w:rPr>
          <w:szCs w:val="24"/>
        </w:rPr>
        <w:fldChar w:fldCharType="end"/>
      </w:r>
      <w:r w:rsidRPr="00952000">
        <w:rPr>
          <w:szCs w:val="24"/>
        </w:rPr>
        <w:t xml:space="preserve"> для однократного применения.</w:t>
      </w:r>
    </w:p>
    <w:p w14:paraId="20DB14DE" w14:textId="77777777" w:rsidR="008C1767" w:rsidRPr="00952000" w:rsidRDefault="008C1767" w:rsidP="008C1767">
      <w:pPr>
        <w:ind w:firstLine="360"/>
        <w:rPr>
          <w:szCs w:val="24"/>
        </w:rPr>
      </w:pPr>
      <w:r w:rsidRPr="00952000">
        <w:rPr>
          <w:szCs w:val="24"/>
        </w:rPr>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0FBC3C34" w14:textId="77777777" w:rsidR="008C1767" w:rsidRPr="00952000" w:rsidRDefault="008C1767" w:rsidP="008C1767">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435E492B" w14:textId="77777777" w:rsidR="008C1767" w:rsidRDefault="008C1767" w:rsidP="008C1767">
      <w:pPr>
        <w:ind w:firstLine="708"/>
        <w:rPr>
          <w:b/>
          <w:bCs/>
          <w:szCs w:val="24"/>
        </w:rPr>
      </w:pPr>
    </w:p>
    <w:p w14:paraId="1329CBE4" w14:textId="77777777" w:rsidR="008C1767" w:rsidRPr="009F4EC0" w:rsidRDefault="008C1767" w:rsidP="008C1767">
      <w:pPr>
        <w:ind w:firstLine="708"/>
        <w:rPr>
          <w:i/>
          <w:iCs/>
          <w:szCs w:val="24"/>
        </w:rPr>
      </w:pPr>
      <w:r w:rsidRPr="009F4EC0">
        <w:rPr>
          <w:i/>
          <w:iCs/>
          <w:szCs w:val="24"/>
        </w:rPr>
        <w:t>Методы профилактики поздних осложнений</w:t>
      </w:r>
    </w:p>
    <w:p w14:paraId="457FB86E" w14:textId="77777777" w:rsidR="008C1767" w:rsidRPr="00952000" w:rsidRDefault="008C1767" w:rsidP="008C1767">
      <w:pPr>
        <w:ind w:firstLine="708"/>
        <w:rPr>
          <w:szCs w:val="24"/>
        </w:rPr>
      </w:pPr>
      <w:r w:rsidRPr="00952000">
        <w:rPr>
          <w:szCs w:val="24"/>
        </w:rPr>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4FD31C31" w14:textId="77777777" w:rsidR="008C1767" w:rsidRPr="00952000" w:rsidRDefault="008C1767" w:rsidP="008C1767">
      <w:pPr>
        <w:ind w:firstLine="708"/>
        <w:rPr>
          <w:rFonts w:eastAsia="ＭＳ 明朝 (Основной текст темы (ази"/>
          <w:szCs w:val="24"/>
        </w:rPr>
      </w:pPr>
      <w:r w:rsidRPr="00952000">
        <w:rPr>
          <w:rFonts w:eastAsia="ＭＳ 明朝 (Основной текст темы (ази"/>
          <w:szCs w:val="24"/>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70ED6189" w14:textId="77777777" w:rsidR="008C1767" w:rsidRPr="009F4EC0" w:rsidRDefault="008C1767" w:rsidP="008C1767">
      <w:pPr>
        <w:ind w:firstLine="708"/>
        <w:rPr>
          <w:szCs w:val="24"/>
        </w:rPr>
      </w:pPr>
      <w:r w:rsidRPr="00952000">
        <w:rPr>
          <w:rFonts w:eastAsia="ＭＳ 明朝 (Основной текст темы (ази"/>
          <w:szCs w:val="24"/>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szCs w:val="24"/>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5DC3A786" w14:textId="77777777" w:rsidR="008C1767" w:rsidRPr="00952000" w:rsidRDefault="008C1767" w:rsidP="008C1767">
      <w:pPr>
        <w:ind w:firstLine="708"/>
        <w:rPr>
          <w:szCs w:val="24"/>
        </w:rPr>
      </w:pPr>
      <w:r w:rsidRPr="009F4EC0">
        <w:rPr>
          <w:szCs w:val="24"/>
        </w:rPr>
        <w:t>Таблица 1. Режимы промы</w:t>
      </w:r>
      <w:r w:rsidRPr="00952000">
        <w:rPr>
          <w:szCs w:val="24"/>
        </w:rPr>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8"/>
        <w:gridCol w:w="6930"/>
      </w:tblGrid>
      <w:tr w:rsidR="008C1767" w:rsidRPr="00952000" w14:paraId="3EB64D60" w14:textId="77777777" w:rsidTr="00F678DA">
        <w:trPr>
          <w:cantSplit/>
          <w:trHeight w:val="2220"/>
        </w:trPr>
        <w:tc>
          <w:tcPr>
            <w:tcW w:w="534" w:type="dxa"/>
            <w:vMerge w:val="restart"/>
            <w:textDirection w:val="btLr"/>
          </w:tcPr>
          <w:p w14:paraId="35FEA91B" w14:textId="77777777" w:rsidR="008C1767" w:rsidRPr="00952000" w:rsidRDefault="008C1767" w:rsidP="00F678DA">
            <w:pPr>
              <w:ind w:left="113" w:right="113"/>
              <w:rPr>
                <w:rFonts w:eastAsia="ＭＳ 明朝 (Основной текст темы (ази"/>
                <w:szCs w:val="24"/>
              </w:rPr>
            </w:pPr>
            <w:r w:rsidRPr="00952000">
              <w:rPr>
                <w:rFonts w:eastAsia="ＭＳ 明朝 (Основной текст темы (ази"/>
                <w:szCs w:val="24"/>
              </w:rPr>
              <w:t>Промывание катетера</w:t>
            </w:r>
          </w:p>
        </w:tc>
        <w:tc>
          <w:tcPr>
            <w:tcW w:w="2011" w:type="dxa"/>
            <w:shd w:val="clear" w:color="auto" w:fill="auto"/>
          </w:tcPr>
          <w:p w14:paraId="05AA3A18"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Введение препаратов</w:t>
            </w:r>
          </w:p>
        </w:tc>
        <w:tc>
          <w:tcPr>
            <w:tcW w:w="7026" w:type="dxa"/>
            <w:shd w:val="clear" w:color="auto" w:fill="auto"/>
          </w:tcPr>
          <w:p w14:paraId="6E83508E"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8C1767" w:rsidRPr="00952000" w14:paraId="65751010" w14:textId="77777777" w:rsidTr="00F678DA">
        <w:trPr>
          <w:cantSplit/>
          <w:trHeight w:val="1920"/>
        </w:trPr>
        <w:tc>
          <w:tcPr>
            <w:tcW w:w="534" w:type="dxa"/>
            <w:vMerge/>
            <w:textDirection w:val="btLr"/>
          </w:tcPr>
          <w:p w14:paraId="72C32407" w14:textId="77777777" w:rsidR="008C1767" w:rsidRPr="00952000" w:rsidRDefault="008C1767" w:rsidP="00F678DA">
            <w:pPr>
              <w:ind w:left="113" w:right="113"/>
              <w:rPr>
                <w:rFonts w:eastAsia="ＭＳ 明朝 (Основной текст темы (ази"/>
                <w:szCs w:val="24"/>
              </w:rPr>
            </w:pPr>
          </w:p>
        </w:tc>
        <w:tc>
          <w:tcPr>
            <w:tcW w:w="2011" w:type="dxa"/>
            <w:shd w:val="clear" w:color="auto" w:fill="auto"/>
          </w:tcPr>
          <w:p w14:paraId="434A1DAC"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Парентеральное питание, компоненты крови</w:t>
            </w:r>
          </w:p>
        </w:tc>
        <w:tc>
          <w:tcPr>
            <w:tcW w:w="7026" w:type="dxa"/>
            <w:shd w:val="clear" w:color="auto" w:fill="auto"/>
          </w:tcPr>
          <w:p w14:paraId="0D613684"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8C1767" w:rsidRPr="00952000" w14:paraId="7DF010AD" w14:textId="77777777" w:rsidTr="00F678DA">
        <w:trPr>
          <w:cantSplit/>
          <w:trHeight w:val="1134"/>
        </w:trPr>
        <w:tc>
          <w:tcPr>
            <w:tcW w:w="534" w:type="dxa"/>
            <w:vMerge w:val="restart"/>
            <w:textDirection w:val="btLr"/>
          </w:tcPr>
          <w:p w14:paraId="56F612CC" w14:textId="77777777" w:rsidR="008C1767" w:rsidRPr="00952000" w:rsidRDefault="008C1767" w:rsidP="00F678DA">
            <w:pPr>
              <w:ind w:left="113" w:right="113"/>
              <w:rPr>
                <w:rFonts w:eastAsia="ＭＳ 明朝 (Основной текст темы (ази"/>
                <w:szCs w:val="24"/>
              </w:rPr>
            </w:pPr>
            <w:r w:rsidRPr="00952000">
              <w:rPr>
                <w:rFonts w:eastAsia="ＭＳ 明朝 (Основной текст темы (ази"/>
                <w:szCs w:val="24"/>
              </w:rPr>
              <w:t>Закрытие катетера</w:t>
            </w:r>
          </w:p>
        </w:tc>
        <w:tc>
          <w:tcPr>
            <w:tcW w:w="2011" w:type="dxa"/>
            <w:shd w:val="clear" w:color="auto" w:fill="auto"/>
          </w:tcPr>
          <w:p w14:paraId="393C05E9"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 xml:space="preserve">Объем </w:t>
            </w:r>
          </w:p>
        </w:tc>
        <w:tc>
          <w:tcPr>
            <w:tcW w:w="7026" w:type="dxa"/>
            <w:shd w:val="clear" w:color="auto" w:fill="auto"/>
          </w:tcPr>
          <w:p w14:paraId="4EBB8167"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1 мл для периферических катетеров</w:t>
            </w:r>
          </w:p>
          <w:p w14:paraId="0A602A62"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 xml:space="preserve">1,5 мл для катетеров типа </w:t>
            </w:r>
            <w:r w:rsidRPr="00952000">
              <w:rPr>
                <w:rFonts w:eastAsia="ＭＳ 明朝 (Основной текст темы (ази"/>
                <w:szCs w:val="24"/>
                <w:lang w:val="en-US"/>
              </w:rPr>
              <w:t>MidLine</w:t>
            </w:r>
            <w:r w:rsidRPr="00952000">
              <w:rPr>
                <w:rFonts w:eastAsia="ＭＳ 明朝 (Основной текст темы (ази"/>
                <w:szCs w:val="24"/>
              </w:rPr>
              <w:t>, ПИЦВК, нетуннелируемых ЦВК и туннелируемых ЦВК с небольшим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w:t>
            </w:r>
          </w:p>
          <w:p w14:paraId="26469C8A"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2,0-2,5 мл для туннелируемых ЦВК с 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(в каждый ход), порт систем</w:t>
            </w:r>
          </w:p>
        </w:tc>
      </w:tr>
      <w:tr w:rsidR="008C1767" w:rsidRPr="00952000" w14:paraId="259F0A63" w14:textId="77777777" w:rsidTr="00F678DA">
        <w:trPr>
          <w:cantSplit/>
          <w:trHeight w:val="1134"/>
        </w:trPr>
        <w:tc>
          <w:tcPr>
            <w:tcW w:w="534" w:type="dxa"/>
            <w:vMerge/>
            <w:textDirection w:val="btLr"/>
          </w:tcPr>
          <w:p w14:paraId="7DBCC60A" w14:textId="77777777" w:rsidR="008C1767" w:rsidRPr="00952000" w:rsidRDefault="008C1767" w:rsidP="00F678DA">
            <w:pPr>
              <w:ind w:left="113" w:right="113"/>
              <w:rPr>
                <w:rFonts w:eastAsia="ＭＳ 明朝 (Основной текст темы (ази"/>
                <w:szCs w:val="24"/>
              </w:rPr>
            </w:pPr>
          </w:p>
        </w:tc>
        <w:tc>
          <w:tcPr>
            <w:tcW w:w="2011" w:type="dxa"/>
            <w:shd w:val="clear" w:color="auto" w:fill="auto"/>
          </w:tcPr>
          <w:p w14:paraId="4E065DF3"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Режимы</w:t>
            </w:r>
          </w:p>
        </w:tc>
        <w:tc>
          <w:tcPr>
            <w:tcW w:w="7026" w:type="dxa"/>
            <w:shd w:val="clear" w:color="auto" w:fill="auto"/>
          </w:tcPr>
          <w:p w14:paraId="654F17E7"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Каждые 8-24 ч для кратковременных ЦВК</w:t>
            </w:r>
          </w:p>
          <w:p w14:paraId="2654F6F3"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Еженедельно – для туннелируемых ЦВК и ПИЦВК</w:t>
            </w:r>
          </w:p>
          <w:p w14:paraId="24928FB0" w14:textId="77777777" w:rsidR="008C1767" w:rsidRPr="00952000" w:rsidRDefault="008C1767" w:rsidP="00F678DA">
            <w:pPr>
              <w:rPr>
                <w:rFonts w:eastAsia="ＭＳ 明朝 (Основной текст темы (ази"/>
                <w:szCs w:val="24"/>
              </w:rPr>
            </w:pPr>
            <w:r w:rsidRPr="00952000">
              <w:rPr>
                <w:rFonts w:eastAsia="ＭＳ 明朝 (Основной текст темы (ази"/>
                <w:szCs w:val="24"/>
              </w:rPr>
              <w:t>Каждые 6-8 недель для порт-систем</w:t>
            </w:r>
          </w:p>
        </w:tc>
      </w:tr>
    </w:tbl>
    <w:p w14:paraId="615E3B53" w14:textId="77777777" w:rsidR="008C1767" w:rsidRPr="00952000" w:rsidRDefault="008C1767" w:rsidP="008C1767">
      <w:pPr>
        <w:rPr>
          <w:b/>
          <w:bCs/>
          <w:szCs w:val="24"/>
        </w:rPr>
      </w:pPr>
    </w:p>
    <w:p w14:paraId="7716C44D" w14:textId="77777777" w:rsidR="008C1767" w:rsidRDefault="008C1767" w:rsidP="008C1767">
      <w:pPr>
        <w:rPr>
          <w:b/>
          <w:bCs/>
          <w:szCs w:val="24"/>
        </w:rPr>
      </w:pPr>
    </w:p>
    <w:p w14:paraId="3F75C66B" w14:textId="77777777" w:rsidR="008C1767" w:rsidRDefault="008C1767" w:rsidP="008C1767">
      <w:pPr>
        <w:rPr>
          <w:b/>
          <w:bCs/>
          <w:szCs w:val="24"/>
        </w:rPr>
      </w:pPr>
    </w:p>
    <w:p w14:paraId="2449C7DF" w14:textId="77777777" w:rsidR="008C1767" w:rsidRPr="009F4EC0" w:rsidRDefault="008C1767" w:rsidP="008C1767">
      <w:pPr>
        <w:rPr>
          <w:i/>
          <w:iCs/>
          <w:szCs w:val="24"/>
          <w:u w:val="single"/>
        </w:rPr>
      </w:pPr>
      <w:r w:rsidRPr="009F4EC0">
        <w:rPr>
          <w:i/>
          <w:iCs/>
          <w:szCs w:val="24"/>
          <w:u w:val="single"/>
        </w:rPr>
        <w:t>Алгоритм действий врача</w:t>
      </w:r>
    </w:p>
    <w:p w14:paraId="3D85770D" w14:textId="77777777" w:rsidR="008C1767" w:rsidRPr="00952000" w:rsidRDefault="008C1767" w:rsidP="008C1767">
      <w:pPr>
        <w:rPr>
          <w:szCs w:val="24"/>
        </w:rPr>
      </w:pPr>
      <w:r w:rsidRPr="00952000">
        <w:rPr>
          <w:szCs w:val="24"/>
        </w:rPr>
        <w:tab/>
        <w:t>Манипуляция проводится только при наличии информированного согласия на проведение катетеризации.</w:t>
      </w:r>
    </w:p>
    <w:p w14:paraId="4434FAAD"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Физикальный осмотр</w:t>
      </w:r>
    </w:p>
    <w:p w14:paraId="3F81873B"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672DA7BD"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5D88FE89"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6B99B7CA"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Закрепление катетера на коже больного у места выхода с использованием шовных материалов или устройств бесшовной фиксации.</w:t>
      </w:r>
    </w:p>
    <w:p w14:paraId="032CC16A"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Наложение асептической повязки.</w:t>
      </w:r>
    </w:p>
    <w:p w14:paraId="6704AAE4"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391CCD30" w14:textId="77777777" w:rsidR="008C1767" w:rsidRPr="00952000" w:rsidRDefault="008C1767" w:rsidP="008C1767">
      <w:pPr>
        <w:rPr>
          <w:szCs w:val="24"/>
        </w:rPr>
      </w:pPr>
    </w:p>
    <w:p w14:paraId="20F88B8C" w14:textId="77777777" w:rsidR="008C1767" w:rsidRPr="008635A0" w:rsidRDefault="008C1767" w:rsidP="008C1767">
      <w:pPr>
        <w:ind w:firstLine="708"/>
        <w:rPr>
          <w:bCs/>
          <w:i/>
          <w:iCs/>
          <w:szCs w:val="24"/>
        </w:rPr>
      </w:pPr>
      <w:r w:rsidRPr="008635A0">
        <w:rPr>
          <w:bCs/>
          <w:i/>
          <w:iCs/>
          <w:spacing w:val="2"/>
          <w:szCs w:val="24"/>
          <w:shd w:val="clear" w:color="auto" w:fill="FFFFFF"/>
        </w:rPr>
        <w:t>Дополнительные сведения об особенностях выполнения обработки катетера (смена повязки):</w:t>
      </w:r>
    </w:p>
    <w:p w14:paraId="7A0E3CEB" w14:textId="77777777" w:rsidR="008C1767" w:rsidRPr="001352F1" w:rsidRDefault="008C1767" w:rsidP="008C1767">
      <w:pPr>
        <w:pStyle w:val="afff3"/>
        <w:widowControl/>
        <w:numPr>
          <w:ilvl w:val="0"/>
          <w:numId w:val="212"/>
        </w:numPr>
        <w:autoSpaceDE/>
        <w:autoSpaceDN/>
        <w:adjustRightInd/>
        <w:rPr>
          <w:b/>
          <w:szCs w:val="24"/>
        </w:rPr>
      </w:pPr>
      <w:r w:rsidRPr="008635A0">
        <w:rPr>
          <w:spacing w:val="2"/>
          <w:szCs w:val="24"/>
          <w:shd w:val="clear" w:color="auto" w:fill="FFFFFF"/>
        </w:rPr>
        <w:t>При проведении процедуры обработки (перевязки) с ЦВК пациент может</w:t>
      </w:r>
      <w:r w:rsidRPr="001352F1">
        <w:rPr>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0F43F304"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3CCEACCE"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5FC83832"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spacing w:val="2"/>
          <w:szCs w:val="24"/>
          <w:shd w:val="clear" w:color="auto" w:fill="FFFFFF"/>
        </w:rPr>
        <w:t>т замене на прозрачную через 24</w:t>
      </w:r>
      <w:r w:rsidRPr="00952000">
        <w:rPr>
          <w:spacing w:val="2"/>
          <w:szCs w:val="24"/>
          <w:shd w:val="clear" w:color="auto" w:fill="FFFFFF"/>
        </w:rPr>
        <w:t>ч.</w:t>
      </w:r>
    </w:p>
    <w:p w14:paraId="1F20BC72"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45EA1291" w14:textId="77777777" w:rsidR="008C1767" w:rsidRDefault="008C1767" w:rsidP="008C1767">
      <w:pPr>
        <w:pStyle w:val="afff3"/>
        <w:widowControl/>
        <w:numPr>
          <w:ilvl w:val="0"/>
          <w:numId w:val="212"/>
        </w:numPr>
        <w:autoSpaceDE/>
        <w:autoSpaceDN/>
        <w:adjustRightInd/>
        <w:rPr>
          <w:spacing w:val="2"/>
          <w:szCs w:val="24"/>
          <w:shd w:val="clear" w:color="auto" w:fill="FFFFFF"/>
        </w:rPr>
      </w:pPr>
      <w:r w:rsidRPr="00952000">
        <w:rPr>
          <w:spacing w:val="2"/>
          <w:szCs w:val="24"/>
          <w:shd w:val="clear" w:color="auto" w:fill="FFFFFF"/>
        </w:rPr>
        <w:t>Визуальный осмотр места установки сосудистого катетера проводить не реже 1 раза в сутки</w:t>
      </w:r>
    </w:p>
    <w:p w14:paraId="3FD72482" w14:textId="76551703" w:rsidR="008C1767" w:rsidRDefault="008C1767" w:rsidP="008C1767">
      <w:pPr>
        <w:spacing w:line="240" w:lineRule="auto"/>
        <w:ind w:left="640" w:hanging="640"/>
        <w:rPr>
          <w:szCs w:val="24"/>
        </w:rPr>
      </w:pPr>
    </w:p>
    <w:p w14:paraId="220F196A" w14:textId="1FED6150" w:rsidR="004F12DD" w:rsidRPr="004F12DD" w:rsidRDefault="00086DD6" w:rsidP="004D5794">
      <w:pPr>
        <w:pStyle w:val="2"/>
      </w:pPr>
      <w:bookmarkStart w:id="400" w:name="_Toc64565678"/>
      <w:r w:rsidRPr="00B7347C">
        <w:t xml:space="preserve">Приложение </w:t>
      </w:r>
      <w:r>
        <w:t>А3.1</w:t>
      </w:r>
      <w:r w:rsidRPr="004F12DD">
        <w:t>1</w:t>
      </w:r>
      <w:r>
        <w:t xml:space="preserve">. </w:t>
      </w:r>
      <w:r w:rsidR="004F12DD" w:rsidRPr="008F721B">
        <w:t>Лечение гематологического пациента в отделении реанимации и интенсивной терапии</w:t>
      </w:r>
      <w:bookmarkEnd w:id="400"/>
    </w:p>
    <w:p w14:paraId="384EBA92" w14:textId="77777777" w:rsidR="004F12DD" w:rsidRDefault="004F12DD" w:rsidP="004F12DD">
      <w:pPr>
        <w:ind w:firstLine="709"/>
        <w:rPr>
          <w:szCs w:val="24"/>
        </w:rPr>
      </w:pPr>
    </w:p>
    <w:p w14:paraId="3F583C52" w14:textId="77777777" w:rsidR="004F12DD" w:rsidRPr="008F721B" w:rsidRDefault="004F12DD" w:rsidP="004F12DD">
      <w:pPr>
        <w:ind w:firstLine="709"/>
        <w:rPr>
          <w:szCs w:val="24"/>
        </w:rPr>
      </w:pPr>
      <w:r w:rsidRPr="008F721B">
        <w:rPr>
          <w:szCs w:val="24"/>
        </w:rPr>
        <w:t>У пациентов с гематологическими заболеваниями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w:t>
      </w:r>
      <w:r w:rsidRPr="00B563E0">
        <w:rPr>
          <w:szCs w:val="24"/>
        </w:rPr>
        <w:t xml:space="preserve"> </w:t>
      </w:r>
      <w:r>
        <w:rPr>
          <w:szCs w:val="24"/>
        </w:rPr>
        <w:t>опухоли, сопровождающейся</w:t>
      </w:r>
      <w:r w:rsidRPr="008F721B">
        <w:rPr>
          <w:szCs w:val="24"/>
        </w:rPr>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rPr>
          <w:szCs w:val="24"/>
        </w:rPr>
        <w:t xml:space="preserve"> терапии (ОРИТ). </w:t>
      </w:r>
    </w:p>
    <w:p w14:paraId="370EE1FE" w14:textId="77777777" w:rsidR="004F12DD" w:rsidRPr="008F721B" w:rsidRDefault="004F12DD" w:rsidP="004F12DD">
      <w:pPr>
        <w:ind w:firstLine="708"/>
        <w:rPr>
          <w:szCs w:val="24"/>
        </w:rPr>
      </w:pPr>
      <w:r w:rsidRPr="008F721B">
        <w:rPr>
          <w:szCs w:val="24"/>
        </w:rPr>
        <w:t xml:space="preserve">Интенсивная терапия критических состояний, возникших у пациентов с онкогематологическими заболеваниями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51009CB2" w14:textId="77777777" w:rsidR="004F12DD" w:rsidRPr="003C0A4C" w:rsidRDefault="004F12DD" w:rsidP="004F12DD">
      <w:pPr>
        <w:ind w:firstLine="708"/>
        <w:rPr>
          <w:szCs w:val="24"/>
        </w:rPr>
      </w:pPr>
      <w:r w:rsidRPr="008F721B">
        <w:rPr>
          <w:szCs w:val="24"/>
        </w:rPr>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Так, от 15% до 47% больных </w:t>
      </w:r>
      <w:r w:rsidRPr="003C0A4C">
        <w:rPr>
          <w:szCs w:val="24"/>
        </w:rPr>
        <w:t xml:space="preserve">онкогематологическими заболеваниями нуждаются в переводе в ОРИТ во время лечения (таб. 1). </w:t>
      </w:r>
    </w:p>
    <w:p w14:paraId="1F884730" w14:textId="77777777" w:rsidR="004F12DD" w:rsidRPr="003C0A4C" w:rsidRDefault="004F12DD" w:rsidP="004F12DD">
      <w:pPr>
        <w:rPr>
          <w:szCs w:val="24"/>
        </w:rPr>
      </w:pPr>
    </w:p>
    <w:p w14:paraId="4A1FACD7" w14:textId="77777777" w:rsidR="004F12DD" w:rsidRPr="008F721B" w:rsidRDefault="004F12DD" w:rsidP="004F12DD">
      <w:pPr>
        <w:rPr>
          <w:szCs w:val="24"/>
        </w:rPr>
      </w:pPr>
      <w:r w:rsidRPr="003C0A4C">
        <w:rPr>
          <w:szCs w:val="24"/>
        </w:rPr>
        <w:t>Таблица 1. Потребность в переводе в ОРИТ пациентов с острыми миелоидными лейкозами</w:t>
      </w:r>
      <w:r w:rsidRPr="008F721B">
        <w:rPr>
          <w:szCs w:val="24"/>
        </w:rPr>
        <w:t xml:space="preserve"> (ОМЛ)</w:t>
      </w:r>
    </w:p>
    <w:tbl>
      <w:tblPr>
        <w:tblStyle w:val="ae"/>
        <w:tblW w:w="4914" w:type="pct"/>
        <w:tblLook w:val="04A0" w:firstRow="1" w:lastRow="0" w:firstColumn="1" w:lastColumn="0" w:noHBand="0" w:noVBand="1"/>
      </w:tblPr>
      <w:tblGrid>
        <w:gridCol w:w="4093"/>
        <w:gridCol w:w="5316"/>
      </w:tblGrid>
      <w:tr w:rsidR="004F12DD" w:rsidRPr="009D0B15" w14:paraId="78DFA2DB" w14:textId="77777777" w:rsidTr="00F678DA">
        <w:trPr>
          <w:trHeight w:val="1014"/>
        </w:trPr>
        <w:tc>
          <w:tcPr>
            <w:tcW w:w="2175" w:type="pct"/>
            <w:vAlign w:val="center"/>
          </w:tcPr>
          <w:p w14:paraId="3C369AFC" w14:textId="77777777" w:rsidR="004F12DD" w:rsidRPr="009D0B15" w:rsidRDefault="004F12DD" w:rsidP="00F678DA">
            <w:pPr>
              <w:jc w:val="center"/>
              <w:rPr>
                <w:szCs w:val="24"/>
              </w:rPr>
            </w:pPr>
            <w:r w:rsidRPr="009D0B15">
              <w:rPr>
                <w:szCs w:val="24"/>
              </w:rPr>
              <w:t>Источник</w:t>
            </w:r>
          </w:p>
        </w:tc>
        <w:tc>
          <w:tcPr>
            <w:tcW w:w="2825" w:type="pct"/>
          </w:tcPr>
          <w:p w14:paraId="15E47816" w14:textId="77777777" w:rsidR="004F12DD" w:rsidRPr="009D0B15" w:rsidRDefault="004F12DD" w:rsidP="00F678DA">
            <w:pPr>
              <w:jc w:val="center"/>
              <w:rPr>
                <w:szCs w:val="24"/>
              </w:rPr>
            </w:pPr>
            <w:r w:rsidRPr="009D0B15">
              <w:rPr>
                <w:szCs w:val="24"/>
              </w:rPr>
              <w:t>Доля пациентов, переведенных в ОРИТ (%)</w:t>
            </w:r>
          </w:p>
        </w:tc>
      </w:tr>
      <w:tr w:rsidR="004F12DD" w:rsidRPr="009D0B15" w14:paraId="4E1E4F81" w14:textId="77777777" w:rsidTr="00F678DA">
        <w:trPr>
          <w:trHeight w:val="1014"/>
        </w:trPr>
        <w:tc>
          <w:tcPr>
            <w:tcW w:w="2175" w:type="pct"/>
          </w:tcPr>
          <w:p w14:paraId="3677949C" w14:textId="30A69518" w:rsidR="004F12DD" w:rsidRPr="009D0B15" w:rsidRDefault="004F12DD" w:rsidP="00F678DA">
            <w:pPr>
              <w:rPr>
                <w:szCs w:val="24"/>
              </w:rPr>
            </w:pPr>
            <w:r w:rsidRPr="009D0B15">
              <w:rPr>
                <w:szCs w:val="24"/>
                <w:lang w:val="en-US"/>
              </w:rPr>
              <w:t xml:space="preserve">Roze des Ordons A. </w:t>
            </w:r>
            <w:r w:rsidRPr="009D0B15">
              <w:rPr>
                <w:szCs w:val="24"/>
              </w:rPr>
              <w:t>и</w:t>
            </w:r>
            <w:r w:rsidRPr="009D0B15">
              <w:rPr>
                <w:szCs w:val="24"/>
                <w:lang w:val="en-US"/>
              </w:rPr>
              <w:t xml:space="preserve"> </w:t>
            </w:r>
            <w:r w:rsidRPr="009D0B15">
              <w:rPr>
                <w:szCs w:val="24"/>
              </w:rPr>
              <w:t>соавт</w:t>
            </w:r>
            <w:r w:rsidRPr="009D0B15">
              <w:rPr>
                <w:szCs w:val="24"/>
                <w:lang w:val="en-US"/>
              </w:rPr>
              <w:t xml:space="preserve">., 2010 </w:t>
            </w:r>
            <w:r w:rsidRPr="009D0B15">
              <w:rPr>
                <w:szCs w:val="24"/>
              </w:rPr>
              <w:fldChar w:fldCharType="begin" w:fldLock="1"/>
            </w:r>
            <w:r w:rsidR="00A67ED2">
              <w:rPr>
                <w:szCs w:val="24"/>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[202]","plainTextFormattedCitation":"[202]","previouslyFormattedCitation":"[1]"},"properties":{"noteIndex":0},"schema":"https://github.com/citation-style-language/schema/raw/master/csl-citation.json"}</w:instrText>
            </w:r>
            <w:r w:rsidRPr="009D0B15">
              <w:rPr>
                <w:szCs w:val="24"/>
              </w:rPr>
              <w:fldChar w:fldCharType="separate"/>
            </w:r>
            <w:r w:rsidR="00A67ED2" w:rsidRPr="00A67ED2">
              <w:rPr>
                <w:noProof/>
                <w:szCs w:val="24"/>
              </w:rPr>
              <w:t>[202]</w:t>
            </w:r>
            <w:r w:rsidRPr="009D0B15">
              <w:rPr>
                <w:szCs w:val="24"/>
              </w:rPr>
              <w:fldChar w:fldCharType="end"/>
            </w:r>
            <w:r w:rsidRPr="009D0B15">
              <w:rPr>
                <w:szCs w:val="24"/>
              </w:rPr>
              <w:t xml:space="preserve"> </w:t>
            </w:r>
          </w:p>
        </w:tc>
        <w:tc>
          <w:tcPr>
            <w:tcW w:w="2825" w:type="pct"/>
          </w:tcPr>
          <w:p w14:paraId="248CF1A0" w14:textId="77777777" w:rsidR="004F12DD" w:rsidRPr="009D0B15" w:rsidRDefault="004F12DD" w:rsidP="00F678DA">
            <w:pPr>
              <w:jc w:val="center"/>
              <w:rPr>
                <w:szCs w:val="24"/>
              </w:rPr>
            </w:pPr>
            <w:r w:rsidRPr="009D0B15">
              <w:rPr>
                <w:szCs w:val="24"/>
              </w:rPr>
              <w:t>13%</w:t>
            </w:r>
          </w:p>
        </w:tc>
      </w:tr>
      <w:tr w:rsidR="004F12DD" w:rsidRPr="009D0B15" w14:paraId="17A6192F" w14:textId="77777777" w:rsidTr="00F678DA">
        <w:trPr>
          <w:trHeight w:val="989"/>
        </w:trPr>
        <w:tc>
          <w:tcPr>
            <w:tcW w:w="2175" w:type="pct"/>
          </w:tcPr>
          <w:p w14:paraId="7BDCF388" w14:textId="303435BC" w:rsidR="004F12DD" w:rsidRPr="009D0B15" w:rsidRDefault="004F12DD" w:rsidP="00F678DA">
            <w:pPr>
              <w:rPr>
                <w:szCs w:val="24"/>
              </w:rPr>
            </w:pPr>
            <w:r w:rsidRPr="009D0B15">
              <w:rPr>
                <w:szCs w:val="24"/>
              </w:rPr>
              <w:t xml:space="preserve">Schellongowski P. и соавт., 2011 </w:t>
            </w:r>
            <w:r w:rsidRPr="009D0B15">
              <w:rPr>
                <w:szCs w:val="24"/>
              </w:rPr>
              <w:fldChar w:fldCharType="begin" w:fldLock="1"/>
            </w:r>
            <w:r w:rsidR="00A67ED2">
              <w:rPr>
                <w:szCs w:val="24"/>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[203]","plainTextFormattedCitation":"[203]","previouslyFormattedCitation":"[2]"},"properties":{"noteIndex":0},"schema":"https://github.com/citation-style-language/schema/raw/master/csl-citation.json"}</w:instrText>
            </w:r>
            <w:r w:rsidRPr="009D0B15">
              <w:rPr>
                <w:szCs w:val="24"/>
              </w:rPr>
              <w:fldChar w:fldCharType="separate"/>
            </w:r>
            <w:r w:rsidR="00A67ED2" w:rsidRPr="00A67ED2">
              <w:rPr>
                <w:noProof/>
                <w:szCs w:val="24"/>
              </w:rPr>
              <w:t>[203]</w:t>
            </w:r>
            <w:r w:rsidRPr="009D0B15">
              <w:rPr>
                <w:szCs w:val="24"/>
              </w:rPr>
              <w:fldChar w:fldCharType="end"/>
            </w:r>
          </w:p>
        </w:tc>
        <w:tc>
          <w:tcPr>
            <w:tcW w:w="2825" w:type="pct"/>
          </w:tcPr>
          <w:p w14:paraId="6677A948" w14:textId="77777777" w:rsidR="004F12DD" w:rsidRPr="009D0B15" w:rsidRDefault="004F12DD" w:rsidP="00F678DA">
            <w:pPr>
              <w:jc w:val="center"/>
              <w:rPr>
                <w:szCs w:val="24"/>
              </w:rPr>
            </w:pPr>
            <w:r w:rsidRPr="009D0B15">
              <w:rPr>
                <w:szCs w:val="24"/>
              </w:rPr>
              <w:t>15,6%</w:t>
            </w:r>
          </w:p>
        </w:tc>
      </w:tr>
      <w:tr w:rsidR="004F12DD" w:rsidRPr="009D0B15" w14:paraId="2A034C61" w14:textId="77777777" w:rsidTr="00F678DA">
        <w:trPr>
          <w:trHeight w:val="494"/>
        </w:trPr>
        <w:tc>
          <w:tcPr>
            <w:tcW w:w="2175" w:type="pct"/>
          </w:tcPr>
          <w:p w14:paraId="5A20D45F" w14:textId="75BBE7E6" w:rsidR="004F12DD" w:rsidRPr="009D0B15" w:rsidRDefault="004F12DD" w:rsidP="00F678DA">
            <w:pPr>
              <w:rPr>
                <w:szCs w:val="24"/>
              </w:rPr>
            </w:pPr>
            <w:r w:rsidRPr="009D0B15">
              <w:rPr>
                <w:szCs w:val="24"/>
              </w:rPr>
              <w:t xml:space="preserve">Lengline E. и соавт., 2012 </w:t>
            </w:r>
            <w:r w:rsidRPr="009D0B15">
              <w:rPr>
                <w:szCs w:val="24"/>
              </w:rPr>
              <w:fldChar w:fldCharType="begin" w:fldLock="1"/>
            </w:r>
            <w:r w:rsidR="00A67ED2">
              <w:rPr>
                <w:szCs w:val="24"/>
              </w:rPr>
              <w:instrText>ADDIN CSL_CITATION {"citationItems":[{"id":"ITEM-1","itemData":{"DOI":"10.3109/10428194.2011.649752","PMID":"22233111","abstract":"Patients with acute myeloid leukemia (AML) may present with early complications from sepsis or leukemic infiltration. Benefits from early in-intensive care unit (ICU) hematological management was evaluated in 42 adults with newly diagnosed AML with hematological risk of early death (age 46 years, French-American-British [FAB] M4/5 58%, leukocytes 103 × 109/L) first admitted to the ICU without immediate life support (early-ICU). Controls were 42 patients primarily admitted to hematology wards, matched for age, leukocytes and FAB subtype. Twenty (47.6%) control patients were subsequently admitted to the ICU (late-ICU). Late-ICU patients presented with increased respiratory and cardiac rates, decreased oxygen saturation (SpO2) and blood pressure, at hospital admission. Late-ICU admission resulted in increased use of mechanical ventilation (60% vs. 33%) and vasopressors (60% vs. 16%), longer ICU stay (9 [6-25] vs. 5 [2-9] days) and decreased ICU survival (65% vs. 79%). Direct admission to the ICU of patients with high-risk AML with physiological disturbances but no organ dysfunction is associated with improved outcomes. © 2012 Informa UK, Ltd.","author":[{"dropping-particle":"","family":"Lengliné","given":"Etienne","non-dropping-particle":"","parse-names":false,"suffix":""},{"dropping-particle":"","family":"Raffoux","given":"Emmanuel","non-dropping-particle":"","parse-names":false,"suffix":""},{"dropping-particle":"","family":"Lemiale","given":"Virginie","non-dropping-particle":"","parse-names":false,"suffix":""},{"dropping-particle":"","family":"Darmon","given":"Michael","non-dropping-particle":"","parse-names":false,"suffix":""},{"dropping-particle":"","family":"Canet","given":"Emmanuel","non-dropping-particle":"","parse-names":false,"suffix":""},{"dropping-particle":"","family":"Boissel","given":"Nicolas","non-dropping-particle":"","parse-names":false,"suffix":""},{"dropping-particle":"","family":"Schlemmer","given":"Benoît","non-dropping-particle":"","parse-names":false,"suffix":""},{"dropping-particle":"","family":"Dombret","given":"Hervé","non-dropping-particle":"","parse-names":false,"suffix":""},{"dropping-particle":"","family":"Azoulay","given":"Elie","non-dropping-particle":"","parse-names":false,"suffix":""}],"container-title":"Leukemia and Lymphoma","id":"ITEM-1","issue":"7","issued":{"date-parts":[["2012","7"]]},"page":"1352-1359","publisher":"Leuk Lymphoma","title":"Intensive care unit management of patients with newly diagnosed acute myeloid leukemia with no organ failure","type":"article-journal","volume":"53"},"uris":["http://www.mendeley.com/documents/?uuid=582c8f9c-fe0f-4501-acd7-a5c2928f9ff7"]}],"mendeley":{"formattedCitation":"[204]","plainTextFormattedCitation":"[204]","previouslyFormattedCitation":"[3]"},"properties":{"noteIndex":0},"schema":"https://github.com/citation-style-language/schema/raw/master/csl-citation.json"}</w:instrText>
            </w:r>
            <w:r w:rsidRPr="009D0B15">
              <w:rPr>
                <w:szCs w:val="24"/>
              </w:rPr>
              <w:fldChar w:fldCharType="separate"/>
            </w:r>
            <w:r w:rsidR="00A67ED2" w:rsidRPr="00A67ED2">
              <w:rPr>
                <w:noProof/>
                <w:szCs w:val="24"/>
              </w:rPr>
              <w:t>[204]</w:t>
            </w:r>
            <w:r w:rsidRPr="009D0B15">
              <w:rPr>
                <w:szCs w:val="24"/>
              </w:rPr>
              <w:fldChar w:fldCharType="end"/>
            </w:r>
          </w:p>
        </w:tc>
        <w:tc>
          <w:tcPr>
            <w:tcW w:w="2825" w:type="pct"/>
          </w:tcPr>
          <w:p w14:paraId="38803879" w14:textId="77777777" w:rsidR="004F12DD" w:rsidRPr="009D0B15" w:rsidRDefault="004F12DD" w:rsidP="00F678DA">
            <w:pPr>
              <w:jc w:val="center"/>
              <w:rPr>
                <w:szCs w:val="24"/>
              </w:rPr>
            </w:pPr>
            <w:r w:rsidRPr="009D0B15">
              <w:rPr>
                <w:szCs w:val="24"/>
              </w:rPr>
              <w:t>47,6%</w:t>
            </w:r>
          </w:p>
        </w:tc>
      </w:tr>
      <w:tr w:rsidR="004F12DD" w:rsidRPr="009D0B15" w14:paraId="1C563A83" w14:textId="77777777" w:rsidTr="00F678DA">
        <w:trPr>
          <w:trHeight w:val="494"/>
        </w:trPr>
        <w:tc>
          <w:tcPr>
            <w:tcW w:w="2175" w:type="pct"/>
          </w:tcPr>
          <w:p w14:paraId="5B95F795" w14:textId="1547F92F" w:rsidR="004F12DD" w:rsidRPr="009D0B15" w:rsidRDefault="004F12DD" w:rsidP="00F678DA">
            <w:pPr>
              <w:rPr>
                <w:szCs w:val="24"/>
              </w:rPr>
            </w:pPr>
            <w:r w:rsidRPr="009D0B15">
              <w:rPr>
                <w:szCs w:val="24"/>
              </w:rPr>
              <w:t>Ja</w:t>
            </w:r>
            <w:r w:rsidRPr="009D0B15">
              <w:rPr>
                <w:szCs w:val="24"/>
                <w:lang w:val="en-US"/>
              </w:rPr>
              <w:t>c</w:t>
            </w:r>
            <w:r w:rsidRPr="009D0B15">
              <w:rPr>
                <w:szCs w:val="24"/>
              </w:rPr>
              <w:t>kson K. и соавт., 201</w:t>
            </w:r>
            <w:r w:rsidRPr="009D0B15">
              <w:rPr>
                <w:szCs w:val="24"/>
                <w:lang w:val="en-US"/>
              </w:rPr>
              <w:t>3</w:t>
            </w:r>
            <w:r w:rsidRPr="009D0B15">
              <w:rPr>
                <w:szCs w:val="24"/>
              </w:rPr>
              <w:t xml:space="preserve"> </w:t>
            </w:r>
            <w:r w:rsidRPr="009D0B15">
              <w:rPr>
                <w:szCs w:val="24"/>
              </w:rPr>
              <w:fldChar w:fldCharType="begin" w:fldLock="1"/>
            </w:r>
            <w:r w:rsidR="00A67ED2">
              <w:rPr>
                <w:szCs w:val="24"/>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[205]","plainTextFormattedCitation":"[205]","previouslyFormattedCitation":"[4]"},"properties":{"noteIndex":0},"schema":"https://github.com/citation-style-language/schema/raw/master/csl-citation.json"}</w:instrText>
            </w:r>
            <w:r w:rsidRPr="009D0B15">
              <w:rPr>
                <w:szCs w:val="24"/>
              </w:rPr>
              <w:fldChar w:fldCharType="separate"/>
            </w:r>
            <w:r w:rsidR="00A67ED2" w:rsidRPr="00A67ED2">
              <w:rPr>
                <w:noProof/>
                <w:szCs w:val="24"/>
              </w:rPr>
              <w:t>[205]</w:t>
            </w:r>
            <w:r w:rsidRPr="009D0B15">
              <w:rPr>
                <w:szCs w:val="24"/>
              </w:rPr>
              <w:fldChar w:fldCharType="end"/>
            </w:r>
            <w:r w:rsidRPr="009D0B15">
              <w:rPr>
                <w:szCs w:val="24"/>
              </w:rPr>
              <w:t xml:space="preserve"> </w:t>
            </w:r>
          </w:p>
        </w:tc>
        <w:tc>
          <w:tcPr>
            <w:tcW w:w="2825" w:type="pct"/>
          </w:tcPr>
          <w:p w14:paraId="234800DF" w14:textId="77777777" w:rsidR="004F12DD" w:rsidRPr="009D0B15" w:rsidRDefault="004F12DD" w:rsidP="00F678DA">
            <w:pPr>
              <w:jc w:val="center"/>
              <w:rPr>
                <w:szCs w:val="24"/>
              </w:rPr>
            </w:pPr>
            <w:r w:rsidRPr="009D0B15">
              <w:rPr>
                <w:szCs w:val="24"/>
              </w:rPr>
              <w:t>16,4%</w:t>
            </w:r>
          </w:p>
        </w:tc>
      </w:tr>
      <w:tr w:rsidR="004F12DD" w:rsidRPr="009D0B15" w14:paraId="7A31A7DF" w14:textId="77777777" w:rsidTr="00F678DA">
        <w:trPr>
          <w:trHeight w:val="518"/>
        </w:trPr>
        <w:tc>
          <w:tcPr>
            <w:tcW w:w="2175" w:type="pct"/>
          </w:tcPr>
          <w:p w14:paraId="330F82B7" w14:textId="6B50AE6A" w:rsidR="004F12DD" w:rsidRPr="009D0B15" w:rsidRDefault="004F12DD" w:rsidP="00F678DA">
            <w:pPr>
              <w:rPr>
                <w:szCs w:val="24"/>
              </w:rPr>
            </w:pPr>
            <w:r w:rsidRPr="009D0B15">
              <w:rPr>
                <w:szCs w:val="24"/>
              </w:rPr>
              <w:t xml:space="preserve">Pohlen M. и соавт., 2016 </w:t>
            </w:r>
            <w:r w:rsidRPr="009D0B15">
              <w:rPr>
                <w:szCs w:val="24"/>
              </w:rPr>
              <w:fldChar w:fldCharType="begin" w:fldLock="1"/>
            </w:r>
            <w:r w:rsidR="00A67ED2">
              <w:rPr>
                <w:szCs w:val="24"/>
              </w:rPr>
              <w:instrText>ADDIN CSL_CITATION {"citationItems":[{"id":"ITEM-1","itemData":{"DOI":"10.1371/journal.pone.0160871","ISSN":"19326203","PMID":"27575819","abstract":"Background: This retrospective, multicenter study aimed to reveal risk predictors for mortality in the intensive care unit (ICU) as well as survival after ICU discharge in patients with acute myeloid leukemia (AML) requiring treatment in the ICU. Methods and Results: Multivariate analysis of data for 187 adults with AML treated in the ICU in one institution revealed the following as independent prognostic factors for death in the ICU: arterial oxygen partial pressure below 72 mmHg, active AML and systemic inflammatory response syndrome upon ICU admission, and need for hemodialysis and mechanical ventilation in the ICU. Based on these variables, we developed an ICU mortality score and validated the score in an independent cohort of 264 patients treated in the ICU in three additional tertiary hospitals. Compared with the Simplified Acute Physiology Score (SAPS) II, the Logistic Organ Dysfunction (LOD) score, and the Sequential Organ Failure Assessment (SOFA) score, our score yielded a better prediction of ICU mortality in the receiver operator characteristics (ROC) analysis (AUC = 0.913 vs. AUC = 0.710 [SAPS II], AUC = 0.708 [LOD], and 0.770 [SOFA] in the training cohort; AUC = 0.841 for the developed score vs. AUC = 0.730 [SAPSII], AUC = 0.773 [LOD], and 0.783 [SOFA] in the validation cohort). Factors predicting decreased survival after ICU discharge were as follows: relapse or refractory disease, previous allogeneic stem cell transplantation, time between hospital admission and ICU admission, time spent in ICU, impaired diuresis, Glasgow Coma Scale &lt;8 and hematocrit of ≥25% at ICU admission. Based on these factors, an ICU survival score was created and used for risk stratification into three risk groups. This stratification discriminated distinct survival rates after ICU discharge. Conclusions: Our data emphasize that although individual risks differ widely depending on the patient and disease status, a substantial portion of critically ill patients with AML benefit from intensive care.","author":[{"dropping-particle":"","family":"Pohlen","given":"Michele","non-dropping-particle":"","parse-names":false,"suffix":""},{"dropping-particle":"","family":"Thoennissen","given":"Nils H.","non-dropping-particle":"","parse-names":false,"suffix":""},{"dropping-particle":"","family":"Braess","given":"Jan","non-dropping-particle":"","parse-names":false,"suffix":""},{"dropping-particle":"","family":"Thudium","given":"Johannes","non-dropping-particle":"","parse-names":false,"suffix":""},{"dropping-particle":"","family":"Schmid","given":"Christoph","non-dropping-particle":"","parse-names":false,"suffix":""},{"dropping-particle":"","family":"Kochanek","given":"Matthias","non-dropping-particle":"","parse-names":false,"suffix":""},{"dropping-particle":"","family":"Kreuzer","given":"Karl Anton","non-dropping-particle":"","parse-names":false,"suffix":""},{"dropping-particle":"","family":"Lebiedz","given":"Pia","non-dropping-particle":"","parse-names":false,"suffix":""},{"dropping-particle":"","family":"Görlich","given":"Dennis","non-dropping-particle":"","parse-names":false,"suffix":""},{"dropping-particle":"","family":"Gerth","given":"Hans U.","non-dropping-particle":"","parse-names":false,"suffix":""},{"dropping-particle":"","family":"Rohde","given":"Christian","non-dropping-particle":"","parse-names":false,"suffix":""},{"dropping-particle":"","family":"Kessler","given":"Torsten","non-dropping-particle":"","parse-names":false,"suffix":""},{"dropping-particle":"","family":"Müller-Tidow","given":"Carsten","non-dropping-particle":"","parse-names":false,"suffix":""},{"dropping-particle":"","family":"Stelljes","given":"Matthias","non-dropping-particle":"","parse-names":false,"suffix":""},{"dropping-particle":"","family":"Büchner","given":"Thomas","non-dropping-particle":"","parse-names":false,"suffix":""},{"dropping-particle":"","family":"Schlimok","given":"Günter","non-dropping-particle":"","parse-names":false,"suffix":""},{"dropping-particle":"","family":"Hallek","given":"Michael","non-dropping-particle":"","parse-names":false,"suffix":""},{"dropping-particle":"","family":"Waltenberger","given":"Johannes","non-dropping-particle":"","parse-names":false,"suffix":""},{"dropping-particle":"","family":"Hiddemann","given":"Wolfgang","non-dropping-particle":"","parse-names":false,"suffix":""},{"dropping-particle":"","family":"Berdel","given":"Wolfgang E.","non-dropping-particle":"","parse-names":false,"suffix":""},{"dropping-particle":"","family":"Heilmeier","given":"Bernhard","non-dropping-particle":"","parse-names":false,"suffix":""},{"dropping-particle":"","family":"Krug","given":"Utz","non-dropping-particle":"","parse-names":false,"suffix":""}],"container-title":"PLoS ONE","id":"ITEM-1","issue":"8","issued":{"date-parts":[["2016","8","1"]]},"publisher":"Public Library of Science","title":"Patients with acute myeloid leukemia admitted to intensive care units: Outcome analysis and risk prediction","type":"article-journal","volume":"11"},"uris":["http://www.mendeley.com/documents/?uuid=5f391b78-828e-332c-8944-ee3664eb5d7f"]}],"mendeley":{"formattedCitation":"[206]","plainTextFormattedCitation":"[206]","previouslyFormattedCitation":"[5]"},"properties":{"noteIndex":0},"schema":"https://github.com/citation-style-language/schema/raw/master/csl-citation.json"}</w:instrText>
            </w:r>
            <w:r w:rsidRPr="009D0B15">
              <w:rPr>
                <w:szCs w:val="24"/>
              </w:rPr>
              <w:fldChar w:fldCharType="separate"/>
            </w:r>
            <w:r w:rsidR="00A67ED2" w:rsidRPr="00A67ED2">
              <w:rPr>
                <w:noProof/>
                <w:szCs w:val="24"/>
              </w:rPr>
              <w:t>[206]</w:t>
            </w:r>
            <w:r w:rsidRPr="009D0B15">
              <w:rPr>
                <w:szCs w:val="24"/>
              </w:rPr>
              <w:fldChar w:fldCharType="end"/>
            </w:r>
          </w:p>
        </w:tc>
        <w:tc>
          <w:tcPr>
            <w:tcW w:w="2825" w:type="pct"/>
          </w:tcPr>
          <w:p w14:paraId="75167920" w14:textId="77777777" w:rsidR="004F12DD" w:rsidRPr="009D0B15" w:rsidRDefault="004F12DD" w:rsidP="00F678DA">
            <w:pPr>
              <w:jc w:val="center"/>
              <w:rPr>
                <w:szCs w:val="24"/>
              </w:rPr>
            </w:pPr>
            <w:r w:rsidRPr="009D0B15">
              <w:rPr>
                <w:szCs w:val="24"/>
              </w:rPr>
              <w:t>13%</w:t>
            </w:r>
          </w:p>
        </w:tc>
      </w:tr>
      <w:tr w:rsidR="004F12DD" w:rsidRPr="009D0B15" w14:paraId="08D2FFE0" w14:textId="77777777" w:rsidTr="00F678DA">
        <w:trPr>
          <w:trHeight w:val="469"/>
        </w:trPr>
        <w:tc>
          <w:tcPr>
            <w:tcW w:w="2175" w:type="pct"/>
          </w:tcPr>
          <w:p w14:paraId="5E0221E7" w14:textId="19129AC5" w:rsidR="004F12DD" w:rsidRPr="009D0B15" w:rsidRDefault="004F12DD" w:rsidP="00F678DA">
            <w:pPr>
              <w:rPr>
                <w:szCs w:val="24"/>
              </w:rPr>
            </w:pPr>
            <w:r w:rsidRPr="009D0B15">
              <w:rPr>
                <w:szCs w:val="24"/>
              </w:rPr>
              <w:t xml:space="preserve">Halpern A. и соавт., 2017 </w:t>
            </w:r>
            <w:r w:rsidRPr="009D0B15">
              <w:rPr>
                <w:szCs w:val="24"/>
              </w:rPr>
              <w:fldChar w:fldCharType="begin" w:fldLock="1"/>
            </w:r>
            <w:r w:rsidR="00A67ED2">
              <w:rPr>
                <w:szCs w:val="24"/>
              </w:rPr>
              <w:instrText>ADDIN CSL_CITATION {"citationItems":[{"id":"ITEM-1","itemData":{"DOI":"10.1001/jamaoncol.2016.4858","ISSN":"23742445","PMID":"27832254","abstract":"IMPORTANCE Adults with acutemyeloid leukemia (AML) commonly require support in the intensive care unit (ICU), but risk factors for admission to the ICU and adverse outcomes remain poorly defined. OBJECTIVE To examine risk factors, mortality, length of stay, and cost associated with admission to the ICU for patients with AML. DESIGN, SETTING, AND PARTICIPANTS This study extracted information from the University HealthSystem Consortium database on patients 18 years or older with AML who were hospitalized for any cause between January 1, 2004, and December 31, 2012. The University HealthSystem Consortium database contains demographic, clinical, and cost variables prospectively abstracted by certified coders from discharge summaries. Outcomes were analyzed using univariate and multivariable statistical techniques. Data analysis was performed from November 15, 2013, to August 15, 2016. MAIN OUTCOMES AND MEASURES Primary outcomeswere admission to the ICU and inpatient mortality among patients requiring ICU care. Secondary outcomes included length of stay in the ICU, total hospitalization length of stay, and cost. RESULTS Of the 43 249 patients with AML (mean [SD] age, 59.5 [16.6] years; 23 939 men and 19 310 women), 11 277 (26.1%) were admitted to the ICU. On multivariable analysis (with results reported as odds ratios [95%CIs]), independent risk factors for admission to the ICU included age younger than 80 years (1.56 [1.42-1.70]), hospitalization in the South (1.81 [1.71-1.92]), hospitalization at a low-or medium-volume hospital (1.25 [1.19-1.31]), number of comorbidities (10.64 [8.89-12.62] for 5 vs none), sepsis (4.61 [4.34-4.89]), invasive fungal infection (1.24 [1.11-1.39]), and pneumonia (1.73 [1.63-1.82]). In-hospital mortality was higher for patients requiring ICU care (4857 of 11 277 [43.1%] vs 2959 of 31 972 [9.3%]). On multivariable analysis, independent risk factors for death in patients requiring ICU care included age 60 years or older (1.16 [1.06-1.26]), nonwhite race/ethnicity (1.18 [1.07-1.30]), hospitalization on theWest coast (1.19 [1.06-1.34]), number of comorbidities (18.76 [13.7-25.67] for 5 vs none), sepsis (2.94 [2.70-3.21]), invasive fungal infection (1.20 [1.02-1.42]), and pneumonia (1.13 [1.04-1.24]). Mean costs of hospitalization were higher for patients requiring ICU care ($83 354 vs $41 973) and increased with each comorbidity, from $50 543 for patients with no comorbidities to $124 820 for those with 5 or more comorbidities. CON…","author":[{"dropping-particle":"","family":"Halpern","given":"Anna B.","non-dropping-particle":"","parse-names":false,"suffix":""},{"dropping-particle":"","family":"Culakova","given":"Eva","non-dropping-particle":"","parse-names":false,"suffix":""},{"dropping-particle":"","family":"Walter","given":"Roland B.","non-dropping-particle":"","parse-names":false,"suffix":""},{"dropping-particle":"","family":"Lyman","given":"Gary H.","non-dropping-particle":"","parse-names":false,"suffix":""}],"container-title":"JAMA Oncology","id":"ITEM-1","issue":"3","issued":{"date-parts":[["2017","3","1"]]},"page":"374-381","publisher":"American Medical Association","title":"Association of risk factors, mortality, and care costs of adults with acute myeloid leukemia with admission to the intensive care unit","type":"article-journal","volume":"3"},"uris":["http://www.mendeley.com/documents/?uuid=0f83ff95-f484-4138-a3c5-751314b29b70"]}],"mendeley":{"formattedCitation":"[207]","plainTextFormattedCitation":"[207]","previouslyFormattedCitation":"[6]"},"properties":{"noteIndex":0},"schema":"https://github.com/citation-style-language/schema/raw/master/csl-citation.json"}</w:instrText>
            </w:r>
            <w:r w:rsidRPr="009D0B15">
              <w:rPr>
                <w:szCs w:val="24"/>
              </w:rPr>
              <w:fldChar w:fldCharType="separate"/>
            </w:r>
            <w:r w:rsidR="00A67ED2" w:rsidRPr="00A67ED2">
              <w:rPr>
                <w:noProof/>
                <w:szCs w:val="24"/>
              </w:rPr>
              <w:t>[207]</w:t>
            </w:r>
            <w:r w:rsidRPr="009D0B15">
              <w:rPr>
                <w:szCs w:val="24"/>
              </w:rPr>
              <w:fldChar w:fldCharType="end"/>
            </w:r>
          </w:p>
        </w:tc>
        <w:tc>
          <w:tcPr>
            <w:tcW w:w="2825" w:type="pct"/>
          </w:tcPr>
          <w:p w14:paraId="12DB798E" w14:textId="77777777" w:rsidR="004F12DD" w:rsidRPr="009D0B15" w:rsidRDefault="004F12DD" w:rsidP="00F678DA">
            <w:pPr>
              <w:jc w:val="center"/>
              <w:rPr>
                <w:szCs w:val="24"/>
              </w:rPr>
            </w:pPr>
            <w:r w:rsidRPr="009D0B15">
              <w:rPr>
                <w:szCs w:val="24"/>
              </w:rPr>
              <w:t>26,1%</w:t>
            </w:r>
          </w:p>
        </w:tc>
      </w:tr>
    </w:tbl>
    <w:p w14:paraId="21AEEC33" w14:textId="77777777" w:rsidR="004F12DD" w:rsidRPr="008F721B" w:rsidRDefault="004F12DD" w:rsidP="004F12DD">
      <w:pPr>
        <w:rPr>
          <w:szCs w:val="24"/>
        </w:rPr>
      </w:pPr>
    </w:p>
    <w:p w14:paraId="4EA8205E" w14:textId="77777777" w:rsidR="004F12DD" w:rsidRPr="003C0A4C" w:rsidRDefault="004F12DD" w:rsidP="004F12DD">
      <w:pPr>
        <w:ind w:firstLine="709"/>
        <w:rPr>
          <w:szCs w:val="24"/>
        </w:rPr>
      </w:pPr>
      <w:r w:rsidRPr="003C0A4C">
        <w:rPr>
          <w:szCs w:val="24"/>
        </w:rPr>
        <w:t xml:space="preserve">В ряде исследований (табл. 2)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22EE86B3" w14:textId="77777777" w:rsidR="004F12DD" w:rsidRPr="003C0A4C" w:rsidRDefault="004F12DD" w:rsidP="004F12DD">
      <w:pPr>
        <w:rPr>
          <w:szCs w:val="24"/>
        </w:rPr>
      </w:pPr>
    </w:p>
    <w:p w14:paraId="33B23E9F" w14:textId="77777777" w:rsidR="004F12DD" w:rsidRPr="008F721B" w:rsidRDefault="004F12DD" w:rsidP="004F12DD">
      <w:pPr>
        <w:rPr>
          <w:szCs w:val="24"/>
        </w:rPr>
      </w:pPr>
      <w:r w:rsidRPr="003C0A4C">
        <w:rPr>
          <w:szCs w:val="24"/>
        </w:rPr>
        <w:t>Таблица 2. Причины перевода в ОРИТ пациентов с гемобластозами</w:t>
      </w:r>
    </w:p>
    <w:tbl>
      <w:tblPr>
        <w:tblStyle w:val="ae"/>
        <w:tblW w:w="5000" w:type="pct"/>
        <w:tblLayout w:type="fixed"/>
        <w:tblLook w:val="04A0" w:firstRow="1" w:lastRow="0" w:firstColumn="1" w:lastColumn="0" w:noHBand="0" w:noVBand="1"/>
      </w:tblPr>
      <w:tblGrid>
        <w:gridCol w:w="2450"/>
        <w:gridCol w:w="814"/>
        <w:gridCol w:w="938"/>
        <w:gridCol w:w="1166"/>
        <w:gridCol w:w="1315"/>
        <w:gridCol w:w="873"/>
        <w:gridCol w:w="986"/>
        <w:gridCol w:w="1032"/>
      </w:tblGrid>
      <w:tr w:rsidR="004F12DD" w:rsidRPr="008F721B" w14:paraId="213E557F" w14:textId="77777777" w:rsidTr="00F678DA">
        <w:trPr>
          <w:trHeight w:val="401"/>
        </w:trPr>
        <w:tc>
          <w:tcPr>
            <w:tcW w:w="1279" w:type="pct"/>
            <w:vMerge w:val="restart"/>
          </w:tcPr>
          <w:p w14:paraId="58191913" w14:textId="77777777" w:rsidR="004F12DD" w:rsidRPr="008F721B" w:rsidRDefault="004F12DD" w:rsidP="00F678DA">
            <w:pPr>
              <w:rPr>
                <w:szCs w:val="24"/>
              </w:rPr>
            </w:pPr>
            <w:r w:rsidRPr="008F721B">
              <w:rPr>
                <w:szCs w:val="24"/>
              </w:rPr>
              <w:t>Источник</w:t>
            </w:r>
          </w:p>
        </w:tc>
        <w:tc>
          <w:tcPr>
            <w:tcW w:w="3721" w:type="pct"/>
            <w:gridSpan w:val="7"/>
          </w:tcPr>
          <w:p w14:paraId="55E3DA66" w14:textId="77777777" w:rsidR="004F12DD" w:rsidRPr="008F721B" w:rsidRDefault="004F12DD" w:rsidP="00F678DA">
            <w:pPr>
              <w:jc w:val="center"/>
              <w:rPr>
                <w:szCs w:val="24"/>
              </w:rPr>
            </w:pPr>
            <w:r w:rsidRPr="008F721B">
              <w:rPr>
                <w:szCs w:val="24"/>
              </w:rPr>
              <w:t>Причины перевода в ОРИТ</w:t>
            </w:r>
          </w:p>
        </w:tc>
      </w:tr>
      <w:tr w:rsidR="004F12DD" w:rsidRPr="008F721B" w14:paraId="18B1E2F5" w14:textId="77777777" w:rsidTr="00F678DA">
        <w:trPr>
          <w:cantSplit/>
          <w:trHeight w:val="2544"/>
        </w:trPr>
        <w:tc>
          <w:tcPr>
            <w:tcW w:w="1279" w:type="pct"/>
            <w:vMerge/>
          </w:tcPr>
          <w:p w14:paraId="6F62A5D3" w14:textId="77777777" w:rsidR="004F12DD" w:rsidRPr="008F721B" w:rsidRDefault="004F12DD" w:rsidP="00F678DA">
            <w:pPr>
              <w:rPr>
                <w:szCs w:val="24"/>
              </w:rPr>
            </w:pPr>
          </w:p>
        </w:tc>
        <w:tc>
          <w:tcPr>
            <w:tcW w:w="425" w:type="pct"/>
            <w:textDirection w:val="btLr"/>
          </w:tcPr>
          <w:p w14:paraId="368094CD" w14:textId="77777777" w:rsidR="004F12DD" w:rsidRPr="008F721B" w:rsidRDefault="004F12DD" w:rsidP="00F678DA">
            <w:pPr>
              <w:ind w:left="113" w:right="113"/>
              <w:rPr>
                <w:szCs w:val="24"/>
              </w:rPr>
            </w:pPr>
            <w:r w:rsidRPr="008F721B">
              <w:rPr>
                <w:szCs w:val="24"/>
              </w:rPr>
              <w:t>ОДН, %</w:t>
            </w:r>
          </w:p>
        </w:tc>
        <w:tc>
          <w:tcPr>
            <w:tcW w:w="490" w:type="pct"/>
            <w:textDirection w:val="btLr"/>
          </w:tcPr>
          <w:p w14:paraId="7DD94DC4" w14:textId="77777777" w:rsidR="004F12DD" w:rsidRPr="008F721B" w:rsidRDefault="004F12DD" w:rsidP="00F678DA">
            <w:pPr>
              <w:ind w:left="113" w:right="113"/>
              <w:rPr>
                <w:szCs w:val="24"/>
              </w:rPr>
            </w:pPr>
            <w:r w:rsidRPr="008F721B">
              <w:rPr>
                <w:szCs w:val="24"/>
              </w:rPr>
              <w:t>Сепсис, СШ, %</w:t>
            </w:r>
          </w:p>
        </w:tc>
        <w:tc>
          <w:tcPr>
            <w:tcW w:w="609" w:type="pct"/>
            <w:textDirection w:val="btLr"/>
          </w:tcPr>
          <w:p w14:paraId="14895B7B" w14:textId="77777777" w:rsidR="004F12DD" w:rsidRPr="008F721B" w:rsidRDefault="004F12DD" w:rsidP="00F678DA">
            <w:pPr>
              <w:ind w:left="113" w:right="113"/>
              <w:rPr>
                <w:szCs w:val="24"/>
              </w:rPr>
            </w:pPr>
            <w:r w:rsidRPr="008F721B">
              <w:rPr>
                <w:szCs w:val="24"/>
              </w:rPr>
              <w:t>Острая патология</w:t>
            </w:r>
          </w:p>
          <w:p w14:paraId="74873A26" w14:textId="77777777" w:rsidR="004F12DD" w:rsidRPr="008F721B" w:rsidRDefault="004F12DD" w:rsidP="00F678DA">
            <w:pPr>
              <w:ind w:left="113" w:right="113"/>
              <w:rPr>
                <w:szCs w:val="24"/>
              </w:rPr>
            </w:pPr>
            <w:r w:rsidRPr="008F721B">
              <w:rPr>
                <w:szCs w:val="24"/>
              </w:rPr>
              <w:t>ЦНС, %</w:t>
            </w:r>
          </w:p>
        </w:tc>
        <w:tc>
          <w:tcPr>
            <w:tcW w:w="687" w:type="pct"/>
            <w:textDirection w:val="btLr"/>
          </w:tcPr>
          <w:p w14:paraId="02CEB40D" w14:textId="77777777" w:rsidR="004F12DD" w:rsidRPr="008F721B" w:rsidRDefault="004F12DD" w:rsidP="00F678DA">
            <w:pPr>
              <w:ind w:left="113" w:right="113"/>
              <w:rPr>
                <w:szCs w:val="24"/>
              </w:rPr>
            </w:pPr>
            <w:r w:rsidRPr="008F721B">
              <w:rPr>
                <w:szCs w:val="24"/>
              </w:rPr>
              <w:t>Нарушение ритма сердца, %</w:t>
            </w:r>
          </w:p>
        </w:tc>
        <w:tc>
          <w:tcPr>
            <w:tcW w:w="456" w:type="pct"/>
            <w:textDirection w:val="btLr"/>
          </w:tcPr>
          <w:p w14:paraId="4EDE0E18" w14:textId="77777777" w:rsidR="004F12DD" w:rsidRPr="008F721B" w:rsidRDefault="004F12DD" w:rsidP="00F678DA">
            <w:pPr>
              <w:ind w:left="113" w:right="113"/>
              <w:rPr>
                <w:szCs w:val="24"/>
              </w:rPr>
            </w:pPr>
            <w:r w:rsidRPr="008F721B">
              <w:rPr>
                <w:szCs w:val="24"/>
              </w:rPr>
              <w:t>ОПН, %</w:t>
            </w:r>
          </w:p>
        </w:tc>
        <w:tc>
          <w:tcPr>
            <w:tcW w:w="515" w:type="pct"/>
            <w:textDirection w:val="btLr"/>
          </w:tcPr>
          <w:p w14:paraId="37CF917A" w14:textId="77777777" w:rsidR="004F12DD" w:rsidRPr="008F721B" w:rsidRDefault="004F12DD" w:rsidP="00F678DA">
            <w:pPr>
              <w:ind w:left="113" w:right="113"/>
              <w:rPr>
                <w:szCs w:val="24"/>
              </w:rPr>
            </w:pPr>
            <w:r w:rsidRPr="008F721B">
              <w:rPr>
                <w:szCs w:val="24"/>
              </w:rPr>
              <w:t>Кровотечения, %</w:t>
            </w:r>
          </w:p>
        </w:tc>
        <w:tc>
          <w:tcPr>
            <w:tcW w:w="536" w:type="pct"/>
            <w:textDirection w:val="btLr"/>
          </w:tcPr>
          <w:p w14:paraId="310CCF3C" w14:textId="77777777" w:rsidR="004F12DD" w:rsidRPr="008F721B" w:rsidRDefault="004F12DD" w:rsidP="00F678DA">
            <w:pPr>
              <w:ind w:left="113" w:right="113"/>
              <w:rPr>
                <w:szCs w:val="24"/>
              </w:rPr>
            </w:pPr>
            <w:r w:rsidRPr="008F721B">
              <w:rPr>
                <w:szCs w:val="24"/>
              </w:rPr>
              <w:t>Прочее,</w:t>
            </w:r>
          </w:p>
          <w:p w14:paraId="53770970" w14:textId="77777777" w:rsidR="004F12DD" w:rsidRPr="008F721B" w:rsidRDefault="004F12DD" w:rsidP="00F678DA">
            <w:pPr>
              <w:ind w:left="113" w:right="113"/>
              <w:rPr>
                <w:szCs w:val="24"/>
              </w:rPr>
            </w:pPr>
            <w:r w:rsidRPr="008F721B">
              <w:rPr>
                <w:szCs w:val="24"/>
              </w:rPr>
              <w:t>%</w:t>
            </w:r>
          </w:p>
        </w:tc>
      </w:tr>
      <w:tr w:rsidR="004F12DD" w:rsidRPr="008F721B" w14:paraId="7A21D097" w14:textId="77777777" w:rsidTr="00F678DA">
        <w:trPr>
          <w:trHeight w:val="802"/>
        </w:trPr>
        <w:tc>
          <w:tcPr>
            <w:tcW w:w="1279" w:type="pct"/>
          </w:tcPr>
          <w:p w14:paraId="7B5C9F9A" w14:textId="7D562536" w:rsidR="004F12DD" w:rsidRPr="00B563E0" w:rsidRDefault="004F12DD" w:rsidP="00F678DA">
            <w:pPr>
              <w:rPr>
                <w:szCs w:val="24"/>
              </w:rPr>
            </w:pPr>
            <w:r w:rsidRPr="008F721B">
              <w:rPr>
                <w:szCs w:val="24"/>
              </w:rPr>
              <w:t>Воробьев А.И. и соавт.</w:t>
            </w:r>
            <w:r>
              <w:rPr>
                <w:szCs w:val="24"/>
              </w:rPr>
              <w:t>,</w:t>
            </w:r>
            <w:r w:rsidRPr="00B563E0">
              <w:rPr>
                <w:szCs w:val="24"/>
              </w:rPr>
              <w:t xml:space="preserve"> 1993 </w:t>
            </w:r>
            <w:r>
              <w:rPr>
                <w:szCs w:val="24"/>
                <w:lang w:val="en-US"/>
              </w:rPr>
              <w:fldChar w:fldCharType="begin" w:fldLock="1"/>
            </w:r>
            <w:r w:rsidR="00A67ED2">
              <w:rPr>
                <w:szCs w:val="24"/>
                <w:lang w:val="en-US"/>
              </w:rPr>
              <w:instrText>ADDIN</w:instrText>
            </w:r>
            <w:r w:rsidR="00A67ED2" w:rsidRPr="009034B5">
              <w:rPr>
                <w:szCs w:val="24"/>
              </w:rPr>
              <w:instrText xml:space="preserve"> </w:instrText>
            </w:r>
            <w:r w:rsidR="00A67ED2">
              <w:rPr>
                <w:szCs w:val="24"/>
                <w:lang w:val="en-US"/>
              </w:rPr>
              <w:instrText>CSL</w:instrText>
            </w:r>
            <w:r w:rsidR="00A67ED2" w:rsidRPr="009034B5">
              <w:rPr>
                <w:szCs w:val="24"/>
              </w:rPr>
              <w:instrText>_</w:instrText>
            </w:r>
            <w:r w:rsidR="00A67ED2">
              <w:rPr>
                <w:szCs w:val="24"/>
                <w:lang w:val="en-US"/>
              </w:rPr>
              <w:instrText>CITATION</w:instrText>
            </w:r>
            <w:r w:rsidR="00A67ED2" w:rsidRPr="009034B5">
              <w:rPr>
                <w:szCs w:val="24"/>
              </w:rPr>
              <w:instrText xml:space="preserve"> {"</w:instrText>
            </w:r>
            <w:r w:rsidR="00A67ED2">
              <w:rPr>
                <w:szCs w:val="24"/>
                <w:lang w:val="en-US"/>
              </w:rPr>
              <w:instrText>citationItems</w:instrText>
            </w:r>
            <w:r w:rsidR="00A67ED2" w:rsidRPr="009034B5">
              <w:rPr>
                <w:szCs w:val="24"/>
              </w:rPr>
              <w:instrText>":[{"</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itemData</w:instrText>
            </w:r>
            <w:r w:rsidR="00A67ED2" w:rsidRPr="009034B5">
              <w:rPr>
                <w:szCs w:val="24"/>
              </w:rPr>
              <w:instrText>":{"</w:instrText>
            </w:r>
            <w:r w:rsidR="00A67ED2">
              <w:rPr>
                <w:szCs w:val="24"/>
                <w:lang w:val="en-US"/>
              </w:rPr>
              <w:instrText>author</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":"Воробьев","</w:instrText>
            </w:r>
            <w:r w:rsidR="00A67ED2">
              <w:rPr>
                <w:szCs w:val="24"/>
                <w:lang w:val="en-US"/>
              </w:rPr>
              <w:instrText>given</w:instrText>
            </w:r>
            <w:r w:rsidR="00A67ED2" w:rsidRPr="009034B5">
              <w:rPr>
                <w:szCs w:val="24"/>
              </w:rPr>
              <w:instrText>":"А.И.","</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":"Горелов","</w:instrText>
            </w:r>
            <w:r w:rsidR="00A67ED2">
              <w:rPr>
                <w:szCs w:val="24"/>
                <w:lang w:val="en-US"/>
              </w:rPr>
              <w:instrText>given</w:instrText>
            </w:r>
            <w:r w:rsidR="00A67ED2" w:rsidRPr="009034B5">
              <w:rPr>
                <w:szCs w:val="24"/>
              </w:rPr>
              <w:instrText>":"В.Г.","</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":"Городецкий","</w:instrText>
            </w:r>
            <w:r w:rsidR="00A67ED2">
              <w:rPr>
                <w:szCs w:val="24"/>
                <w:lang w:val="en-US"/>
              </w:rPr>
              <w:instrText>given</w:instrText>
            </w:r>
            <w:r w:rsidR="00A67ED2" w:rsidRPr="009034B5">
              <w:rPr>
                <w:szCs w:val="24"/>
              </w:rPr>
              <w:instrText>":"В.М.","</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":"Шулутко","</w:instrText>
            </w:r>
            <w:r w:rsidR="00A67ED2">
              <w:rPr>
                <w:szCs w:val="24"/>
                <w:lang w:val="en-US"/>
              </w:rPr>
              <w:instrText>given</w:instrText>
            </w:r>
            <w:r w:rsidR="00A67ED2" w:rsidRPr="009034B5">
              <w:rPr>
                <w:szCs w:val="24"/>
              </w:rPr>
              <w:instrText>":"Е.М.","</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container</w:instrText>
            </w:r>
            <w:r w:rsidR="00A67ED2" w:rsidRPr="009034B5">
              <w:rPr>
                <w:szCs w:val="24"/>
              </w:rPr>
              <w:instrText>-</w:instrText>
            </w:r>
            <w:r w:rsidR="00A67ED2">
              <w:rPr>
                <w:szCs w:val="24"/>
                <w:lang w:val="en-US"/>
              </w:rPr>
              <w:instrText>title</w:instrText>
            </w:r>
            <w:r w:rsidR="00A67ED2" w:rsidRPr="009034B5">
              <w:rPr>
                <w:szCs w:val="24"/>
              </w:rPr>
              <w:instrText>":"Терапевтический архив","</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issue</w:instrText>
            </w:r>
            <w:r w:rsidR="00A67ED2" w:rsidRPr="009034B5">
              <w:rPr>
                <w:szCs w:val="24"/>
              </w:rPr>
              <w:instrText>":"7","</w:instrText>
            </w:r>
            <w:r w:rsidR="00A67ED2">
              <w:rPr>
                <w:szCs w:val="24"/>
                <w:lang w:val="en-US"/>
              </w:rPr>
              <w:instrText>issued</w:instrText>
            </w:r>
            <w:r w:rsidR="00A67ED2" w:rsidRPr="009034B5">
              <w:rPr>
                <w:szCs w:val="24"/>
              </w:rPr>
              <w:instrText>":{"</w:instrText>
            </w:r>
            <w:r w:rsidR="00A67ED2">
              <w:rPr>
                <w:szCs w:val="24"/>
                <w:lang w:val="en-US"/>
              </w:rPr>
              <w:instrText>date</w:instrText>
            </w:r>
            <w:r w:rsidR="00A67ED2" w:rsidRPr="009034B5">
              <w:rPr>
                <w:szCs w:val="24"/>
              </w:rPr>
              <w:instrText>-</w:instrText>
            </w:r>
            <w:r w:rsidR="00A67ED2">
              <w:rPr>
                <w:szCs w:val="24"/>
                <w:lang w:val="en-US"/>
              </w:rPr>
              <w:instrText>parts</w:instrText>
            </w:r>
            <w:r w:rsidR="00A67ED2" w:rsidRPr="009034B5">
              <w:rPr>
                <w:szCs w:val="24"/>
              </w:rPr>
              <w:instrText>":[["1993"]]},"</w:instrText>
            </w:r>
            <w:r w:rsidR="00A67ED2">
              <w:rPr>
                <w:szCs w:val="24"/>
                <w:lang w:val="en-US"/>
              </w:rPr>
              <w:instrText>page</w:instrText>
            </w:r>
            <w:r w:rsidR="00A67ED2" w:rsidRPr="009034B5">
              <w:rPr>
                <w:szCs w:val="24"/>
              </w:rPr>
              <w:instrText>":"3-6","</w:instrText>
            </w:r>
            <w:r w:rsidR="00A67ED2">
              <w:rPr>
                <w:szCs w:val="24"/>
                <w:lang w:val="en-US"/>
              </w:rPr>
              <w:instrText>title</w:instrText>
            </w:r>
            <w:r w:rsidR="00A67ED2" w:rsidRPr="009034B5">
              <w:rPr>
                <w:szCs w:val="24"/>
              </w:rPr>
              <w:instrText>":"Критические состояния при гемобластозах (типичные формы и выживаемость в условиях отделения реанимации).","</w:instrText>
            </w:r>
            <w:r w:rsidR="00A67ED2">
              <w:rPr>
                <w:szCs w:val="24"/>
                <w:lang w:val="en-US"/>
              </w:rPr>
              <w:instrText>type</w:instrText>
            </w:r>
            <w:r w:rsidR="00A67ED2" w:rsidRPr="009034B5">
              <w:rPr>
                <w:szCs w:val="24"/>
              </w:rPr>
              <w:instrText>":"</w:instrText>
            </w:r>
            <w:r w:rsidR="00A67ED2">
              <w:rPr>
                <w:szCs w:val="24"/>
                <w:lang w:val="en-US"/>
              </w:rPr>
              <w:instrText>article</w:instrText>
            </w:r>
            <w:r w:rsidR="00A67ED2" w:rsidRPr="009034B5">
              <w:rPr>
                <w:szCs w:val="24"/>
              </w:rPr>
              <w:instrText>-</w:instrText>
            </w:r>
            <w:r w:rsidR="00A67ED2">
              <w:rPr>
                <w:szCs w:val="24"/>
                <w:lang w:val="en-US"/>
              </w:rPr>
              <w:instrText>journal</w:instrText>
            </w:r>
            <w:r w:rsidR="00A67ED2" w:rsidRPr="009034B5">
              <w:rPr>
                <w:szCs w:val="24"/>
              </w:rPr>
              <w:instrText>","</w:instrText>
            </w:r>
            <w:r w:rsidR="00A67ED2">
              <w:rPr>
                <w:szCs w:val="24"/>
                <w:lang w:val="en-US"/>
              </w:rPr>
              <w:instrText>volume</w:instrText>
            </w:r>
            <w:r w:rsidR="00A67ED2" w:rsidRPr="009034B5">
              <w:rPr>
                <w:szCs w:val="24"/>
              </w:rPr>
              <w:instrText>":"65"},"</w:instrText>
            </w:r>
            <w:r w:rsidR="00A67ED2">
              <w:rPr>
                <w:szCs w:val="24"/>
                <w:lang w:val="en-US"/>
              </w:rPr>
              <w:instrText>uris</w:instrText>
            </w:r>
            <w:r w:rsidR="00A67ED2" w:rsidRPr="009034B5">
              <w:rPr>
                <w:szCs w:val="24"/>
              </w:rPr>
              <w:instrText>":["</w:instrText>
            </w:r>
            <w:r w:rsidR="00A67ED2">
              <w:rPr>
                <w:szCs w:val="24"/>
                <w:lang w:val="en-US"/>
              </w:rPr>
              <w:instrText>http</w:instrText>
            </w:r>
            <w:r w:rsidR="00A67ED2" w:rsidRPr="009034B5">
              <w:rPr>
                <w:szCs w:val="24"/>
              </w:rPr>
              <w:instrText>://</w:instrText>
            </w:r>
            <w:r w:rsidR="00A67ED2">
              <w:rPr>
                <w:szCs w:val="24"/>
                <w:lang w:val="en-US"/>
              </w:rPr>
              <w:instrText>www</w:instrText>
            </w:r>
            <w:r w:rsidR="00A67ED2" w:rsidRPr="009034B5">
              <w:rPr>
                <w:szCs w:val="24"/>
              </w:rPr>
              <w:instrText>.</w:instrText>
            </w:r>
            <w:r w:rsidR="00A67ED2">
              <w:rPr>
                <w:szCs w:val="24"/>
                <w:lang w:val="en-US"/>
              </w:rPr>
              <w:instrText>mendeley</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documents</w:instrText>
            </w:r>
            <w:r w:rsidR="00A67ED2" w:rsidRPr="009034B5">
              <w:rPr>
                <w:szCs w:val="24"/>
              </w:rPr>
              <w:instrText>/?</w:instrText>
            </w:r>
            <w:r w:rsidR="00A67ED2">
              <w:rPr>
                <w:szCs w:val="24"/>
                <w:lang w:val="en-US"/>
              </w:rPr>
              <w:instrText>uuid</w:instrText>
            </w:r>
            <w:r w:rsidR="00A67ED2" w:rsidRPr="009034B5">
              <w:rPr>
                <w:szCs w:val="24"/>
              </w:rPr>
              <w:instrText>=</w:instrText>
            </w:r>
            <w:r w:rsidR="00A67ED2">
              <w:rPr>
                <w:szCs w:val="24"/>
                <w:lang w:val="en-US"/>
              </w:rPr>
              <w:instrText>c</w:instrText>
            </w:r>
            <w:r w:rsidR="00A67ED2" w:rsidRPr="009034B5">
              <w:rPr>
                <w:szCs w:val="24"/>
              </w:rPr>
              <w:instrText>4</w:instrText>
            </w:r>
            <w:r w:rsidR="00A67ED2">
              <w:rPr>
                <w:szCs w:val="24"/>
                <w:lang w:val="en-US"/>
              </w:rPr>
              <w:instrText>b</w:instrText>
            </w:r>
            <w:r w:rsidR="00A67ED2" w:rsidRPr="009034B5">
              <w:rPr>
                <w:szCs w:val="24"/>
              </w:rPr>
              <w:instrText>05</w:instrText>
            </w:r>
            <w:r w:rsidR="00A67ED2">
              <w:rPr>
                <w:szCs w:val="24"/>
                <w:lang w:val="en-US"/>
              </w:rPr>
              <w:instrText>bf</w:instrText>
            </w:r>
            <w:r w:rsidR="00A67ED2" w:rsidRPr="009034B5">
              <w:rPr>
                <w:szCs w:val="24"/>
              </w:rPr>
              <w:instrText>5-</w:instrText>
            </w:r>
            <w:r w:rsidR="00A67ED2">
              <w:rPr>
                <w:szCs w:val="24"/>
                <w:lang w:val="en-US"/>
              </w:rPr>
              <w:instrText>f</w:instrText>
            </w:r>
            <w:r w:rsidR="00A67ED2" w:rsidRPr="009034B5">
              <w:rPr>
                <w:szCs w:val="24"/>
              </w:rPr>
              <w:instrText>5</w:instrText>
            </w:r>
            <w:r w:rsidR="00A67ED2">
              <w:rPr>
                <w:szCs w:val="24"/>
                <w:lang w:val="en-US"/>
              </w:rPr>
              <w:instrText>dc</w:instrText>
            </w:r>
            <w:r w:rsidR="00A67ED2" w:rsidRPr="009034B5">
              <w:rPr>
                <w:szCs w:val="24"/>
              </w:rPr>
              <w:instrText>-4551-</w:instrText>
            </w:r>
            <w:r w:rsidR="00A67ED2">
              <w:rPr>
                <w:szCs w:val="24"/>
                <w:lang w:val="en-US"/>
              </w:rPr>
              <w:instrText>a</w:instrText>
            </w:r>
            <w:r w:rsidR="00A67ED2" w:rsidRPr="009034B5">
              <w:rPr>
                <w:szCs w:val="24"/>
              </w:rPr>
              <w:instrText>590-5854</w:instrText>
            </w:r>
            <w:r w:rsidR="00A67ED2">
              <w:rPr>
                <w:szCs w:val="24"/>
                <w:lang w:val="en-US"/>
              </w:rPr>
              <w:instrText>faa</w:instrText>
            </w:r>
            <w:r w:rsidR="00A67ED2" w:rsidRPr="009034B5">
              <w:rPr>
                <w:szCs w:val="24"/>
              </w:rPr>
              <w:instrText>101</w:instrText>
            </w:r>
            <w:r w:rsidR="00A67ED2">
              <w:rPr>
                <w:szCs w:val="24"/>
                <w:lang w:val="en-US"/>
              </w:rPr>
              <w:instrText>d</w:instrText>
            </w:r>
            <w:r w:rsidR="00A67ED2" w:rsidRPr="009034B5">
              <w:rPr>
                <w:szCs w:val="24"/>
              </w:rPr>
              <w:instrText>0"]}],"</w:instrText>
            </w:r>
            <w:r w:rsidR="00A67ED2">
              <w:rPr>
                <w:szCs w:val="24"/>
                <w:lang w:val="en-US"/>
              </w:rPr>
              <w:instrText>mendeley</w:instrText>
            </w:r>
            <w:r w:rsidR="00A67ED2" w:rsidRPr="009034B5">
              <w:rPr>
                <w:szCs w:val="24"/>
              </w:rPr>
              <w:instrText>":{"</w:instrText>
            </w:r>
            <w:r w:rsidR="00A67ED2">
              <w:rPr>
                <w:szCs w:val="24"/>
                <w:lang w:val="en-US"/>
              </w:rPr>
              <w:instrText>formattedCitation</w:instrText>
            </w:r>
            <w:r w:rsidR="00A67ED2" w:rsidRPr="009034B5">
              <w:rPr>
                <w:szCs w:val="24"/>
              </w:rPr>
              <w:instrText>":"[208]","</w:instrText>
            </w:r>
            <w:r w:rsidR="00A67ED2">
              <w:rPr>
                <w:szCs w:val="24"/>
                <w:lang w:val="en-US"/>
              </w:rPr>
              <w:instrText>plainTextFormattedCitation</w:instrText>
            </w:r>
            <w:r w:rsidR="00A67ED2" w:rsidRPr="009034B5">
              <w:rPr>
                <w:szCs w:val="24"/>
              </w:rPr>
              <w:instrText>":"[208]","</w:instrText>
            </w:r>
            <w:r w:rsidR="00A67ED2">
              <w:rPr>
                <w:szCs w:val="24"/>
                <w:lang w:val="en-US"/>
              </w:rPr>
              <w:instrText>previouslyFormattedCitation</w:instrText>
            </w:r>
            <w:r w:rsidR="00A67ED2" w:rsidRPr="009034B5">
              <w:rPr>
                <w:szCs w:val="24"/>
              </w:rPr>
              <w:instrText>":"[7]"},"</w:instrText>
            </w:r>
            <w:r w:rsidR="00A67ED2">
              <w:rPr>
                <w:szCs w:val="24"/>
                <w:lang w:val="en-US"/>
              </w:rPr>
              <w:instrText>properties</w:instrText>
            </w:r>
            <w:r w:rsidR="00A67ED2" w:rsidRPr="009034B5">
              <w:rPr>
                <w:szCs w:val="24"/>
              </w:rPr>
              <w:instrText>":{"</w:instrText>
            </w:r>
            <w:r w:rsidR="00A67ED2">
              <w:rPr>
                <w:szCs w:val="24"/>
                <w:lang w:val="en-US"/>
              </w:rPr>
              <w:instrText>noteIndex</w:instrText>
            </w:r>
            <w:r w:rsidR="00A67ED2" w:rsidRPr="009034B5">
              <w:rPr>
                <w:szCs w:val="24"/>
              </w:rPr>
              <w:instrText>":0},"</w:instrText>
            </w:r>
            <w:r w:rsidR="00A67ED2">
              <w:rPr>
                <w:szCs w:val="24"/>
                <w:lang w:val="en-US"/>
              </w:rPr>
              <w:instrText>schema</w:instrText>
            </w:r>
            <w:r w:rsidR="00A67ED2" w:rsidRPr="009034B5">
              <w:rPr>
                <w:szCs w:val="24"/>
              </w:rPr>
              <w:instrText>":"</w:instrText>
            </w:r>
            <w:r w:rsidR="00A67ED2">
              <w:rPr>
                <w:szCs w:val="24"/>
                <w:lang w:val="en-US"/>
              </w:rPr>
              <w:instrText>https</w:instrText>
            </w:r>
            <w:r w:rsidR="00A67ED2" w:rsidRPr="009034B5">
              <w:rPr>
                <w:szCs w:val="24"/>
              </w:rPr>
              <w:instrText>://</w:instrText>
            </w:r>
            <w:r w:rsidR="00A67ED2">
              <w:rPr>
                <w:szCs w:val="24"/>
                <w:lang w:val="en-US"/>
              </w:rPr>
              <w:instrText>github</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style</w:instrText>
            </w:r>
            <w:r w:rsidR="00A67ED2" w:rsidRPr="009034B5">
              <w:rPr>
                <w:szCs w:val="24"/>
              </w:rPr>
              <w:instrText>-</w:instrText>
            </w:r>
            <w:r w:rsidR="00A67ED2">
              <w:rPr>
                <w:szCs w:val="24"/>
                <w:lang w:val="en-US"/>
              </w:rPr>
              <w:instrText>language</w:instrText>
            </w:r>
            <w:r w:rsidR="00A67ED2" w:rsidRPr="009034B5">
              <w:rPr>
                <w:szCs w:val="24"/>
              </w:rPr>
              <w:instrText>/</w:instrText>
            </w:r>
            <w:r w:rsidR="00A67ED2">
              <w:rPr>
                <w:szCs w:val="24"/>
                <w:lang w:val="en-US"/>
              </w:rPr>
              <w:instrText>schema</w:instrText>
            </w:r>
            <w:r w:rsidR="00A67ED2" w:rsidRPr="009034B5">
              <w:rPr>
                <w:szCs w:val="24"/>
              </w:rPr>
              <w:instrText>/</w:instrText>
            </w:r>
            <w:r w:rsidR="00A67ED2">
              <w:rPr>
                <w:szCs w:val="24"/>
                <w:lang w:val="en-US"/>
              </w:rPr>
              <w:instrText>raw</w:instrText>
            </w:r>
            <w:r w:rsidR="00A67ED2" w:rsidRPr="009034B5">
              <w:rPr>
                <w:szCs w:val="24"/>
              </w:rPr>
              <w:instrText>/</w:instrText>
            </w:r>
            <w:r w:rsidR="00A67ED2">
              <w:rPr>
                <w:szCs w:val="24"/>
                <w:lang w:val="en-US"/>
              </w:rPr>
              <w:instrText>master</w:instrText>
            </w:r>
            <w:r w:rsidR="00A67ED2" w:rsidRPr="009034B5">
              <w:rPr>
                <w:szCs w:val="24"/>
              </w:rPr>
              <w:instrText>/</w:instrText>
            </w:r>
            <w:r w:rsidR="00A67ED2">
              <w:rPr>
                <w:szCs w:val="24"/>
                <w:lang w:val="en-US"/>
              </w:rPr>
              <w:instrText>csl</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json</w:instrText>
            </w:r>
            <w:r w:rsidR="00A67ED2" w:rsidRPr="009034B5">
              <w:rPr>
                <w:szCs w:val="24"/>
              </w:rPr>
              <w:instrText>"}</w:instrText>
            </w:r>
            <w:r>
              <w:rPr>
                <w:szCs w:val="24"/>
                <w:lang w:val="en-US"/>
              </w:rPr>
              <w:fldChar w:fldCharType="separate"/>
            </w:r>
            <w:r w:rsidR="00A67ED2" w:rsidRPr="00A67ED2">
              <w:rPr>
                <w:noProof/>
                <w:szCs w:val="24"/>
              </w:rPr>
              <w:t>[208]</w:t>
            </w:r>
            <w:r>
              <w:rPr>
                <w:szCs w:val="24"/>
                <w:lang w:val="en-US"/>
              </w:rPr>
              <w:fldChar w:fldCharType="end"/>
            </w:r>
          </w:p>
        </w:tc>
        <w:tc>
          <w:tcPr>
            <w:tcW w:w="425" w:type="pct"/>
          </w:tcPr>
          <w:p w14:paraId="2B63C58B" w14:textId="77777777" w:rsidR="004F12DD" w:rsidRPr="008F721B" w:rsidRDefault="004F12DD" w:rsidP="00F678DA">
            <w:pPr>
              <w:jc w:val="center"/>
              <w:rPr>
                <w:szCs w:val="24"/>
              </w:rPr>
            </w:pPr>
            <w:r w:rsidRPr="008F721B">
              <w:rPr>
                <w:szCs w:val="24"/>
              </w:rPr>
              <w:t>43</w:t>
            </w:r>
          </w:p>
        </w:tc>
        <w:tc>
          <w:tcPr>
            <w:tcW w:w="490" w:type="pct"/>
          </w:tcPr>
          <w:p w14:paraId="2D9E1CDF" w14:textId="77777777" w:rsidR="004F12DD" w:rsidRPr="008F721B" w:rsidRDefault="004F12DD" w:rsidP="00F678DA">
            <w:pPr>
              <w:jc w:val="center"/>
              <w:rPr>
                <w:szCs w:val="24"/>
              </w:rPr>
            </w:pPr>
            <w:r w:rsidRPr="008F721B">
              <w:rPr>
                <w:szCs w:val="24"/>
              </w:rPr>
              <w:t>16</w:t>
            </w:r>
          </w:p>
        </w:tc>
        <w:tc>
          <w:tcPr>
            <w:tcW w:w="609" w:type="pct"/>
          </w:tcPr>
          <w:p w14:paraId="25C65368" w14:textId="77777777" w:rsidR="004F12DD" w:rsidRPr="008F721B" w:rsidRDefault="004F12DD" w:rsidP="00F678DA">
            <w:pPr>
              <w:jc w:val="center"/>
              <w:rPr>
                <w:szCs w:val="24"/>
              </w:rPr>
            </w:pPr>
            <w:r w:rsidRPr="008F721B">
              <w:rPr>
                <w:szCs w:val="24"/>
              </w:rPr>
              <w:t>н/д*</w:t>
            </w:r>
          </w:p>
        </w:tc>
        <w:tc>
          <w:tcPr>
            <w:tcW w:w="687" w:type="pct"/>
          </w:tcPr>
          <w:p w14:paraId="447A7FB1" w14:textId="77777777" w:rsidR="004F12DD" w:rsidRPr="008F721B" w:rsidRDefault="004F12DD" w:rsidP="00F678DA">
            <w:pPr>
              <w:jc w:val="center"/>
              <w:rPr>
                <w:szCs w:val="24"/>
              </w:rPr>
            </w:pPr>
            <w:r w:rsidRPr="008F721B">
              <w:rPr>
                <w:szCs w:val="24"/>
              </w:rPr>
              <w:t>н/д</w:t>
            </w:r>
          </w:p>
        </w:tc>
        <w:tc>
          <w:tcPr>
            <w:tcW w:w="456" w:type="pct"/>
          </w:tcPr>
          <w:p w14:paraId="2A818B02" w14:textId="77777777" w:rsidR="004F12DD" w:rsidRPr="008F721B" w:rsidRDefault="004F12DD" w:rsidP="00F678DA">
            <w:pPr>
              <w:jc w:val="center"/>
              <w:rPr>
                <w:szCs w:val="24"/>
              </w:rPr>
            </w:pPr>
            <w:r w:rsidRPr="008F721B">
              <w:rPr>
                <w:szCs w:val="24"/>
              </w:rPr>
              <w:t>5</w:t>
            </w:r>
          </w:p>
        </w:tc>
        <w:tc>
          <w:tcPr>
            <w:tcW w:w="515" w:type="pct"/>
          </w:tcPr>
          <w:p w14:paraId="46BEA02C" w14:textId="77777777" w:rsidR="004F12DD" w:rsidRPr="008F721B" w:rsidRDefault="004F12DD" w:rsidP="00F678DA">
            <w:pPr>
              <w:jc w:val="center"/>
              <w:rPr>
                <w:szCs w:val="24"/>
              </w:rPr>
            </w:pPr>
            <w:r w:rsidRPr="008F721B">
              <w:rPr>
                <w:szCs w:val="24"/>
              </w:rPr>
              <w:t>16</w:t>
            </w:r>
          </w:p>
        </w:tc>
        <w:tc>
          <w:tcPr>
            <w:tcW w:w="536" w:type="pct"/>
          </w:tcPr>
          <w:p w14:paraId="1A1386A9" w14:textId="77777777" w:rsidR="004F12DD" w:rsidRPr="008F721B" w:rsidRDefault="004F12DD" w:rsidP="00F678DA">
            <w:pPr>
              <w:jc w:val="center"/>
              <w:rPr>
                <w:szCs w:val="24"/>
              </w:rPr>
            </w:pPr>
            <w:r w:rsidRPr="008F721B">
              <w:rPr>
                <w:szCs w:val="24"/>
              </w:rPr>
              <w:t>20</w:t>
            </w:r>
          </w:p>
        </w:tc>
      </w:tr>
      <w:tr w:rsidR="004F12DD" w:rsidRPr="008F721B" w14:paraId="39DBA5E6" w14:textId="77777777" w:rsidTr="00F678DA">
        <w:trPr>
          <w:trHeight w:val="822"/>
        </w:trPr>
        <w:tc>
          <w:tcPr>
            <w:tcW w:w="1279" w:type="pct"/>
          </w:tcPr>
          <w:p w14:paraId="7E4C30D4" w14:textId="13FCA132" w:rsidR="004F12DD" w:rsidRPr="008F721B" w:rsidRDefault="004F12DD" w:rsidP="00F678DA">
            <w:pPr>
              <w:rPr>
                <w:szCs w:val="24"/>
              </w:rPr>
            </w:pPr>
            <w:r w:rsidRPr="008F721B">
              <w:rPr>
                <w:szCs w:val="24"/>
              </w:rPr>
              <w:t>Галстян Г.М. и соавт.</w:t>
            </w:r>
            <w:r>
              <w:rPr>
                <w:szCs w:val="24"/>
              </w:rPr>
              <w:t xml:space="preserve">, 2011 </w:t>
            </w:r>
            <w:r>
              <w:rPr>
                <w:szCs w:val="24"/>
              </w:rPr>
              <w:fldChar w:fldCharType="begin" w:fldLock="1"/>
            </w:r>
            <w:r w:rsidR="00A67ED2">
              <w:rPr>
                <w:szCs w:val="24"/>
              </w:rPr>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[209]","plainTextFormattedCitation":"[209]","previouslyFormattedCitation":"[8]"},"properties":{"noteIndex":0},"schema":"https://github.com/citation-style-language/schema/raw/master/csl-citation.json"}</w:instrText>
            </w:r>
            <w:r>
              <w:rPr>
                <w:szCs w:val="24"/>
              </w:rPr>
              <w:fldChar w:fldCharType="separate"/>
            </w:r>
            <w:r w:rsidR="00A67ED2" w:rsidRPr="00A67ED2">
              <w:rPr>
                <w:noProof/>
                <w:szCs w:val="24"/>
              </w:rPr>
              <w:t>[209]</w:t>
            </w:r>
            <w:r>
              <w:rPr>
                <w:szCs w:val="24"/>
              </w:rPr>
              <w:fldChar w:fldCharType="end"/>
            </w:r>
          </w:p>
        </w:tc>
        <w:tc>
          <w:tcPr>
            <w:tcW w:w="425" w:type="pct"/>
          </w:tcPr>
          <w:p w14:paraId="4BFA3E82" w14:textId="77777777" w:rsidR="004F12DD" w:rsidRPr="008F721B" w:rsidRDefault="004F12DD" w:rsidP="00F678DA">
            <w:pPr>
              <w:jc w:val="center"/>
              <w:rPr>
                <w:szCs w:val="24"/>
              </w:rPr>
            </w:pPr>
            <w:r w:rsidRPr="008F721B">
              <w:rPr>
                <w:szCs w:val="24"/>
              </w:rPr>
              <w:t>30</w:t>
            </w:r>
          </w:p>
        </w:tc>
        <w:tc>
          <w:tcPr>
            <w:tcW w:w="490" w:type="pct"/>
          </w:tcPr>
          <w:p w14:paraId="5A3CE70E" w14:textId="77777777" w:rsidR="004F12DD" w:rsidRPr="008F721B" w:rsidRDefault="004F12DD" w:rsidP="00F678DA">
            <w:pPr>
              <w:jc w:val="center"/>
              <w:rPr>
                <w:szCs w:val="24"/>
              </w:rPr>
            </w:pPr>
            <w:r w:rsidRPr="008F721B">
              <w:rPr>
                <w:szCs w:val="24"/>
              </w:rPr>
              <w:t>22</w:t>
            </w:r>
          </w:p>
        </w:tc>
        <w:tc>
          <w:tcPr>
            <w:tcW w:w="609" w:type="pct"/>
          </w:tcPr>
          <w:p w14:paraId="6D78D827" w14:textId="77777777" w:rsidR="004F12DD" w:rsidRPr="008F721B" w:rsidRDefault="004F12DD" w:rsidP="00F678DA">
            <w:pPr>
              <w:jc w:val="center"/>
              <w:rPr>
                <w:szCs w:val="24"/>
              </w:rPr>
            </w:pPr>
            <w:r w:rsidRPr="008F721B">
              <w:rPr>
                <w:szCs w:val="24"/>
              </w:rPr>
              <w:t>7</w:t>
            </w:r>
          </w:p>
        </w:tc>
        <w:tc>
          <w:tcPr>
            <w:tcW w:w="687" w:type="pct"/>
          </w:tcPr>
          <w:p w14:paraId="500948BA" w14:textId="77777777" w:rsidR="004F12DD" w:rsidRPr="008F721B" w:rsidRDefault="004F12DD" w:rsidP="00F678DA">
            <w:pPr>
              <w:jc w:val="center"/>
              <w:rPr>
                <w:szCs w:val="24"/>
              </w:rPr>
            </w:pPr>
            <w:r w:rsidRPr="008F721B">
              <w:rPr>
                <w:szCs w:val="24"/>
              </w:rPr>
              <w:t>11</w:t>
            </w:r>
          </w:p>
        </w:tc>
        <w:tc>
          <w:tcPr>
            <w:tcW w:w="456" w:type="pct"/>
          </w:tcPr>
          <w:p w14:paraId="0F37EB74" w14:textId="77777777" w:rsidR="004F12DD" w:rsidRPr="008F721B" w:rsidRDefault="004F12DD" w:rsidP="00F678DA">
            <w:pPr>
              <w:jc w:val="center"/>
              <w:rPr>
                <w:szCs w:val="24"/>
              </w:rPr>
            </w:pPr>
            <w:r w:rsidRPr="008F721B">
              <w:rPr>
                <w:szCs w:val="24"/>
              </w:rPr>
              <w:t>н/д</w:t>
            </w:r>
          </w:p>
        </w:tc>
        <w:tc>
          <w:tcPr>
            <w:tcW w:w="515" w:type="pct"/>
          </w:tcPr>
          <w:p w14:paraId="6F50797C" w14:textId="77777777" w:rsidR="004F12DD" w:rsidRPr="008F721B" w:rsidRDefault="004F12DD" w:rsidP="00F678DA">
            <w:pPr>
              <w:jc w:val="center"/>
              <w:rPr>
                <w:szCs w:val="24"/>
              </w:rPr>
            </w:pPr>
            <w:r w:rsidRPr="008F721B">
              <w:rPr>
                <w:szCs w:val="24"/>
              </w:rPr>
              <w:t>н/д</w:t>
            </w:r>
          </w:p>
        </w:tc>
        <w:tc>
          <w:tcPr>
            <w:tcW w:w="536" w:type="pct"/>
          </w:tcPr>
          <w:p w14:paraId="7D517AA9" w14:textId="77777777" w:rsidR="004F12DD" w:rsidRPr="008F721B" w:rsidRDefault="004F12DD" w:rsidP="00F678DA">
            <w:pPr>
              <w:jc w:val="center"/>
              <w:rPr>
                <w:szCs w:val="24"/>
              </w:rPr>
            </w:pPr>
            <w:r w:rsidRPr="008F721B">
              <w:rPr>
                <w:szCs w:val="24"/>
              </w:rPr>
              <w:t>30</w:t>
            </w:r>
          </w:p>
        </w:tc>
      </w:tr>
      <w:tr w:rsidR="004F12DD" w:rsidRPr="008F721B" w14:paraId="61D2FFF4" w14:textId="77777777" w:rsidTr="00F678DA">
        <w:trPr>
          <w:trHeight w:val="822"/>
        </w:trPr>
        <w:tc>
          <w:tcPr>
            <w:tcW w:w="1279" w:type="pct"/>
          </w:tcPr>
          <w:p w14:paraId="3A782FD0" w14:textId="2930F33B" w:rsidR="004F12DD" w:rsidRPr="00B563E0" w:rsidRDefault="004F12DD" w:rsidP="00F678DA">
            <w:pPr>
              <w:rPr>
                <w:szCs w:val="24"/>
                <w:lang w:val="en-US"/>
              </w:rPr>
            </w:pPr>
            <w:r w:rsidRPr="008F721B">
              <w:rPr>
                <w:szCs w:val="24"/>
              </w:rPr>
              <w:t>Lamia E. и соавт.</w:t>
            </w:r>
            <w:r>
              <w:rPr>
                <w:szCs w:val="24"/>
                <w:lang w:val="en-US"/>
              </w:rPr>
              <w:t>, 2006</w:t>
            </w:r>
            <w:r w:rsidRPr="008F721B">
              <w:rPr>
                <w:szCs w:val="24"/>
              </w:rPr>
              <w:t xml:space="preserve"> </w:t>
            </w:r>
            <w:r>
              <w:rPr>
                <w:szCs w:val="24"/>
              </w:rPr>
              <w:fldChar w:fldCharType="begin" w:fldLock="1"/>
            </w:r>
            <w:r w:rsidR="00A67ED2">
              <w:rPr>
                <w:szCs w:val="24"/>
              </w:rPr>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[210]","plainTextFormattedCitation":"[210]","previouslyFormattedCitation":"[9]"},"properties":{"noteIndex":0},"schema":"https://github.com/citation-style-language/schema/raw/master/csl-citation.json"}</w:instrText>
            </w:r>
            <w:r>
              <w:rPr>
                <w:szCs w:val="24"/>
              </w:rPr>
              <w:fldChar w:fldCharType="separate"/>
            </w:r>
            <w:r w:rsidR="00A67ED2" w:rsidRPr="00A67ED2">
              <w:rPr>
                <w:noProof/>
                <w:szCs w:val="24"/>
              </w:rPr>
              <w:t>[210]</w:t>
            </w:r>
            <w:r>
              <w:rPr>
                <w:szCs w:val="24"/>
              </w:rPr>
              <w:fldChar w:fldCharType="end"/>
            </w:r>
          </w:p>
        </w:tc>
        <w:tc>
          <w:tcPr>
            <w:tcW w:w="425" w:type="pct"/>
          </w:tcPr>
          <w:p w14:paraId="2FCF0E70" w14:textId="77777777" w:rsidR="004F12DD" w:rsidRPr="008F721B" w:rsidRDefault="004F12DD" w:rsidP="00F678DA">
            <w:pPr>
              <w:jc w:val="center"/>
              <w:rPr>
                <w:szCs w:val="24"/>
              </w:rPr>
            </w:pPr>
            <w:r w:rsidRPr="008F721B">
              <w:rPr>
                <w:szCs w:val="24"/>
              </w:rPr>
              <w:t>51</w:t>
            </w:r>
          </w:p>
        </w:tc>
        <w:tc>
          <w:tcPr>
            <w:tcW w:w="490" w:type="pct"/>
          </w:tcPr>
          <w:p w14:paraId="3569AA4B" w14:textId="77777777" w:rsidR="004F12DD" w:rsidRPr="008F721B" w:rsidRDefault="004F12DD" w:rsidP="00F678DA">
            <w:pPr>
              <w:jc w:val="center"/>
              <w:rPr>
                <w:szCs w:val="24"/>
              </w:rPr>
            </w:pPr>
            <w:r w:rsidRPr="008F721B">
              <w:rPr>
                <w:szCs w:val="24"/>
              </w:rPr>
              <w:t>36</w:t>
            </w:r>
          </w:p>
        </w:tc>
        <w:tc>
          <w:tcPr>
            <w:tcW w:w="609" w:type="pct"/>
          </w:tcPr>
          <w:p w14:paraId="31B6BD4A" w14:textId="77777777" w:rsidR="004F12DD" w:rsidRPr="008F721B" w:rsidRDefault="004F12DD" w:rsidP="00F678DA">
            <w:pPr>
              <w:jc w:val="center"/>
              <w:rPr>
                <w:szCs w:val="24"/>
              </w:rPr>
            </w:pPr>
            <w:r w:rsidRPr="008F721B">
              <w:rPr>
                <w:szCs w:val="24"/>
              </w:rPr>
              <w:t>13</w:t>
            </w:r>
          </w:p>
        </w:tc>
        <w:tc>
          <w:tcPr>
            <w:tcW w:w="687" w:type="pct"/>
          </w:tcPr>
          <w:p w14:paraId="4A8882A5" w14:textId="77777777" w:rsidR="004F12DD" w:rsidRPr="008F721B" w:rsidRDefault="004F12DD" w:rsidP="00F678DA">
            <w:pPr>
              <w:jc w:val="center"/>
              <w:rPr>
                <w:szCs w:val="24"/>
              </w:rPr>
            </w:pPr>
            <w:r w:rsidRPr="008F721B">
              <w:rPr>
                <w:szCs w:val="24"/>
              </w:rPr>
              <w:t>н/д</w:t>
            </w:r>
          </w:p>
        </w:tc>
        <w:tc>
          <w:tcPr>
            <w:tcW w:w="456" w:type="pct"/>
          </w:tcPr>
          <w:p w14:paraId="7208C7B5" w14:textId="77777777" w:rsidR="004F12DD" w:rsidRPr="008F721B" w:rsidRDefault="004F12DD" w:rsidP="00F678DA">
            <w:pPr>
              <w:jc w:val="center"/>
              <w:rPr>
                <w:szCs w:val="24"/>
              </w:rPr>
            </w:pPr>
            <w:r w:rsidRPr="008F721B">
              <w:rPr>
                <w:szCs w:val="24"/>
              </w:rPr>
              <w:t>н/д</w:t>
            </w:r>
          </w:p>
        </w:tc>
        <w:tc>
          <w:tcPr>
            <w:tcW w:w="515" w:type="pct"/>
          </w:tcPr>
          <w:p w14:paraId="55E26DCD" w14:textId="77777777" w:rsidR="004F12DD" w:rsidRPr="008F721B" w:rsidRDefault="004F12DD" w:rsidP="00F678DA">
            <w:pPr>
              <w:jc w:val="center"/>
              <w:rPr>
                <w:szCs w:val="24"/>
              </w:rPr>
            </w:pPr>
            <w:r w:rsidRPr="008F721B">
              <w:rPr>
                <w:szCs w:val="24"/>
              </w:rPr>
              <w:t>н/д</w:t>
            </w:r>
          </w:p>
        </w:tc>
        <w:tc>
          <w:tcPr>
            <w:tcW w:w="536" w:type="pct"/>
          </w:tcPr>
          <w:p w14:paraId="6A9B45D6" w14:textId="77777777" w:rsidR="004F12DD" w:rsidRPr="008F721B" w:rsidRDefault="004F12DD" w:rsidP="00F678DA">
            <w:pPr>
              <w:jc w:val="center"/>
              <w:rPr>
                <w:szCs w:val="24"/>
              </w:rPr>
            </w:pPr>
            <w:r w:rsidRPr="008F721B">
              <w:rPr>
                <w:szCs w:val="24"/>
              </w:rPr>
              <w:t>н/д</w:t>
            </w:r>
          </w:p>
        </w:tc>
      </w:tr>
      <w:tr w:rsidR="004F12DD" w:rsidRPr="008F721B" w14:paraId="730F9321" w14:textId="77777777" w:rsidTr="00F678DA">
        <w:trPr>
          <w:trHeight w:val="822"/>
        </w:trPr>
        <w:tc>
          <w:tcPr>
            <w:tcW w:w="1279" w:type="pct"/>
          </w:tcPr>
          <w:p w14:paraId="76B20BFA" w14:textId="3A640598" w:rsidR="004F12DD" w:rsidRPr="008F721B" w:rsidRDefault="004F12DD" w:rsidP="00F678DA">
            <w:pPr>
              <w:rPr>
                <w:szCs w:val="24"/>
              </w:rPr>
            </w:pPr>
            <w:r w:rsidRPr="008F721B">
              <w:rPr>
                <w:iCs/>
                <w:szCs w:val="24"/>
              </w:rPr>
              <w:t xml:space="preserve">Evison K. </w:t>
            </w:r>
            <w:r w:rsidRPr="008F721B">
              <w:rPr>
                <w:szCs w:val="24"/>
              </w:rPr>
              <w:t>и соавт.</w:t>
            </w:r>
            <w:r>
              <w:rPr>
                <w:szCs w:val="24"/>
                <w:lang w:val="en-US"/>
              </w:rPr>
              <w:t xml:space="preserve">, 2001 </w:t>
            </w:r>
            <w:r>
              <w:rPr>
                <w:szCs w:val="24"/>
                <w:lang w:val="en-US"/>
              </w:rPr>
              <w:fldChar w:fldCharType="begin" w:fldLock="1"/>
            </w:r>
            <w:r w:rsidR="00A67ED2">
              <w:rPr>
                <w:szCs w:val="24"/>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[211]","plainTextFormattedCitation":"[211]","previouslyFormattedCitation":"[10]"},"properties":{"noteIndex":0},"schema":"https://github.com/citation-style-language/schema/raw/master/csl-citation.json"}</w:instrText>
            </w:r>
            <w:r>
              <w:rPr>
                <w:szCs w:val="24"/>
                <w:lang w:val="en-US"/>
              </w:rPr>
              <w:fldChar w:fldCharType="separate"/>
            </w:r>
            <w:r w:rsidR="00A67ED2" w:rsidRPr="00A67ED2">
              <w:rPr>
                <w:noProof/>
                <w:szCs w:val="24"/>
                <w:lang w:val="en-US"/>
              </w:rPr>
              <w:t>[211]</w:t>
            </w:r>
            <w:r>
              <w:rPr>
                <w:szCs w:val="24"/>
                <w:lang w:val="en-US"/>
              </w:rPr>
              <w:fldChar w:fldCharType="end"/>
            </w:r>
            <w:r w:rsidRPr="008F721B">
              <w:rPr>
                <w:szCs w:val="24"/>
              </w:rPr>
              <w:t xml:space="preserve"> </w:t>
            </w:r>
          </w:p>
        </w:tc>
        <w:tc>
          <w:tcPr>
            <w:tcW w:w="425" w:type="pct"/>
          </w:tcPr>
          <w:p w14:paraId="27827BF2" w14:textId="77777777" w:rsidR="004F12DD" w:rsidRPr="008F721B" w:rsidRDefault="004F12DD" w:rsidP="00F678DA">
            <w:pPr>
              <w:jc w:val="center"/>
              <w:rPr>
                <w:szCs w:val="24"/>
              </w:rPr>
            </w:pPr>
            <w:r w:rsidRPr="008F721B">
              <w:rPr>
                <w:szCs w:val="24"/>
              </w:rPr>
              <w:t>31</w:t>
            </w:r>
          </w:p>
        </w:tc>
        <w:tc>
          <w:tcPr>
            <w:tcW w:w="490" w:type="pct"/>
          </w:tcPr>
          <w:p w14:paraId="53D9ABC9" w14:textId="77777777" w:rsidR="004F12DD" w:rsidRPr="008F721B" w:rsidRDefault="004F12DD" w:rsidP="00F678DA">
            <w:pPr>
              <w:jc w:val="center"/>
              <w:rPr>
                <w:szCs w:val="24"/>
              </w:rPr>
            </w:pPr>
            <w:r w:rsidRPr="008F721B">
              <w:rPr>
                <w:szCs w:val="24"/>
              </w:rPr>
              <w:t>19</w:t>
            </w:r>
          </w:p>
        </w:tc>
        <w:tc>
          <w:tcPr>
            <w:tcW w:w="609" w:type="pct"/>
          </w:tcPr>
          <w:p w14:paraId="60A012B0" w14:textId="77777777" w:rsidR="004F12DD" w:rsidRPr="008F721B" w:rsidRDefault="004F12DD" w:rsidP="00F678DA">
            <w:pPr>
              <w:jc w:val="center"/>
              <w:rPr>
                <w:szCs w:val="24"/>
              </w:rPr>
            </w:pPr>
            <w:r w:rsidRPr="008F721B">
              <w:rPr>
                <w:szCs w:val="24"/>
              </w:rPr>
              <w:t>8</w:t>
            </w:r>
          </w:p>
        </w:tc>
        <w:tc>
          <w:tcPr>
            <w:tcW w:w="687" w:type="pct"/>
          </w:tcPr>
          <w:p w14:paraId="77F9CD84" w14:textId="77777777" w:rsidR="004F12DD" w:rsidRPr="008F721B" w:rsidRDefault="004F12DD" w:rsidP="00F678DA">
            <w:pPr>
              <w:jc w:val="center"/>
              <w:rPr>
                <w:szCs w:val="24"/>
              </w:rPr>
            </w:pPr>
            <w:r w:rsidRPr="008F721B">
              <w:rPr>
                <w:szCs w:val="24"/>
              </w:rPr>
              <w:t>10</w:t>
            </w:r>
          </w:p>
        </w:tc>
        <w:tc>
          <w:tcPr>
            <w:tcW w:w="456" w:type="pct"/>
          </w:tcPr>
          <w:p w14:paraId="454E2A27" w14:textId="77777777" w:rsidR="004F12DD" w:rsidRPr="008F721B" w:rsidRDefault="004F12DD" w:rsidP="00F678DA">
            <w:pPr>
              <w:jc w:val="center"/>
              <w:rPr>
                <w:szCs w:val="24"/>
              </w:rPr>
            </w:pPr>
            <w:r w:rsidRPr="008F721B">
              <w:rPr>
                <w:szCs w:val="24"/>
              </w:rPr>
              <w:t>н/д</w:t>
            </w:r>
          </w:p>
        </w:tc>
        <w:tc>
          <w:tcPr>
            <w:tcW w:w="515" w:type="pct"/>
          </w:tcPr>
          <w:p w14:paraId="62B3F4E8" w14:textId="77777777" w:rsidR="004F12DD" w:rsidRPr="008F721B" w:rsidRDefault="004F12DD" w:rsidP="00F678DA">
            <w:pPr>
              <w:jc w:val="center"/>
              <w:rPr>
                <w:szCs w:val="24"/>
              </w:rPr>
            </w:pPr>
            <w:r w:rsidRPr="008F721B">
              <w:rPr>
                <w:szCs w:val="24"/>
              </w:rPr>
              <w:t>1</w:t>
            </w:r>
          </w:p>
        </w:tc>
        <w:tc>
          <w:tcPr>
            <w:tcW w:w="536" w:type="pct"/>
          </w:tcPr>
          <w:p w14:paraId="2CC740D9" w14:textId="77777777" w:rsidR="004F12DD" w:rsidRPr="008F721B" w:rsidRDefault="004F12DD" w:rsidP="00F678DA">
            <w:pPr>
              <w:jc w:val="center"/>
              <w:rPr>
                <w:szCs w:val="24"/>
              </w:rPr>
            </w:pPr>
            <w:r w:rsidRPr="008F721B">
              <w:rPr>
                <w:szCs w:val="24"/>
              </w:rPr>
              <w:t>31</w:t>
            </w:r>
          </w:p>
        </w:tc>
      </w:tr>
      <w:tr w:rsidR="004F12DD" w:rsidRPr="008F721B" w14:paraId="2F1FED73" w14:textId="77777777" w:rsidTr="00F678DA">
        <w:trPr>
          <w:trHeight w:val="822"/>
        </w:trPr>
        <w:tc>
          <w:tcPr>
            <w:tcW w:w="1279" w:type="pct"/>
          </w:tcPr>
          <w:p w14:paraId="378C5213" w14:textId="32A9A7E1" w:rsidR="004F12DD" w:rsidRPr="008F721B" w:rsidRDefault="004F12DD" w:rsidP="00F678DA">
            <w:pPr>
              <w:rPr>
                <w:szCs w:val="24"/>
              </w:rPr>
            </w:pPr>
            <w:r w:rsidRPr="008F721B">
              <w:rPr>
                <w:szCs w:val="24"/>
              </w:rPr>
              <w:t>Silfvast D. и соавт.</w:t>
            </w:r>
            <w:r>
              <w:rPr>
                <w:szCs w:val="24"/>
              </w:rPr>
              <w:t>,</w:t>
            </w:r>
            <w:r>
              <w:rPr>
                <w:szCs w:val="24"/>
                <w:lang w:val="en-US"/>
              </w:rPr>
              <w:t xml:space="preserve"> 2003 </w:t>
            </w:r>
            <w:r>
              <w:rPr>
                <w:szCs w:val="24"/>
                <w:lang w:val="en-US"/>
              </w:rPr>
              <w:fldChar w:fldCharType="begin" w:fldLock="1"/>
            </w:r>
            <w:r w:rsidR="00A67ED2">
              <w:rPr>
                <w:szCs w:val="24"/>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[212]","plainTextFormattedCitation":"[212]","previouslyFormattedCitation":"[11]"},"properties":{"noteIndex":0},"schema":"https://github.com/citation-style-language/schema/raw/master/csl-citation.json"}</w:instrText>
            </w:r>
            <w:r>
              <w:rPr>
                <w:szCs w:val="24"/>
                <w:lang w:val="en-US"/>
              </w:rPr>
              <w:fldChar w:fldCharType="separate"/>
            </w:r>
            <w:r w:rsidR="00A67ED2" w:rsidRPr="00A67ED2">
              <w:rPr>
                <w:noProof/>
                <w:szCs w:val="24"/>
                <w:lang w:val="en-US"/>
              </w:rPr>
              <w:t>[212]</w:t>
            </w:r>
            <w:r>
              <w:rPr>
                <w:szCs w:val="24"/>
                <w:lang w:val="en-US"/>
              </w:rPr>
              <w:fldChar w:fldCharType="end"/>
            </w:r>
            <w:r w:rsidRPr="008F721B">
              <w:rPr>
                <w:szCs w:val="24"/>
              </w:rPr>
              <w:t xml:space="preserve"> </w:t>
            </w:r>
          </w:p>
        </w:tc>
        <w:tc>
          <w:tcPr>
            <w:tcW w:w="425" w:type="pct"/>
          </w:tcPr>
          <w:p w14:paraId="1D356AC3" w14:textId="77777777" w:rsidR="004F12DD" w:rsidRPr="008F721B" w:rsidRDefault="004F12DD" w:rsidP="00F678DA">
            <w:pPr>
              <w:jc w:val="center"/>
              <w:rPr>
                <w:szCs w:val="24"/>
              </w:rPr>
            </w:pPr>
            <w:r w:rsidRPr="008F721B">
              <w:rPr>
                <w:szCs w:val="24"/>
              </w:rPr>
              <w:t>50</w:t>
            </w:r>
          </w:p>
        </w:tc>
        <w:tc>
          <w:tcPr>
            <w:tcW w:w="490" w:type="pct"/>
          </w:tcPr>
          <w:p w14:paraId="254D75BC" w14:textId="77777777" w:rsidR="004F12DD" w:rsidRPr="008F721B" w:rsidRDefault="004F12DD" w:rsidP="00F678DA">
            <w:pPr>
              <w:jc w:val="center"/>
              <w:rPr>
                <w:szCs w:val="24"/>
              </w:rPr>
            </w:pPr>
            <w:r w:rsidRPr="008F721B">
              <w:rPr>
                <w:szCs w:val="24"/>
              </w:rPr>
              <w:t>23</w:t>
            </w:r>
          </w:p>
        </w:tc>
        <w:tc>
          <w:tcPr>
            <w:tcW w:w="609" w:type="pct"/>
          </w:tcPr>
          <w:p w14:paraId="27AA7E4C" w14:textId="77777777" w:rsidR="004F12DD" w:rsidRPr="008F721B" w:rsidRDefault="004F12DD" w:rsidP="00F678DA">
            <w:pPr>
              <w:jc w:val="center"/>
              <w:rPr>
                <w:szCs w:val="24"/>
              </w:rPr>
            </w:pPr>
            <w:r w:rsidRPr="008F721B">
              <w:rPr>
                <w:szCs w:val="24"/>
              </w:rPr>
              <w:t>10</w:t>
            </w:r>
          </w:p>
        </w:tc>
        <w:tc>
          <w:tcPr>
            <w:tcW w:w="687" w:type="pct"/>
          </w:tcPr>
          <w:p w14:paraId="52BBEAA5" w14:textId="77777777" w:rsidR="004F12DD" w:rsidRPr="008F721B" w:rsidRDefault="004F12DD" w:rsidP="00F678DA">
            <w:pPr>
              <w:jc w:val="center"/>
              <w:rPr>
                <w:szCs w:val="24"/>
              </w:rPr>
            </w:pPr>
            <w:r w:rsidRPr="008F721B">
              <w:rPr>
                <w:szCs w:val="24"/>
              </w:rPr>
              <w:t>10</w:t>
            </w:r>
          </w:p>
        </w:tc>
        <w:tc>
          <w:tcPr>
            <w:tcW w:w="456" w:type="pct"/>
          </w:tcPr>
          <w:p w14:paraId="0E25AF42" w14:textId="77777777" w:rsidR="004F12DD" w:rsidRPr="008F721B" w:rsidRDefault="004F12DD" w:rsidP="00F678DA">
            <w:pPr>
              <w:jc w:val="center"/>
              <w:rPr>
                <w:szCs w:val="24"/>
              </w:rPr>
            </w:pPr>
            <w:r w:rsidRPr="008F721B">
              <w:rPr>
                <w:szCs w:val="24"/>
              </w:rPr>
              <w:t>н/д</w:t>
            </w:r>
          </w:p>
        </w:tc>
        <w:tc>
          <w:tcPr>
            <w:tcW w:w="515" w:type="pct"/>
          </w:tcPr>
          <w:p w14:paraId="56C13F5B" w14:textId="77777777" w:rsidR="004F12DD" w:rsidRPr="008F721B" w:rsidRDefault="004F12DD" w:rsidP="00F678DA">
            <w:pPr>
              <w:jc w:val="center"/>
              <w:rPr>
                <w:szCs w:val="24"/>
              </w:rPr>
            </w:pPr>
            <w:r w:rsidRPr="008F721B">
              <w:rPr>
                <w:szCs w:val="24"/>
              </w:rPr>
              <w:t>н/д</w:t>
            </w:r>
          </w:p>
        </w:tc>
        <w:tc>
          <w:tcPr>
            <w:tcW w:w="536" w:type="pct"/>
          </w:tcPr>
          <w:p w14:paraId="4EA871BB" w14:textId="77777777" w:rsidR="004F12DD" w:rsidRPr="008F721B" w:rsidRDefault="004F12DD" w:rsidP="00F678DA">
            <w:pPr>
              <w:jc w:val="center"/>
              <w:rPr>
                <w:szCs w:val="24"/>
              </w:rPr>
            </w:pPr>
            <w:r w:rsidRPr="008F721B">
              <w:rPr>
                <w:szCs w:val="24"/>
              </w:rPr>
              <w:t>7</w:t>
            </w:r>
          </w:p>
        </w:tc>
      </w:tr>
      <w:tr w:rsidR="004F12DD" w:rsidRPr="008F721B" w14:paraId="353031F2" w14:textId="77777777" w:rsidTr="00F678DA">
        <w:trPr>
          <w:trHeight w:val="802"/>
        </w:trPr>
        <w:tc>
          <w:tcPr>
            <w:tcW w:w="1279" w:type="pct"/>
          </w:tcPr>
          <w:p w14:paraId="76E5186F" w14:textId="1DEDAE43" w:rsidR="004F12DD" w:rsidRPr="008F721B" w:rsidRDefault="004F12DD" w:rsidP="00F678DA">
            <w:pPr>
              <w:rPr>
                <w:szCs w:val="24"/>
              </w:rPr>
            </w:pPr>
            <w:r w:rsidRPr="008F721B">
              <w:rPr>
                <w:szCs w:val="24"/>
              </w:rPr>
              <w:t>Benoit F. и соавт.</w:t>
            </w:r>
            <w:r>
              <w:rPr>
                <w:szCs w:val="24"/>
                <w:lang w:val="en-US"/>
              </w:rPr>
              <w:t xml:space="preserve">, 2003 </w:t>
            </w:r>
            <w:r>
              <w:rPr>
                <w:szCs w:val="24"/>
                <w:lang w:val="en-US"/>
              </w:rPr>
              <w:fldChar w:fldCharType="begin" w:fldLock="1"/>
            </w:r>
            <w:r w:rsidR="00A67ED2">
              <w:rPr>
                <w:szCs w:val="24"/>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[213]","plainTextFormattedCitation":"[213]","previouslyFormattedCitation":"[12]"},"properties":{"noteIndex":0},"schema":"https://github.com/citation-style-language/schema/raw/master/csl-citation.json"}</w:instrText>
            </w:r>
            <w:r>
              <w:rPr>
                <w:szCs w:val="24"/>
                <w:lang w:val="en-US"/>
              </w:rPr>
              <w:fldChar w:fldCharType="separate"/>
            </w:r>
            <w:r w:rsidR="00A67ED2" w:rsidRPr="00A67ED2">
              <w:rPr>
                <w:noProof/>
                <w:szCs w:val="24"/>
                <w:lang w:val="en-US"/>
              </w:rPr>
              <w:t>[213]</w:t>
            </w:r>
            <w:r>
              <w:rPr>
                <w:szCs w:val="24"/>
                <w:lang w:val="en-US"/>
              </w:rPr>
              <w:fldChar w:fldCharType="end"/>
            </w:r>
            <w:r w:rsidRPr="008F721B">
              <w:rPr>
                <w:szCs w:val="24"/>
              </w:rPr>
              <w:t xml:space="preserve"> </w:t>
            </w:r>
          </w:p>
        </w:tc>
        <w:tc>
          <w:tcPr>
            <w:tcW w:w="425" w:type="pct"/>
          </w:tcPr>
          <w:p w14:paraId="4DE75B5A" w14:textId="77777777" w:rsidR="004F12DD" w:rsidRPr="008F721B" w:rsidRDefault="004F12DD" w:rsidP="00F678DA">
            <w:pPr>
              <w:jc w:val="center"/>
              <w:rPr>
                <w:szCs w:val="24"/>
              </w:rPr>
            </w:pPr>
            <w:r w:rsidRPr="008F721B">
              <w:rPr>
                <w:szCs w:val="24"/>
              </w:rPr>
              <w:t>39,5</w:t>
            </w:r>
          </w:p>
        </w:tc>
        <w:tc>
          <w:tcPr>
            <w:tcW w:w="490" w:type="pct"/>
          </w:tcPr>
          <w:p w14:paraId="3FA85D71" w14:textId="77777777" w:rsidR="004F12DD" w:rsidRPr="008F721B" w:rsidRDefault="004F12DD" w:rsidP="00F678DA">
            <w:pPr>
              <w:jc w:val="center"/>
              <w:rPr>
                <w:szCs w:val="24"/>
              </w:rPr>
            </w:pPr>
            <w:r w:rsidRPr="008F721B">
              <w:rPr>
                <w:szCs w:val="24"/>
              </w:rPr>
              <w:t>18,5</w:t>
            </w:r>
          </w:p>
        </w:tc>
        <w:tc>
          <w:tcPr>
            <w:tcW w:w="609" w:type="pct"/>
          </w:tcPr>
          <w:p w14:paraId="39159869" w14:textId="77777777" w:rsidR="004F12DD" w:rsidRPr="008F721B" w:rsidRDefault="004F12DD" w:rsidP="00F678DA">
            <w:pPr>
              <w:jc w:val="center"/>
              <w:rPr>
                <w:szCs w:val="24"/>
              </w:rPr>
            </w:pPr>
            <w:r w:rsidRPr="008F721B">
              <w:rPr>
                <w:szCs w:val="24"/>
              </w:rPr>
              <w:t>17</w:t>
            </w:r>
          </w:p>
        </w:tc>
        <w:tc>
          <w:tcPr>
            <w:tcW w:w="687" w:type="pct"/>
          </w:tcPr>
          <w:p w14:paraId="0C84BE41" w14:textId="77777777" w:rsidR="004F12DD" w:rsidRPr="008F721B" w:rsidRDefault="004F12DD" w:rsidP="00F678DA">
            <w:pPr>
              <w:jc w:val="center"/>
              <w:rPr>
                <w:szCs w:val="24"/>
              </w:rPr>
            </w:pPr>
            <w:r w:rsidRPr="008F721B">
              <w:rPr>
                <w:szCs w:val="24"/>
              </w:rPr>
              <w:t>13</w:t>
            </w:r>
          </w:p>
        </w:tc>
        <w:tc>
          <w:tcPr>
            <w:tcW w:w="456" w:type="pct"/>
          </w:tcPr>
          <w:p w14:paraId="5B836960" w14:textId="77777777" w:rsidR="004F12DD" w:rsidRPr="008F721B" w:rsidRDefault="004F12DD" w:rsidP="00F678DA">
            <w:pPr>
              <w:jc w:val="center"/>
              <w:rPr>
                <w:szCs w:val="24"/>
              </w:rPr>
            </w:pPr>
            <w:r w:rsidRPr="008F721B">
              <w:rPr>
                <w:szCs w:val="24"/>
              </w:rPr>
              <w:t>н/д</w:t>
            </w:r>
          </w:p>
        </w:tc>
        <w:tc>
          <w:tcPr>
            <w:tcW w:w="515" w:type="pct"/>
          </w:tcPr>
          <w:p w14:paraId="5B6E76B1" w14:textId="77777777" w:rsidR="004F12DD" w:rsidRPr="008F721B" w:rsidRDefault="004F12DD" w:rsidP="00F678DA">
            <w:pPr>
              <w:jc w:val="center"/>
              <w:rPr>
                <w:szCs w:val="24"/>
              </w:rPr>
            </w:pPr>
            <w:r w:rsidRPr="008F721B">
              <w:rPr>
                <w:szCs w:val="24"/>
              </w:rPr>
              <w:t>2</w:t>
            </w:r>
          </w:p>
        </w:tc>
        <w:tc>
          <w:tcPr>
            <w:tcW w:w="536" w:type="pct"/>
          </w:tcPr>
          <w:p w14:paraId="37CC56F1" w14:textId="77777777" w:rsidR="004F12DD" w:rsidRPr="008F721B" w:rsidRDefault="004F12DD" w:rsidP="00F678DA">
            <w:pPr>
              <w:jc w:val="center"/>
              <w:rPr>
                <w:szCs w:val="24"/>
              </w:rPr>
            </w:pPr>
            <w:r w:rsidRPr="008F721B">
              <w:rPr>
                <w:szCs w:val="24"/>
              </w:rPr>
              <w:t>10</w:t>
            </w:r>
          </w:p>
        </w:tc>
      </w:tr>
      <w:tr w:rsidR="004F12DD" w:rsidRPr="008F721B" w14:paraId="6F2908A2" w14:textId="77777777" w:rsidTr="00F678DA">
        <w:trPr>
          <w:trHeight w:val="822"/>
        </w:trPr>
        <w:tc>
          <w:tcPr>
            <w:tcW w:w="1279" w:type="pct"/>
          </w:tcPr>
          <w:p w14:paraId="14F8D4F4" w14:textId="76360F8F" w:rsidR="004F12DD" w:rsidRPr="008F721B" w:rsidRDefault="004F12DD" w:rsidP="00F678DA">
            <w:pPr>
              <w:rPr>
                <w:szCs w:val="24"/>
              </w:rPr>
            </w:pPr>
            <w:r w:rsidRPr="008F721B">
              <w:rPr>
                <w:szCs w:val="24"/>
              </w:rPr>
              <w:t xml:space="preserve"> Schellongowski P. и соавт.</w:t>
            </w:r>
            <w:r>
              <w:rPr>
                <w:szCs w:val="24"/>
                <w:lang w:val="en-US"/>
              </w:rPr>
              <w:t xml:space="preserve">, 2011 </w:t>
            </w:r>
            <w:r>
              <w:rPr>
                <w:szCs w:val="24"/>
                <w:lang w:val="en-US"/>
              </w:rPr>
              <w:fldChar w:fldCharType="begin" w:fldLock="1"/>
            </w:r>
            <w:r w:rsidR="00A67ED2">
              <w:rPr>
                <w:szCs w:val="24"/>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[203]","plainTextFormattedCitation":"[203]","previouslyFormattedCitation":"[2]"},"properties":{"noteIndex":0},"schema":"https://github.com/citation-style-language/schema/raw/master/csl-citation.json"}</w:instrText>
            </w:r>
            <w:r>
              <w:rPr>
                <w:szCs w:val="24"/>
                <w:lang w:val="en-US"/>
              </w:rPr>
              <w:fldChar w:fldCharType="separate"/>
            </w:r>
            <w:r w:rsidR="00A67ED2" w:rsidRPr="00A67ED2">
              <w:rPr>
                <w:noProof/>
                <w:szCs w:val="24"/>
                <w:lang w:val="en-US"/>
              </w:rPr>
              <w:t>[203]</w:t>
            </w:r>
            <w:r>
              <w:rPr>
                <w:szCs w:val="24"/>
                <w:lang w:val="en-US"/>
              </w:rPr>
              <w:fldChar w:fldCharType="end"/>
            </w:r>
            <w:r w:rsidRPr="008F721B">
              <w:rPr>
                <w:szCs w:val="24"/>
              </w:rPr>
              <w:t xml:space="preserve"> </w:t>
            </w:r>
          </w:p>
        </w:tc>
        <w:tc>
          <w:tcPr>
            <w:tcW w:w="425" w:type="pct"/>
          </w:tcPr>
          <w:p w14:paraId="290E456C" w14:textId="77777777" w:rsidR="004F12DD" w:rsidRPr="008F721B" w:rsidRDefault="004F12DD" w:rsidP="00F678DA">
            <w:pPr>
              <w:jc w:val="center"/>
              <w:rPr>
                <w:szCs w:val="24"/>
              </w:rPr>
            </w:pPr>
            <w:r w:rsidRPr="008F721B">
              <w:rPr>
                <w:szCs w:val="24"/>
              </w:rPr>
              <w:t>50</w:t>
            </w:r>
          </w:p>
        </w:tc>
        <w:tc>
          <w:tcPr>
            <w:tcW w:w="490" w:type="pct"/>
          </w:tcPr>
          <w:p w14:paraId="2389FD3A" w14:textId="77777777" w:rsidR="004F12DD" w:rsidRPr="008F721B" w:rsidRDefault="004F12DD" w:rsidP="00F678DA">
            <w:pPr>
              <w:jc w:val="center"/>
              <w:rPr>
                <w:szCs w:val="24"/>
              </w:rPr>
            </w:pPr>
            <w:r w:rsidRPr="008F721B">
              <w:rPr>
                <w:szCs w:val="24"/>
              </w:rPr>
              <w:t>8</w:t>
            </w:r>
          </w:p>
        </w:tc>
        <w:tc>
          <w:tcPr>
            <w:tcW w:w="609" w:type="pct"/>
          </w:tcPr>
          <w:p w14:paraId="7FC46E5C" w14:textId="77777777" w:rsidR="004F12DD" w:rsidRPr="008F721B" w:rsidRDefault="004F12DD" w:rsidP="00F678DA">
            <w:pPr>
              <w:jc w:val="center"/>
              <w:rPr>
                <w:szCs w:val="24"/>
              </w:rPr>
            </w:pPr>
            <w:r w:rsidRPr="008F721B">
              <w:rPr>
                <w:szCs w:val="24"/>
              </w:rPr>
              <w:t>н/д</w:t>
            </w:r>
          </w:p>
        </w:tc>
        <w:tc>
          <w:tcPr>
            <w:tcW w:w="687" w:type="pct"/>
          </w:tcPr>
          <w:p w14:paraId="2DCACCE3" w14:textId="77777777" w:rsidR="004F12DD" w:rsidRPr="008F721B" w:rsidRDefault="004F12DD" w:rsidP="00F678DA">
            <w:pPr>
              <w:jc w:val="center"/>
              <w:rPr>
                <w:szCs w:val="24"/>
              </w:rPr>
            </w:pPr>
            <w:r w:rsidRPr="008F721B">
              <w:rPr>
                <w:szCs w:val="24"/>
              </w:rPr>
              <w:t>3,2</w:t>
            </w:r>
          </w:p>
        </w:tc>
        <w:tc>
          <w:tcPr>
            <w:tcW w:w="456" w:type="pct"/>
          </w:tcPr>
          <w:p w14:paraId="5822F7E8" w14:textId="77777777" w:rsidR="004F12DD" w:rsidRPr="008F721B" w:rsidRDefault="004F12DD" w:rsidP="00F678DA">
            <w:pPr>
              <w:jc w:val="center"/>
              <w:rPr>
                <w:szCs w:val="24"/>
              </w:rPr>
            </w:pPr>
            <w:r w:rsidRPr="008F721B">
              <w:rPr>
                <w:szCs w:val="24"/>
              </w:rPr>
              <w:t>3,2</w:t>
            </w:r>
          </w:p>
        </w:tc>
        <w:tc>
          <w:tcPr>
            <w:tcW w:w="515" w:type="pct"/>
          </w:tcPr>
          <w:p w14:paraId="508D5825" w14:textId="77777777" w:rsidR="004F12DD" w:rsidRPr="008F721B" w:rsidRDefault="004F12DD" w:rsidP="00F678DA">
            <w:pPr>
              <w:jc w:val="center"/>
              <w:rPr>
                <w:szCs w:val="24"/>
              </w:rPr>
            </w:pPr>
            <w:r w:rsidRPr="008F721B">
              <w:rPr>
                <w:szCs w:val="24"/>
              </w:rPr>
              <w:t>22</w:t>
            </w:r>
          </w:p>
        </w:tc>
        <w:tc>
          <w:tcPr>
            <w:tcW w:w="536" w:type="pct"/>
          </w:tcPr>
          <w:p w14:paraId="597B6D9D" w14:textId="77777777" w:rsidR="004F12DD" w:rsidRPr="008F721B" w:rsidRDefault="004F12DD" w:rsidP="00F678DA">
            <w:pPr>
              <w:jc w:val="center"/>
              <w:rPr>
                <w:szCs w:val="24"/>
              </w:rPr>
            </w:pPr>
            <w:r w:rsidRPr="008F721B">
              <w:rPr>
                <w:szCs w:val="24"/>
              </w:rPr>
              <w:t>н/д</w:t>
            </w:r>
          </w:p>
        </w:tc>
      </w:tr>
      <w:tr w:rsidR="004F12DD" w:rsidRPr="008F721B" w14:paraId="25D58BE2" w14:textId="77777777" w:rsidTr="00F678DA">
        <w:trPr>
          <w:trHeight w:val="822"/>
        </w:trPr>
        <w:tc>
          <w:tcPr>
            <w:tcW w:w="1279" w:type="pct"/>
          </w:tcPr>
          <w:p w14:paraId="143D1E93" w14:textId="5BC73A8D" w:rsidR="004F12DD" w:rsidRPr="008F721B" w:rsidRDefault="004F12DD" w:rsidP="00F678DA">
            <w:pPr>
              <w:rPr>
                <w:szCs w:val="24"/>
              </w:rPr>
            </w:pPr>
            <w:r w:rsidRPr="008F721B">
              <w:rPr>
                <w:szCs w:val="24"/>
              </w:rPr>
              <w:t>Grgić M. и соавт.</w:t>
            </w:r>
            <w:r>
              <w:rPr>
                <w:szCs w:val="24"/>
                <w:lang w:val="en-US"/>
              </w:rPr>
              <w:t xml:space="preserve">, 2014 </w:t>
            </w:r>
            <w:r>
              <w:rPr>
                <w:szCs w:val="24"/>
                <w:lang w:val="en-US"/>
              </w:rPr>
              <w:fldChar w:fldCharType="begin" w:fldLock="1"/>
            </w:r>
            <w:r w:rsidR="00A67ED2">
              <w:rPr>
                <w:szCs w:val="24"/>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[214]","plainTextFormattedCitation":"[214]","previouslyFormattedCitation":"[13]"},"properties":{"noteIndex":0},"schema":"https://github.com/citation-style-language/schema/raw/master/csl-citation.json"}</w:instrText>
            </w:r>
            <w:r>
              <w:rPr>
                <w:szCs w:val="24"/>
                <w:lang w:val="en-US"/>
              </w:rPr>
              <w:fldChar w:fldCharType="separate"/>
            </w:r>
            <w:r w:rsidR="00A67ED2" w:rsidRPr="00A67ED2">
              <w:rPr>
                <w:noProof/>
                <w:szCs w:val="24"/>
                <w:lang w:val="en-US"/>
              </w:rPr>
              <w:t>[214]</w:t>
            </w:r>
            <w:r>
              <w:rPr>
                <w:szCs w:val="24"/>
                <w:lang w:val="en-US"/>
              </w:rPr>
              <w:fldChar w:fldCharType="end"/>
            </w:r>
            <w:r w:rsidRPr="008F721B">
              <w:rPr>
                <w:szCs w:val="24"/>
              </w:rPr>
              <w:t xml:space="preserve"> </w:t>
            </w:r>
          </w:p>
        </w:tc>
        <w:tc>
          <w:tcPr>
            <w:tcW w:w="425" w:type="pct"/>
          </w:tcPr>
          <w:p w14:paraId="07CA9A4A" w14:textId="77777777" w:rsidR="004F12DD" w:rsidRPr="008F721B" w:rsidRDefault="004F12DD" w:rsidP="00F678DA">
            <w:pPr>
              <w:jc w:val="center"/>
              <w:rPr>
                <w:szCs w:val="24"/>
              </w:rPr>
            </w:pPr>
            <w:r w:rsidRPr="008F721B">
              <w:rPr>
                <w:szCs w:val="24"/>
              </w:rPr>
              <w:t>45</w:t>
            </w:r>
          </w:p>
        </w:tc>
        <w:tc>
          <w:tcPr>
            <w:tcW w:w="490" w:type="pct"/>
          </w:tcPr>
          <w:p w14:paraId="028DB4CB" w14:textId="77777777" w:rsidR="004F12DD" w:rsidRPr="008F721B" w:rsidRDefault="004F12DD" w:rsidP="00F678DA">
            <w:pPr>
              <w:jc w:val="center"/>
              <w:rPr>
                <w:szCs w:val="24"/>
              </w:rPr>
            </w:pPr>
            <w:r w:rsidRPr="008F721B">
              <w:rPr>
                <w:szCs w:val="24"/>
              </w:rPr>
              <w:t>37</w:t>
            </w:r>
          </w:p>
        </w:tc>
        <w:tc>
          <w:tcPr>
            <w:tcW w:w="609" w:type="pct"/>
          </w:tcPr>
          <w:p w14:paraId="115D9429" w14:textId="77777777" w:rsidR="004F12DD" w:rsidRPr="008F721B" w:rsidRDefault="004F12DD" w:rsidP="00F678DA">
            <w:pPr>
              <w:jc w:val="center"/>
              <w:rPr>
                <w:szCs w:val="24"/>
              </w:rPr>
            </w:pPr>
            <w:r w:rsidRPr="008F721B">
              <w:rPr>
                <w:szCs w:val="24"/>
              </w:rPr>
              <w:t>5</w:t>
            </w:r>
          </w:p>
        </w:tc>
        <w:tc>
          <w:tcPr>
            <w:tcW w:w="687" w:type="pct"/>
          </w:tcPr>
          <w:p w14:paraId="4E099627" w14:textId="77777777" w:rsidR="004F12DD" w:rsidRPr="008F721B" w:rsidRDefault="004F12DD" w:rsidP="00F678DA">
            <w:pPr>
              <w:jc w:val="center"/>
              <w:rPr>
                <w:szCs w:val="24"/>
              </w:rPr>
            </w:pPr>
            <w:r w:rsidRPr="008F721B">
              <w:rPr>
                <w:szCs w:val="24"/>
              </w:rPr>
              <w:t>н/д</w:t>
            </w:r>
          </w:p>
        </w:tc>
        <w:tc>
          <w:tcPr>
            <w:tcW w:w="456" w:type="pct"/>
          </w:tcPr>
          <w:p w14:paraId="60D23BEB" w14:textId="77777777" w:rsidR="004F12DD" w:rsidRPr="008F721B" w:rsidRDefault="004F12DD" w:rsidP="00F678DA">
            <w:pPr>
              <w:jc w:val="center"/>
              <w:rPr>
                <w:szCs w:val="24"/>
              </w:rPr>
            </w:pPr>
            <w:r w:rsidRPr="008F721B">
              <w:rPr>
                <w:szCs w:val="24"/>
              </w:rPr>
              <w:t>н/д</w:t>
            </w:r>
          </w:p>
        </w:tc>
        <w:tc>
          <w:tcPr>
            <w:tcW w:w="515" w:type="pct"/>
          </w:tcPr>
          <w:p w14:paraId="7C5199D5" w14:textId="77777777" w:rsidR="004F12DD" w:rsidRPr="008F721B" w:rsidRDefault="004F12DD" w:rsidP="00F678DA">
            <w:pPr>
              <w:jc w:val="center"/>
              <w:rPr>
                <w:szCs w:val="24"/>
              </w:rPr>
            </w:pPr>
            <w:r w:rsidRPr="008F721B">
              <w:rPr>
                <w:szCs w:val="24"/>
              </w:rPr>
              <w:t>н/д</w:t>
            </w:r>
          </w:p>
        </w:tc>
        <w:tc>
          <w:tcPr>
            <w:tcW w:w="536" w:type="pct"/>
          </w:tcPr>
          <w:p w14:paraId="61877D0F" w14:textId="77777777" w:rsidR="004F12DD" w:rsidRPr="008F721B" w:rsidRDefault="004F12DD" w:rsidP="00F678DA">
            <w:pPr>
              <w:jc w:val="center"/>
              <w:rPr>
                <w:szCs w:val="24"/>
              </w:rPr>
            </w:pPr>
            <w:r w:rsidRPr="008F721B">
              <w:rPr>
                <w:szCs w:val="24"/>
              </w:rPr>
              <w:t>13</w:t>
            </w:r>
          </w:p>
        </w:tc>
      </w:tr>
      <w:tr w:rsidR="004F12DD" w:rsidRPr="008F721B" w14:paraId="254F1FAA" w14:textId="77777777" w:rsidTr="00F678DA">
        <w:trPr>
          <w:trHeight w:val="401"/>
        </w:trPr>
        <w:tc>
          <w:tcPr>
            <w:tcW w:w="1279" w:type="pct"/>
          </w:tcPr>
          <w:p w14:paraId="0C641201" w14:textId="515D53AD" w:rsidR="004F12DD" w:rsidRPr="008F721B" w:rsidRDefault="004F12DD" w:rsidP="00F678DA">
            <w:pPr>
              <w:rPr>
                <w:szCs w:val="24"/>
              </w:rPr>
            </w:pPr>
            <w:r w:rsidRPr="008F721B">
              <w:rPr>
                <w:szCs w:val="24"/>
              </w:rPr>
              <w:t>Jackson K. и соавт.</w:t>
            </w:r>
            <w:r>
              <w:rPr>
                <w:szCs w:val="24"/>
              </w:rPr>
              <w:t xml:space="preserve">, 2014 </w:t>
            </w:r>
            <w:r>
              <w:rPr>
                <w:szCs w:val="24"/>
                <w:lang w:val="en-US"/>
              </w:rPr>
              <w:fldChar w:fldCharType="begin" w:fldLock="1"/>
            </w:r>
            <w:r w:rsidR="00A67ED2">
              <w:rPr>
                <w:szCs w:val="24"/>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[205]","plainTextFormattedCitation":"[205]","previouslyFormattedCitation":"[4]"},"properties":{"noteIndex":0},"schema":"https://github.com/citation-style-language/schema/raw/master/csl-citation.json"}</w:instrText>
            </w:r>
            <w:r>
              <w:rPr>
                <w:szCs w:val="24"/>
                <w:lang w:val="en-US"/>
              </w:rPr>
              <w:fldChar w:fldCharType="separate"/>
            </w:r>
            <w:r w:rsidR="00A67ED2" w:rsidRPr="00A67ED2">
              <w:rPr>
                <w:noProof/>
                <w:szCs w:val="24"/>
                <w:lang w:val="en-US"/>
              </w:rPr>
              <w:t>[205]</w:t>
            </w:r>
            <w:r>
              <w:rPr>
                <w:szCs w:val="24"/>
                <w:lang w:val="en-US"/>
              </w:rPr>
              <w:fldChar w:fldCharType="end"/>
            </w:r>
            <w:r w:rsidRPr="008F721B">
              <w:rPr>
                <w:szCs w:val="24"/>
              </w:rPr>
              <w:t xml:space="preserve"> </w:t>
            </w:r>
          </w:p>
        </w:tc>
        <w:tc>
          <w:tcPr>
            <w:tcW w:w="425" w:type="pct"/>
          </w:tcPr>
          <w:p w14:paraId="76136CFA" w14:textId="77777777" w:rsidR="004F12DD" w:rsidRPr="008F721B" w:rsidRDefault="004F12DD" w:rsidP="00F678DA">
            <w:pPr>
              <w:jc w:val="center"/>
              <w:rPr>
                <w:szCs w:val="24"/>
              </w:rPr>
            </w:pPr>
            <w:r w:rsidRPr="008F721B">
              <w:rPr>
                <w:szCs w:val="24"/>
              </w:rPr>
              <w:t>47</w:t>
            </w:r>
          </w:p>
        </w:tc>
        <w:tc>
          <w:tcPr>
            <w:tcW w:w="490" w:type="pct"/>
          </w:tcPr>
          <w:p w14:paraId="6248B0FF" w14:textId="77777777" w:rsidR="004F12DD" w:rsidRPr="008F721B" w:rsidRDefault="004F12DD" w:rsidP="00F678DA">
            <w:pPr>
              <w:jc w:val="center"/>
              <w:rPr>
                <w:szCs w:val="24"/>
              </w:rPr>
            </w:pPr>
            <w:r w:rsidRPr="008F721B">
              <w:rPr>
                <w:szCs w:val="24"/>
              </w:rPr>
              <w:t>42</w:t>
            </w:r>
          </w:p>
        </w:tc>
        <w:tc>
          <w:tcPr>
            <w:tcW w:w="609" w:type="pct"/>
          </w:tcPr>
          <w:p w14:paraId="19BB2259" w14:textId="77777777" w:rsidR="004F12DD" w:rsidRPr="008F721B" w:rsidRDefault="004F12DD" w:rsidP="00F678DA">
            <w:pPr>
              <w:jc w:val="center"/>
              <w:rPr>
                <w:szCs w:val="24"/>
              </w:rPr>
            </w:pPr>
            <w:r w:rsidRPr="008F721B">
              <w:rPr>
                <w:szCs w:val="24"/>
              </w:rPr>
              <w:t>н/д</w:t>
            </w:r>
          </w:p>
        </w:tc>
        <w:tc>
          <w:tcPr>
            <w:tcW w:w="687" w:type="pct"/>
          </w:tcPr>
          <w:p w14:paraId="3B215F8A" w14:textId="77777777" w:rsidR="004F12DD" w:rsidRPr="008F721B" w:rsidRDefault="004F12DD" w:rsidP="00F678DA">
            <w:pPr>
              <w:jc w:val="center"/>
              <w:rPr>
                <w:szCs w:val="24"/>
              </w:rPr>
            </w:pPr>
            <w:r w:rsidRPr="008F721B">
              <w:rPr>
                <w:szCs w:val="24"/>
              </w:rPr>
              <w:t>н/д</w:t>
            </w:r>
          </w:p>
        </w:tc>
        <w:tc>
          <w:tcPr>
            <w:tcW w:w="456" w:type="pct"/>
          </w:tcPr>
          <w:p w14:paraId="0A5AF53F" w14:textId="77777777" w:rsidR="004F12DD" w:rsidRPr="008F721B" w:rsidRDefault="004F12DD" w:rsidP="00F678DA">
            <w:pPr>
              <w:jc w:val="center"/>
              <w:rPr>
                <w:szCs w:val="24"/>
              </w:rPr>
            </w:pPr>
            <w:r w:rsidRPr="008F721B">
              <w:rPr>
                <w:szCs w:val="24"/>
              </w:rPr>
              <w:t>н/д</w:t>
            </w:r>
          </w:p>
        </w:tc>
        <w:tc>
          <w:tcPr>
            <w:tcW w:w="515" w:type="pct"/>
          </w:tcPr>
          <w:p w14:paraId="5E7F29A2" w14:textId="77777777" w:rsidR="004F12DD" w:rsidRPr="008F721B" w:rsidRDefault="004F12DD" w:rsidP="00F678DA">
            <w:pPr>
              <w:jc w:val="center"/>
              <w:rPr>
                <w:szCs w:val="24"/>
              </w:rPr>
            </w:pPr>
            <w:r w:rsidRPr="008F721B">
              <w:rPr>
                <w:szCs w:val="24"/>
              </w:rPr>
              <w:t>7,2</w:t>
            </w:r>
          </w:p>
        </w:tc>
        <w:tc>
          <w:tcPr>
            <w:tcW w:w="536" w:type="pct"/>
          </w:tcPr>
          <w:p w14:paraId="4F6D0B16" w14:textId="77777777" w:rsidR="004F12DD" w:rsidRPr="008F721B" w:rsidRDefault="004F12DD" w:rsidP="00F678DA">
            <w:pPr>
              <w:jc w:val="center"/>
              <w:rPr>
                <w:szCs w:val="24"/>
              </w:rPr>
            </w:pPr>
            <w:r w:rsidRPr="008F721B">
              <w:rPr>
                <w:szCs w:val="24"/>
              </w:rPr>
              <w:t>н/д</w:t>
            </w:r>
          </w:p>
        </w:tc>
      </w:tr>
      <w:tr w:rsidR="004F12DD" w:rsidRPr="008F721B" w14:paraId="23B0EEC9" w14:textId="77777777" w:rsidTr="00F678DA">
        <w:trPr>
          <w:trHeight w:val="401"/>
        </w:trPr>
        <w:tc>
          <w:tcPr>
            <w:tcW w:w="1279" w:type="pct"/>
          </w:tcPr>
          <w:p w14:paraId="677E79F9" w14:textId="670C566C" w:rsidR="004F12DD" w:rsidRPr="008F721B" w:rsidRDefault="004F12DD" w:rsidP="00F678DA">
            <w:pPr>
              <w:rPr>
                <w:szCs w:val="24"/>
              </w:rPr>
            </w:pPr>
            <w:r w:rsidRPr="008F721B">
              <w:rPr>
                <w:szCs w:val="24"/>
              </w:rPr>
              <w:t>Ahmed T. и соавт.</w:t>
            </w:r>
            <w:r>
              <w:rPr>
                <w:szCs w:val="24"/>
                <w:lang w:val="en-US"/>
              </w:rPr>
              <w:t>, 2017</w:t>
            </w:r>
            <w:r w:rsidRPr="008F721B">
              <w:rPr>
                <w:szCs w:val="24"/>
              </w:rPr>
              <w:t xml:space="preserve"> </w:t>
            </w:r>
            <w:r>
              <w:rPr>
                <w:szCs w:val="24"/>
              </w:rPr>
              <w:fldChar w:fldCharType="begin" w:fldLock="1"/>
            </w:r>
            <w:r w:rsidR="00A67ED2">
              <w:rPr>
                <w:szCs w:val="24"/>
              </w:rPr>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[215]","plainTextFormattedCitation":"[215]","previouslyFormattedCitation":"[14]"},"properties":{"noteIndex":0},"schema":"https://github.com/citation-style-language/schema/raw/master/csl-citation.json"}</w:instrText>
            </w:r>
            <w:r>
              <w:rPr>
                <w:szCs w:val="24"/>
              </w:rPr>
              <w:fldChar w:fldCharType="separate"/>
            </w:r>
            <w:r w:rsidR="00A67ED2" w:rsidRPr="00A67ED2">
              <w:rPr>
                <w:noProof/>
                <w:szCs w:val="24"/>
              </w:rPr>
              <w:t>[215]</w:t>
            </w:r>
            <w:r>
              <w:rPr>
                <w:szCs w:val="24"/>
              </w:rPr>
              <w:fldChar w:fldCharType="end"/>
            </w:r>
          </w:p>
        </w:tc>
        <w:tc>
          <w:tcPr>
            <w:tcW w:w="425" w:type="pct"/>
          </w:tcPr>
          <w:p w14:paraId="7A1A2EA7" w14:textId="77777777" w:rsidR="004F12DD" w:rsidRPr="008F721B" w:rsidRDefault="004F12DD" w:rsidP="00F678DA">
            <w:pPr>
              <w:jc w:val="center"/>
              <w:rPr>
                <w:szCs w:val="24"/>
              </w:rPr>
            </w:pPr>
            <w:r w:rsidRPr="008F721B">
              <w:rPr>
                <w:szCs w:val="24"/>
              </w:rPr>
              <w:t>88</w:t>
            </w:r>
          </w:p>
        </w:tc>
        <w:tc>
          <w:tcPr>
            <w:tcW w:w="490" w:type="pct"/>
          </w:tcPr>
          <w:p w14:paraId="597CBDC5" w14:textId="77777777" w:rsidR="004F12DD" w:rsidRPr="008F721B" w:rsidRDefault="004F12DD" w:rsidP="00F678DA">
            <w:pPr>
              <w:jc w:val="center"/>
              <w:rPr>
                <w:szCs w:val="24"/>
              </w:rPr>
            </w:pPr>
            <w:r w:rsidRPr="008F721B">
              <w:rPr>
                <w:szCs w:val="24"/>
              </w:rPr>
              <w:t>17</w:t>
            </w:r>
          </w:p>
        </w:tc>
        <w:tc>
          <w:tcPr>
            <w:tcW w:w="609" w:type="pct"/>
          </w:tcPr>
          <w:p w14:paraId="21890735" w14:textId="77777777" w:rsidR="004F12DD" w:rsidRPr="008F721B" w:rsidRDefault="004F12DD" w:rsidP="00F678DA">
            <w:pPr>
              <w:jc w:val="center"/>
              <w:rPr>
                <w:szCs w:val="24"/>
              </w:rPr>
            </w:pPr>
            <w:r w:rsidRPr="008F721B">
              <w:rPr>
                <w:szCs w:val="24"/>
              </w:rPr>
              <w:t>н/д</w:t>
            </w:r>
          </w:p>
        </w:tc>
        <w:tc>
          <w:tcPr>
            <w:tcW w:w="687" w:type="pct"/>
          </w:tcPr>
          <w:p w14:paraId="20E65186" w14:textId="77777777" w:rsidR="004F12DD" w:rsidRPr="008F721B" w:rsidRDefault="004F12DD" w:rsidP="00F678DA">
            <w:pPr>
              <w:jc w:val="center"/>
              <w:rPr>
                <w:szCs w:val="24"/>
              </w:rPr>
            </w:pPr>
            <w:r w:rsidRPr="008F721B">
              <w:rPr>
                <w:szCs w:val="24"/>
              </w:rPr>
              <w:t>18</w:t>
            </w:r>
          </w:p>
        </w:tc>
        <w:tc>
          <w:tcPr>
            <w:tcW w:w="456" w:type="pct"/>
          </w:tcPr>
          <w:p w14:paraId="3ED25048" w14:textId="77777777" w:rsidR="004F12DD" w:rsidRPr="008F721B" w:rsidRDefault="004F12DD" w:rsidP="00F678DA">
            <w:pPr>
              <w:jc w:val="center"/>
              <w:rPr>
                <w:szCs w:val="24"/>
              </w:rPr>
            </w:pPr>
            <w:r w:rsidRPr="008F721B">
              <w:rPr>
                <w:szCs w:val="24"/>
              </w:rPr>
              <w:t>8,5</w:t>
            </w:r>
          </w:p>
        </w:tc>
        <w:tc>
          <w:tcPr>
            <w:tcW w:w="515" w:type="pct"/>
          </w:tcPr>
          <w:p w14:paraId="255EA264" w14:textId="77777777" w:rsidR="004F12DD" w:rsidRPr="008F721B" w:rsidRDefault="004F12DD" w:rsidP="00F678DA">
            <w:pPr>
              <w:jc w:val="center"/>
              <w:rPr>
                <w:szCs w:val="24"/>
              </w:rPr>
            </w:pPr>
            <w:r w:rsidRPr="008F721B">
              <w:rPr>
                <w:szCs w:val="24"/>
              </w:rPr>
              <w:t>2,1</w:t>
            </w:r>
          </w:p>
        </w:tc>
        <w:tc>
          <w:tcPr>
            <w:tcW w:w="536" w:type="pct"/>
          </w:tcPr>
          <w:p w14:paraId="3A888DB3" w14:textId="77777777" w:rsidR="004F12DD" w:rsidRPr="008F721B" w:rsidRDefault="004F12DD" w:rsidP="00F678DA">
            <w:pPr>
              <w:jc w:val="center"/>
              <w:rPr>
                <w:szCs w:val="24"/>
              </w:rPr>
            </w:pPr>
            <w:r w:rsidRPr="008F721B">
              <w:rPr>
                <w:szCs w:val="24"/>
              </w:rPr>
              <w:t>н/д</w:t>
            </w:r>
          </w:p>
        </w:tc>
      </w:tr>
    </w:tbl>
    <w:p w14:paraId="55C557EE" w14:textId="77777777" w:rsidR="004F12DD" w:rsidRPr="008F721B" w:rsidRDefault="004F12DD" w:rsidP="004F12DD">
      <w:pPr>
        <w:ind w:firstLine="709"/>
        <w:rPr>
          <w:szCs w:val="24"/>
        </w:rPr>
      </w:pPr>
      <w:r w:rsidRPr="008F721B">
        <w:rPr>
          <w:szCs w:val="24"/>
        </w:rPr>
        <w:t>* н/д – нет данных.</w:t>
      </w:r>
    </w:p>
    <w:p w14:paraId="0ECB272C" w14:textId="77777777" w:rsidR="004F12DD" w:rsidRDefault="004F12DD" w:rsidP="004F12DD">
      <w:pPr>
        <w:ind w:firstLine="709"/>
        <w:rPr>
          <w:szCs w:val="24"/>
        </w:rPr>
      </w:pPr>
    </w:p>
    <w:p w14:paraId="22AA7111" w14:textId="77777777" w:rsidR="004F12DD" w:rsidRPr="008F721B" w:rsidRDefault="004F12DD" w:rsidP="004F12DD">
      <w:pPr>
        <w:ind w:firstLine="709"/>
        <w:rPr>
          <w:szCs w:val="24"/>
        </w:rPr>
      </w:pPr>
      <w:r w:rsidRPr="008F721B">
        <w:rPr>
          <w:szCs w:val="24"/>
        </w:rPr>
        <w:t>Нередки иные причины перевода в ОРИТ гематологических пациентов – внезапно резвившиеся судороги в результате острой надпочечниковой недостаточности и гипонатриемии, отек головного</w:t>
      </w:r>
      <w:r w:rsidRPr="00B563E0">
        <w:rPr>
          <w:szCs w:val="24"/>
        </w:rPr>
        <w:t xml:space="preserve"> </w:t>
      </w:r>
      <w:r>
        <w:rPr>
          <w:szCs w:val="24"/>
        </w:rPr>
        <w:t>мозга, судорожный</w:t>
      </w:r>
      <w:r w:rsidRPr="008F721B">
        <w:rPr>
          <w:szCs w:val="24"/>
        </w:rPr>
        <w:t xml:space="preserve"> синдром в результате инфекции центральной нервной системы</w:t>
      </w:r>
      <w:r>
        <w:rPr>
          <w:szCs w:val="24"/>
        </w:rPr>
        <w:t xml:space="preserve"> (ЦНС), удлинение </w:t>
      </w:r>
      <w:r w:rsidRPr="008F721B">
        <w:rPr>
          <w:szCs w:val="24"/>
        </w:rPr>
        <w:t xml:space="preserve"> электрической систолы сердца и развитие желудочковой тахикардии по типу «torsades-de-puantes» и др. </w:t>
      </w:r>
    </w:p>
    <w:p w14:paraId="7FC067D9" w14:textId="77777777" w:rsidR="004F12DD" w:rsidRPr="009D0B15" w:rsidRDefault="004F12DD" w:rsidP="004F12DD">
      <w:pPr>
        <w:ind w:firstLine="709"/>
        <w:rPr>
          <w:szCs w:val="24"/>
        </w:rPr>
      </w:pPr>
      <w:r w:rsidRPr="008F721B">
        <w:rPr>
          <w:szCs w:val="24"/>
        </w:rPr>
        <w:t xml:space="preserve">Для лечения жизнеугрожающих осложнений у гематологических пациентов в ОРИТ чаще всего </w:t>
      </w:r>
      <w:r w:rsidRPr="009D0B15">
        <w:rPr>
          <w:szCs w:val="24"/>
        </w:rPr>
        <w:t xml:space="preserve">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(таб. 3). </w:t>
      </w:r>
    </w:p>
    <w:p w14:paraId="135CE566" w14:textId="77777777" w:rsidR="004F12DD" w:rsidRPr="009D0B15" w:rsidRDefault="004F12DD" w:rsidP="004F12DD">
      <w:pPr>
        <w:rPr>
          <w:szCs w:val="24"/>
        </w:rPr>
      </w:pPr>
    </w:p>
    <w:p w14:paraId="6DD92D61" w14:textId="77777777" w:rsidR="004F12DD" w:rsidRPr="008F721B" w:rsidRDefault="004F12DD" w:rsidP="004F12DD">
      <w:pPr>
        <w:rPr>
          <w:szCs w:val="24"/>
        </w:rPr>
      </w:pPr>
      <w:r w:rsidRPr="009D0B15">
        <w:rPr>
          <w:szCs w:val="24"/>
        </w:rPr>
        <w:t xml:space="preserve"> Таблица 3. Потребность в</w:t>
      </w:r>
      <w:r w:rsidRPr="008F721B">
        <w:rPr>
          <w:szCs w:val="24"/>
        </w:rPr>
        <w:t xml:space="preserve"> различных методиках жизнеобеспечения у пациентов с с онкогематологическими заболеваниями</w:t>
      </w:r>
    </w:p>
    <w:tbl>
      <w:tblPr>
        <w:tblStyle w:val="ae"/>
        <w:tblW w:w="9427" w:type="dxa"/>
        <w:tblLook w:val="04A0" w:firstRow="1" w:lastRow="0" w:firstColumn="1" w:lastColumn="0" w:noHBand="0" w:noVBand="1"/>
      </w:tblPr>
      <w:tblGrid>
        <w:gridCol w:w="2422"/>
        <w:gridCol w:w="2140"/>
        <w:gridCol w:w="2447"/>
        <w:gridCol w:w="2418"/>
      </w:tblGrid>
      <w:tr w:rsidR="004F12DD" w:rsidRPr="008F721B" w14:paraId="767E7618" w14:textId="77777777" w:rsidTr="00F678DA">
        <w:trPr>
          <w:trHeight w:val="1247"/>
        </w:trPr>
        <w:tc>
          <w:tcPr>
            <w:tcW w:w="2422" w:type="dxa"/>
          </w:tcPr>
          <w:p w14:paraId="3FAECC56" w14:textId="77777777" w:rsidR="004F12DD" w:rsidRPr="008F721B" w:rsidRDefault="004F12DD" w:rsidP="00F678DA">
            <w:pPr>
              <w:jc w:val="center"/>
              <w:rPr>
                <w:szCs w:val="24"/>
              </w:rPr>
            </w:pPr>
            <w:r w:rsidRPr="008F721B">
              <w:rPr>
                <w:szCs w:val="24"/>
              </w:rPr>
              <w:t>Источник</w:t>
            </w:r>
          </w:p>
        </w:tc>
        <w:tc>
          <w:tcPr>
            <w:tcW w:w="2140" w:type="dxa"/>
          </w:tcPr>
          <w:p w14:paraId="2FE1E0E0" w14:textId="77777777" w:rsidR="004F12DD" w:rsidRPr="008F721B" w:rsidRDefault="004F12DD" w:rsidP="00F678DA">
            <w:pPr>
              <w:jc w:val="center"/>
              <w:rPr>
                <w:szCs w:val="24"/>
              </w:rPr>
            </w:pPr>
            <w:r w:rsidRPr="008F721B">
              <w:rPr>
                <w:szCs w:val="24"/>
              </w:rPr>
              <w:t>ИВЛ, %</w:t>
            </w:r>
          </w:p>
        </w:tc>
        <w:tc>
          <w:tcPr>
            <w:tcW w:w="2447" w:type="dxa"/>
          </w:tcPr>
          <w:p w14:paraId="077CBEDB" w14:textId="77777777" w:rsidR="004F12DD" w:rsidRPr="008F721B" w:rsidRDefault="004F12DD" w:rsidP="00F678DA">
            <w:pPr>
              <w:jc w:val="center"/>
              <w:rPr>
                <w:szCs w:val="24"/>
              </w:rPr>
            </w:pPr>
            <w:r w:rsidRPr="008F721B">
              <w:rPr>
                <w:szCs w:val="24"/>
              </w:rPr>
              <w:t>Заместительная почечная терапия, %</w:t>
            </w:r>
          </w:p>
        </w:tc>
        <w:tc>
          <w:tcPr>
            <w:tcW w:w="2418" w:type="dxa"/>
          </w:tcPr>
          <w:p w14:paraId="57B283FD" w14:textId="77777777" w:rsidR="004F12DD" w:rsidRPr="008F721B" w:rsidRDefault="004F12DD" w:rsidP="00F678DA">
            <w:pPr>
              <w:jc w:val="center"/>
              <w:rPr>
                <w:szCs w:val="24"/>
              </w:rPr>
            </w:pPr>
            <w:r w:rsidRPr="008F721B">
              <w:rPr>
                <w:szCs w:val="24"/>
              </w:rPr>
              <w:t>Вазопрессоры, %</w:t>
            </w:r>
          </w:p>
        </w:tc>
      </w:tr>
      <w:tr w:rsidR="004F12DD" w:rsidRPr="008F721B" w14:paraId="74DB17B2" w14:textId="77777777" w:rsidTr="00F678DA">
        <w:trPr>
          <w:trHeight w:val="805"/>
        </w:trPr>
        <w:tc>
          <w:tcPr>
            <w:tcW w:w="2422" w:type="dxa"/>
          </w:tcPr>
          <w:p w14:paraId="6C857A37" w14:textId="2994F7B9" w:rsidR="004F12DD" w:rsidRPr="008F721B" w:rsidRDefault="004F12DD" w:rsidP="00F678DA">
            <w:pPr>
              <w:jc w:val="center"/>
              <w:rPr>
                <w:szCs w:val="24"/>
              </w:rPr>
            </w:pPr>
            <w:r w:rsidRPr="008F721B">
              <w:rPr>
                <w:szCs w:val="24"/>
              </w:rPr>
              <w:t>Jackson K. и соавт.</w:t>
            </w:r>
            <w:r w:rsidRPr="00854947">
              <w:rPr>
                <w:szCs w:val="24"/>
              </w:rPr>
              <w:t xml:space="preserve">, 2014 </w:t>
            </w:r>
            <w:r>
              <w:rPr>
                <w:szCs w:val="24"/>
                <w:lang w:val="en-US"/>
              </w:rPr>
              <w:fldChar w:fldCharType="begin" w:fldLock="1"/>
            </w:r>
            <w:r w:rsidR="00A67ED2">
              <w:rPr>
                <w:szCs w:val="24"/>
                <w:lang w:val="en-US"/>
              </w:rPr>
              <w:instrText>ADDIN</w:instrText>
            </w:r>
            <w:r w:rsidR="00A67ED2" w:rsidRPr="009034B5">
              <w:rPr>
                <w:szCs w:val="24"/>
              </w:rPr>
              <w:instrText xml:space="preserve"> </w:instrText>
            </w:r>
            <w:r w:rsidR="00A67ED2">
              <w:rPr>
                <w:szCs w:val="24"/>
                <w:lang w:val="en-US"/>
              </w:rPr>
              <w:instrText>CSL</w:instrText>
            </w:r>
            <w:r w:rsidR="00A67ED2" w:rsidRPr="009034B5">
              <w:rPr>
                <w:szCs w:val="24"/>
              </w:rPr>
              <w:instrText>_</w:instrText>
            </w:r>
            <w:r w:rsidR="00A67ED2">
              <w:rPr>
                <w:szCs w:val="24"/>
                <w:lang w:val="en-US"/>
              </w:rPr>
              <w:instrText>CITATION</w:instrText>
            </w:r>
            <w:r w:rsidR="00A67ED2" w:rsidRPr="009034B5">
              <w:rPr>
                <w:szCs w:val="24"/>
              </w:rPr>
              <w:instrText xml:space="preserve"> {"</w:instrText>
            </w:r>
            <w:r w:rsidR="00A67ED2">
              <w:rPr>
                <w:szCs w:val="24"/>
                <w:lang w:val="en-US"/>
              </w:rPr>
              <w:instrText>citationItems</w:instrText>
            </w:r>
            <w:r w:rsidR="00A67ED2" w:rsidRPr="009034B5">
              <w:rPr>
                <w:szCs w:val="24"/>
              </w:rPr>
              <w:instrText>":[{"</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itemData</w:instrText>
            </w:r>
            <w:r w:rsidR="00A67ED2" w:rsidRPr="009034B5">
              <w:rPr>
                <w:szCs w:val="24"/>
              </w:rPr>
              <w:instrText>":{"</w:instrText>
            </w:r>
            <w:r w:rsidR="00A67ED2">
              <w:rPr>
                <w:szCs w:val="24"/>
                <w:lang w:val="en-US"/>
              </w:rPr>
              <w:instrText>DOI</w:instrText>
            </w:r>
            <w:r w:rsidR="00A67ED2" w:rsidRPr="009034B5">
              <w:rPr>
                <w:szCs w:val="24"/>
              </w:rPr>
              <w:instrText>":"10.3109/10428194.2013.796045","</w:instrText>
            </w:r>
            <w:r w:rsidR="00A67ED2">
              <w:rPr>
                <w:szCs w:val="24"/>
                <w:lang w:val="en-US"/>
              </w:rPr>
              <w:instrText>ISBN</w:instrText>
            </w:r>
            <w:r w:rsidR="00A67ED2" w:rsidRPr="009034B5">
              <w:rPr>
                <w:szCs w:val="24"/>
              </w:rPr>
              <w:instrText>":"6173176211","</w:instrText>
            </w:r>
            <w:r w:rsidR="00A67ED2">
              <w:rPr>
                <w:szCs w:val="24"/>
                <w:lang w:val="en-US"/>
              </w:rPr>
              <w:instrText>ISSN</w:instrText>
            </w:r>
            <w:r w:rsidR="00A67ED2" w:rsidRPr="009034B5">
              <w:rPr>
                <w:szCs w:val="24"/>
              </w:rPr>
              <w:instrText>":"1029-2403","</w:instrText>
            </w:r>
            <w:r w:rsidR="00A67ED2">
              <w:rPr>
                <w:szCs w:val="24"/>
                <w:lang w:val="en-US"/>
              </w:rPr>
              <w:instrText>PMID</w:instrText>
            </w:r>
            <w:r w:rsidR="00A67ED2" w:rsidRPr="009034B5">
              <w:rPr>
                <w:szCs w:val="24"/>
              </w:rPr>
              <w:instrText>":"23597137","</w:instrText>
            </w:r>
            <w:r w:rsidR="00A67ED2">
              <w:rPr>
                <w:szCs w:val="24"/>
                <w:lang w:val="en-US"/>
              </w:rPr>
              <w:instrText>abstract</w:instrText>
            </w:r>
            <w:r w:rsidR="00A67ED2" w:rsidRPr="009034B5">
              <w:rPr>
                <w:szCs w:val="24"/>
              </w:rPr>
              <w:instrText>":"</w:instrText>
            </w:r>
            <w:r w:rsidR="00A67ED2">
              <w:rPr>
                <w:szCs w:val="24"/>
                <w:lang w:val="en-US"/>
              </w:rPr>
              <w:instrText>Patients</w:instrText>
            </w:r>
            <w:r w:rsidR="00A67ED2" w:rsidRPr="009034B5">
              <w:rPr>
                <w:szCs w:val="24"/>
              </w:rPr>
              <w:instrText xml:space="preserve"> </w:instrText>
            </w:r>
            <w:r w:rsidR="00A67ED2">
              <w:rPr>
                <w:szCs w:val="24"/>
                <w:lang w:val="en-US"/>
              </w:rPr>
              <w:instrText>receiving</w:instrText>
            </w:r>
            <w:r w:rsidR="00A67ED2" w:rsidRPr="009034B5">
              <w:rPr>
                <w:szCs w:val="24"/>
              </w:rPr>
              <w:instrText xml:space="preserve"> </w:instrText>
            </w:r>
            <w:r w:rsidR="00A67ED2">
              <w:rPr>
                <w:szCs w:val="24"/>
                <w:lang w:val="en-US"/>
              </w:rPr>
              <w:instrText>treatment</w:instrText>
            </w:r>
            <w:r w:rsidR="00A67ED2" w:rsidRPr="009034B5">
              <w:rPr>
                <w:szCs w:val="24"/>
              </w:rPr>
              <w:instrText xml:space="preserve"> </w:instrText>
            </w:r>
            <w:r w:rsidR="00A67ED2">
              <w:rPr>
                <w:szCs w:val="24"/>
                <w:lang w:val="en-US"/>
              </w:rPr>
              <w:instrText>for</w:instrText>
            </w:r>
            <w:r w:rsidR="00A67ED2" w:rsidRPr="009034B5">
              <w:rPr>
                <w:szCs w:val="24"/>
              </w:rPr>
              <w:instrText xml:space="preserve"> </w:instrText>
            </w:r>
            <w:r w:rsidR="00A67ED2">
              <w:rPr>
                <w:szCs w:val="24"/>
                <w:lang w:val="en-US"/>
              </w:rPr>
              <w:instrText>acute</w:instrText>
            </w:r>
            <w:r w:rsidR="00A67ED2" w:rsidRPr="009034B5">
              <w:rPr>
                <w:szCs w:val="24"/>
              </w:rPr>
              <w:instrText xml:space="preserve"> </w:instrText>
            </w:r>
            <w:r w:rsidR="00A67ED2">
              <w:rPr>
                <w:szCs w:val="24"/>
                <w:lang w:val="en-US"/>
              </w:rPr>
              <w:instrText>myeloid</w:instrText>
            </w:r>
            <w:r w:rsidR="00A67ED2" w:rsidRPr="009034B5">
              <w:rPr>
                <w:szCs w:val="24"/>
              </w:rPr>
              <w:instrText xml:space="preserve"> </w:instrText>
            </w:r>
            <w:r w:rsidR="00A67ED2">
              <w:rPr>
                <w:szCs w:val="24"/>
                <w:lang w:val="en-US"/>
              </w:rPr>
              <w:instrText>leukemia</w:instrText>
            </w:r>
            <w:r w:rsidR="00A67ED2" w:rsidRPr="009034B5">
              <w:rPr>
                <w:szCs w:val="24"/>
              </w:rPr>
              <w:instrText xml:space="preserve"> (</w:instrText>
            </w:r>
            <w:r w:rsidR="00A67ED2">
              <w:rPr>
                <w:szCs w:val="24"/>
                <w:lang w:val="en-US"/>
              </w:rPr>
              <w:instrText>AML</w:instrText>
            </w:r>
            <w:r w:rsidR="00A67ED2" w:rsidRPr="009034B5">
              <w:rPr>
                <w:szCs w:val="24"/>
              </w:rPr>
              <w:instrText xml:space="preserve">) </w:instrText>
            </w:r>
            <w:r w:rsidR="00A67ED2">
              <w:rPr>
                <w:szCs w:val="24"/>
                <w:lang w:val="en-US"/>
              </w:rPr>
              <w:instrText>commonly</w:instrText>
            </w:r>
            <w:r w:rsidR="00A67ED2" w:rsidRPr="009034B5">
              <w:rPr>
                <w:szCs w:val="24"/>
              </w:rPr>
              <w:instrText xml:space="preserve"> </w:instrText>
            </w:r>
            <w:r w:rsidR="00A67ED2">
              <w:rPr>
                <w:szCs w:val="24"/>
                <w:lang w:val="en-US"/>
              </w:rPr>
              <w:instrText>experience</w:instrText>
            </w:r>
            <w:r w:rsidR="00A67ED2" w:rsidRPr="009034B5">
              <w:rPr>
                <w:szCs w:val="24"/>
              </w:rPr>
              <w:instrText xml:space="preserve"> </w:instrText>
            </w:r>
            <w:r w:rsidR="00A67ED2">
              <w:rPr>
                <w:szCs w:val="24"/>
                <w:lang w:val="en-US"/>
              </w:rPr>
              <w:instrText>life</w:instrText>
            </w:r>
            <w:r w:rsidR="00A67ED2" w:rsidRPr="009034B5">
              <w:rPr>
                <w:szCs w:val="24"/>
              </w:rPr>
              <w:instrText>-</w:instrText>
            </w:r>
            <w:r w:rsidR="00A67ED2">
              <w:rPr>
                <w:szCs w:val="24"/>
                <w:lang w:val="en-US"/>
              </w:rPr>
              <w:instrText>threatening</w:instrText>
            </w:r>
            <w:r w:rsidR="00A67ED2" w:rsidRPr="009034B5">
              <w:rPr>
                <w:szCs w:val="24"/>
              </w:rPr>
              <w:instrText xml:space="preserve"> </w:instrText>
            </w:r>
            <w:r w:rsidR="00A67ED2">
              <w:rPr>
                <w:szCs w:val="24"/>
                <w:lang w:val="en-US"/>
              </w:rPr>
              <w:instrText>complications</w:instrText>
            </w:r>
            <w:r w:rsidR="00A67ED2" w:rsidRPr="009034B5">
              <w:rPr>
                <w:szCs w:val="24"/>
              </w:rPr>
              <w:instrText xml:space="preserve"> </w:instrText>
            </w:r>
            <w:r w:rsidR="00A67ED2">
              <w:rPr>
                <w:szCs w:val="24"/>
                <w:lang w:val="en-US"/>
              </w:rPr>
              <w:instrText>requiring</w:instrText>
            </w:r>
            <w:r w:rsidR="00A67ED2" w:rsidRPr="009034B5">
              <w:rPr>
                <w:szCs w:val="24"/>
              </w:rPr>
              <w:instrText xml:space="preserve"> </w:instrText>
            </w:r>
            <w:r w:rsidR="00A67ED2">
              <w:rPr>
                <w:szCs w:val="24"/>
                <w:lang w:val="en-US"/>
              </w:rPr>
              <w:instrText>intensive</w:instrText>
            </w:r>
            <w:r w:rsidR="00A67ED2" w:rsidRPr="009034B5">
              <w:rPr>
                <w:szCs w:val="24"/>
              </w:rPr>
              <w:instrText xml:space="preserve"> </w:instrText>
            </w:r>
            <w:r w:rsidR="00A67ED2">
              <w:rPr>
                <w:szCs w:val="24"/>
                <w:lang w:val="en-US"/>
              </w:rPr>
              <w:instrText>care</w:instrText>
            </w:r>
            <w:r w:rsidR="00A67ED2" w:rsidRPr="009034B5">
              <w:rPr>
                <w:szCs w:val="24"/>
              </w:rPr>
              <w:instrText xml:space="preserve"> </w:instrText>
            </w:r>
            <w:r w:rsidR="00A67ED2">
              <w:rPr>
                <w:szCs w:val="24"/>
                <w:lang w:val="en-US"/>
              </w:rPr>
              <w:instrText>unit</w:instrText>
            </w:r>
            <w:r w:rsidR="00A67ED2" w:rsidRPr="009034B5">
              <w:rPr>
                <w:szCs w:val="24"/>
              </w:rPr>
              <w:instrText xml:space="preserve"> (</w:instrText>
            </w:r>
            <w:r w:rsidR="00A67ED2">
              <w:rPr>
                <w:szCs w:val="24"/>
                <w:lang w:val="en-US"/>
              </w:rPr>
              <w:instrText>ICU</w:instrText>
            </w:r>
            <w:r w:rsidR="00A67ED2" w:rsidRPr="009034B5">
              <w:rPr>
                <w:szCs w:val="24"/>
              </w:rPr>
              <w:instrText xml:space="preserve">) </w:instrText>
            </w:r>
            <w:r w:rsidR="00A67ED2">
              <w:rPr>
                <w:szCs w:val="24"/>
                <w:lang w:val="en-US"/>
              </w:rPr>
              <w:instrText>support</w:instrText>
            </w:r>
            <w:r w:rsidR="00A67ED2" w:rsidRPr="009034B5">
              <w:rPr>
                <w:szCs w:val="24"/>
              </w:rPr>
              <w:instrText xml:space="preserve">. </w:instrText>
            </w:r>
            <w:r w:rsidR="00A67ED2">
              <w:rPr>
                <w:szCs w:val="24"/>
                <w:lang w:val="en-US"/>
              </w:rPr>
              <w:instrText>This</w:instrText>
            </w:r>
            <w:r w:rsidR="00A67ED2" w:rsidRPr="009034B5">
              <w:rPr>
                <w:szCs w:val="24"/>
              </w:rPr>
              <w:instrText xml:space="preserve"> </w:instrText>
            </w:r>
            <w:r w:rsidR="00A67ED2">
              <w:rPr>
                <w:szCs w:val="24"/>
                <w:lang w:val="en-US"/>
              </w:rPr>
              <w:instrText>is</w:instrText>
            </w:r>
            <w:r w:rsidR="00A67ED2" w:rsidRPr="009034B5">
              <w:rPr>
                <w:szCs w:val="24"/>
              </w:rPr>
              <w:instrText xml:space="preserve"> </w:instrText>
            </w:r>
            <w:r w:rsidR="00A67ED2">
              <w:rPr>
                <w:szCs w:val="24"/>
                <w:lang w:val="en-US"/>
              </w:rPr>
              <w:instrText>a</w:instrText>
            </w:r>
            <w:r w:rsidR="00A67ED2" w:rsidRPr="009034B5">
              <w:rPr>
                <w:szCs w:val="24"/>
              </w:rPr>
              <w:instrText xml:space="preserve"> </w:instrText>
            </w:r>
            <w:r w:rsidR="00A67ED2">
              <w:rPr>
                <w:szCs w:val="24"/>
                <w:lang w:val="en-US"/>
              </w:rPr>
              <w:instrText>retrospective</w:instrText>
            </w:r>
            <w:r w:rsidR="00A67ED2" w:rsidRPr="009034B5">
              <w:rPr>
                <w:szCs w:val="24"/>
              </w:rPr>
              <w:instrText xml:space="preserve"> </w:instrText>
            </w:r>
            <w:r w:rsidR="00A67ED2">
              <w:rPr>
                <w:szCs w:val="24"/>
                <w:lang w:val="en-US"/>
              </w:rPr>
              <w:instrText>study</w:instrText>
            </w:r>
            <w:r w:rsidR="00A67ED2" w:rsidRPr="009034B5">
              <w:rPr>
                <w:szCs w:val="24"/>
              </w:rPr>
              <w:instrText xml:space="preserve"> </w:instrText>
            </w:r>
            <w:r w:rsidR="00A67ED2">
              <w:rPr>
                <w:szCs w:val="24"/>
                <w:lang w:val="en-US"/>
              </w:rPr>
              <w:instrText>of</w:instrText>
            </w:r>
            <w:r w:rsidR="00A67ED2" w:rsidRPr="009034B5">
              <w:rPr>
                <w:szCs w:val="24"/>
              </w:rPr>
              <w:instrText xml:space="preserve"> 505 </w:instrText>
            </w:r>
            <w:r w:rsidR="00A67ED2">
              <w:rPr>
                <w:szCs w:val="24"/>
                <w:lang w:val="en-US"/>
              </w:rPr>
              <w:instrText>patients</w:instrText>
            </w:r>
            <w:r w:rsidR="00A67ED2" w:rsidRPr="009034B5">
              <w:rPr>
                <w:szCs w:val="24"/>
              </w:rPr>
              <w:instrText xml:space="preserve"> </w:instrText>
            </w:r>
            <w:r w:rsidR="00A67ED2">
              <w:rPr>
                <w:szCs w:val="24"/>
                <w:lang w:val="en-US"/>
              </w:rPr>
              <w:instrText>with</w:instrText>
            </w:r>
            <w:r w:rsidR="00A67ED2" w:rsidRPr="009034B5">
              <w:rPr>
                <w:szCs w:val="24"/>
              </w:rPr>
              <w:instrText xml:space="preserve"> </w:instrText>
            </w:r>
            <w:r w:rsidR="00A67ED2">
              <w:rPr>
                <w:szCs w:val="24"/>
                <w:lang w:val="en-US"/>
              </w:rPr>
              <w:instrText>newly</w:instrText>
            </w:r>
            <w:r w:rsidR="00A67ED2" w:rsidRPr="009034B5">
              <w:rPr>
                <w:szCs w:val="24"/>
              </w:rPr>
              <w:instrText xml:space="preserve"> </w:instrText>
            </w:r>
            <w:r w:rsidR="00A67ED2">
              <w:rPr>
                <w:szCs w:val="24"/>
                <w:lang w:val="en-US"/>
              </w:rPr>
              <w:instrText>diagnosed</w:instrText>
            </w:r>
            <w:r w:rsidR="00A67ED2" w:rsidRPr="009034B5">
              <w:rPr>
                <w:szCs w:val="24"/>
              </w:rPr>
              <w:instrText xml:space="preserve"> </w:instrText>
            </w:r>
            <w:r w:rsidR="00A67ED2">
              <w:rPr>
                <w:szCs w:val="24"/>
                <w:lang w:val="en-US"/>
              </w:rPr>
              <w:instrText>AML</w:instrText>
            </w:r>
            <w:r w:rsidR="00A67ED2" w:rsidRPr="009034B5">
              <w:rPr>
                <w:szCs w:val="24"/>
              </w:rPr>
              <w:instrText xml:space="preserve"> </w:instrText>
            </w:r>
            <w:r w:rsidR="00A67ED2">
              <w:rPr>
                <w:szCs w:val="24"/>
                <w:lang w:val="en-US"/>
              </w:rPr>
              <w:instrText>who</w:instrText>
            </w:r>
            <w:r w:rsidR="00A67ED2" w:rsidRPr="009034B5">
              <w:rPr>
                <w:szCs w:val="24"/>
              </w:rPr>
              <w:instrText xml:space="preserve"> </w:instrText>
            </w:r>
            <w:r w:rsidR="00A67ED2">
              <w:rPr>
                <w:szCs w:val="24"/>
                <w:lang w:val="en-US"/>
              </w:rPr>
              <w:instrText>were</w:instrText>
            </w:r>
            <w:r w:rsidR="00A67ED2" w:rsidRPr="009034B5">
              <w:rPr>
                <w:szCs w:val="24"/>
              </w:rPr>
              <w:instrText xml:space="preserve"> </w:instrText>
            </w:r>
            <w:r w:rsidR="00A67ED2">
              <w:rPr>
                <w:szCs w:val="24"/>
                <w:lang w:val="en-US"/>
              </w:rPr>
              <w:instrText>treated</w:instrText>
            </w:r>
            <w:r w:rsidR="00A67ED2" w:rsidRPr="009034B5">
              <w:rPr>
                <w:szCs w:val="24"/>
              </w:rPr>
              <w:instrText xml:space="preserve"> </w:instrText>
            </w:r>
            <w:r w:rsidR="00A67ED2">
              <w:rPr>
                <w:szCs w:val="24"/>
                <w:lang w:val="en-US"/>
              </w:rPr>
              <w:instrText>with</w:instrText>
            </w:r>
            <w:r w:rsidR="00A67ED2" w:rsidRPr="009034B5">
              <w:rPr>
                <w:szCs w:val="24"/>
              </w:rPr>
              <w:instrText xml:space="preserve"> </w:instrText>
            </w:r>
            <w:r w:rsidR="00A67ED2">
              <w:rPr>
                <w:szCs w:val="24"/>
                <w:lang w:val="en-US"/>
              </w:rPr>
              <w:instrText>intensive</w:instrText>
            </w:r>
            <w:r w:rsidR="00A67ED2" w:rsidRPr="009034B5">
              <w:rPr>
                <w:szCs w:val="24"/>
              </w:rPr>
              <w:instrText xml:space="preserve"> </w:instrText>
            </w:r>
            <w:r w:rsidR="00A67ED2">
              <w:rPr>
                <w:szCs w:val="24"/>
                <w:lang w:val="en-US"/>
              </w:rPr>
              <w:instrText>chemotherapy</w:instrText>
            </w:r>
            <w:r w:rsidR="00A67ED2" w:rsidRPr="009034B5">
              <w:rPr>
                <w:szCs w:val="24"/>
              </w:rPr>
              <w:instrText xml:space="preserve"> </w:instrText>
            </w:r>
            <w:r w:rsidR="00A67ED2">
              <w:rPr>
                <w:szCs w:val="24"/>
                <w:lang w:val="en-US"/>
              </w:rPr>
              <w:instrText>between</w:instrText>
            </w:r>
            <w:r w:rsidR="00A67ED2" w:rsidRPr="009034B5">
              <w:rPr>
                <w:szCs w:val="24"/>
              </w:rPr>
              <w:instrText xml:space="preserve"> </w:instrText>
            </w:r>
            <w:r w:rsidR="00A67ED2">
              <w:rPr>
                <w:szCs w:val="24"/>
                <w:lang w:val="en-US"/>
              </w:rPr>
              <w:instrText>January</w:instrText>
            </w:r>
            <w:r w:rsidR="00A67ED2" w:rsidRPr="009034B5">
              <w:rPr>
                <w:szCs w:val="24"/>
              </w:rPr>
              <w:instrText xml:space="preserve"> 1999 </w:instrText>
            </w:r>
            <w:r w:rsidR="00A67ED2">
              <w:rPr>
                <w:szCs w:val="24"/>
                <w:lang w:val="en-US"/>
              </w:rPr>
              <w:instrText>and</w:instrText>
            </w:r>
            <w:r w:rsidR="00A67ED2" w:rsidRPr="009034B5">
              <w:rPr>
                <w:szCs w:val="24"/>
              </w:rPr>
              <w:instrText xml:space="preserve"> </w:instrText>
            </w:r>
            <w:r w:rsidR="00A67ED2">
              <w:rPr>
                <w:szCs w:val="24"/>
                <w:lang w:val="en-US"/>
              </w:rPr>
              <w:instrText>December</w:instrText>
            </w:r>
            <w:r w:rsidR="00A67ED2" w:rsidRPr="009034B5">
              <w:rPr>
                <w:szCs w:val="24"/>
              </w:rPr>
              <w:instrText xml:space="preserve"> 2010. </w:instrText>
            </w:r>
            <w:r w:rsidR="00A67ED2">
              <w:rPr>
                <w:szCs w:val="24"/>
                <w:lang w:val="en-US"/>
              </w:rPr>
              <w:instrText>Eighty</w:instrText>
            </w:r>
            <w:r w:rsidR="00A67ED2" w:rsidRPr="009034B5">
              <w:rPr>
                <w:szCs w:val="24"/>
              </w:rPr>
              <w:instrText>-</w:instrText>
            </w:r>
            <w:r w:rsidR="00A67ED2">
              <w:rPr>
                <w:szCs w:val="24"/>
                <w:lang w:val="en-US"/>
              </w:rPr>
              <w:instrText>three</w:instrText>
            </w:r>
            <w:r w:rsidR="00A67ED2" w:rsidRPr="009034B5">
              <w:rPr>
                <w:szCs w:val="24"/>
              </w:rPr>
              <w:instrText xml:space="preserve"> </w:instrText>
            </w:r>
            <w:r w:rsidR="00A67ED2">
              <w:rPr>
                <w:szCs w:val="24"/>
                <w:lang w:val="en-US"/>
              </w:rPr>
              <w:instrText>patients</w:instrText>
            </w:r>
            <w:r w:rsidR="00A67ED2" w:rsidRPr="009034B5">
              <w:rPr>
                <w:szCs w:val="24"/>
              </w:rPr>
              <w:instrText xml:space="preserve"> (16.4%) </w:instrText>
            </w:r>
            <w:r w:rsidR="00A67ED2">
              <w:rPr>
                <w:szCs w:val="24"/>
                <w:lang w:val="en-US"/>
              </w:rPr>
              <w:instrText>were</w:instrText>
            </w:r>
            <w:r w:rsidR="00A67ED2" w:rsidRPr="009034B5">
              <w:rPr>
                <w:szCs w:val="24"/>
              </w:rPr>
              <w:instrText xml:space="preserve"> </w:instrText>
            </w:r>
            <w:r w:rsidR="00A67ED2">
              <w:rPr>
                <w:szCs w:val="24"/>
                <w:lang w:val="en-US"/>
              </w:rPr>
              <w:instrText>identified</w:instrText>
            </w:r>
            <w:r w:rsidR="00A67ED2" w:rsidRPr="009034B5">
              <w:rPr>
                <w:szCs w:val="24"/>
              </w:rPr>
              <w:instrText xml:space="preserve"> </w:instrText>
            </w:r>
            <w:r w:rsidR="00A67ED2">
              <w:rPr>
                <w:szCs w:val="24"/>
                <w:lang w:val="en-US"/>
              </w:rPr>
              <w:instrText>who</w:instrText>
            </w:r>
            <w:r w:rsidR="00A67ED2" w:rsidRPr="009034B5">
              <w:rPr>
                <w:szCs w:val="24"/>
              </w:rPr>
              <w:instrText xml:space="preserve"> </w:instrText>
            </w:r>
            <w:r w:rsidR="00A67ED2">
              <w:rPr>
                <w:szCs w:val="24"/>
                <w:lang w:val="en-US"/>
              </w:rPr>
              <w:instrText>had</w:instrText>
            </w:r>
            <w:r w:rsidR="00A67ED2" w:rsidRPr="009034B5">
              <w:rPr>
                <w:szCs w:val="24"/>
              </w:rPr>
              <w:instrText xml:space="preserve"> </w:instrText>
            </w:r>
            <w:r w:rsidR="00A67ED2">
              <w:rPr>
                <w:szCs w:val="24"/>
                <w:lang w:val="en-US"/>
              </w:rPr>
              <w:instrText>required</w:instrText>
            </w:r>
            <w:r w:rsidR="00A67ED2" w:rsidRPr="009034B5">
              <w:rPr>
                <w:szCs w:val="24"/>
              </w:rPr>
              <w:instrText xml:space="preserve"> 92 </w:instrText>
            </w:r>
            <w:r w:rsidR="00A67ED2">
              <w:rPr>
                <w:szCs w:val="24"/>
                <w:lang w:val="en-US"/>
              </w:rPr>
              <w:instrText>ICU</w:instrText>
            </w:r>
            <w:r w:rsidR="00A67ED2" w:rsidRPr="009034B5">
              <w:rPr>
                <w:szCs w:val="24"/>
              </w:rPr>
              <w:instrText xml:space="preserve"> </w:instrText>
            </w:r>
            <w:r w:rsidR="00A67ED2">
              <w:rPr>
                <w:szCs w:val="24"/>
                <w:lang w:val="en-US"/>
              </w:rPr>
              <w:instrText>admissions</w:instrText>
            </w:r>
            <w:r w:rsidR="00A67ED2" w:rsidRPr="009034B5">
              <w:rPr>
                <w:szCs w:val="24"/>
              </w:rPr>
              <w:instrText xml:space="preserve">. </w:instrText>
            </w:r>
            <w:r w:rsidR="00A67ED2">
              <w:rPr>
                <w:szCs w:val="24"/>
                <w:lang w:val="en-US"/>
              </w:rPr>
              <w:instrText>The</w:instrText>
            </w:r>
            <w:r w:rsidR="00A67ED2" w:rsidRPr="009034B5">
              <w:rPr>
                <w:szCs w:val="24"/>
              </w:rPr>
              <w:instrText xml:space="preserve"> </w:instrText>
            </w:r>
            <w:r w:rsidR="00A67ED2">
              <w:rPr>
                <w:szCs w:val="24"/>
                <w:lang w:val="en-US"/>
              </w:rPr>
              <w:instrText>indication</w:instrText>
            </w:r>
            <w:r w:rsidR="00A67ED2" w:rsidRPr="009034B5">
              <w:rPr>
                <w:szCs w:val="24"/>
              </w:rPr>
              <w:instrText xml:space="preserve"> </w:instrText>
            </w:r>
            <w:r w:rsidR="00A67ED2">
              <w:rPr>
                <w:szCs w:val="24"/>
                <w:lang w:val="en-US"/>
              </w:rPr>
              <w:instrText>for</w:instrText>
            </w:r>
            <w:r w:rsidR="00A67ED2" w:rsidRPr="009034B5">
              <w:rPr>
                <w:szCs w:val="24"/>
              </w:rPr>
              <w:instrText xml:space="preserve"> </w:instrText>
            </w:r>
            <w:r w:rsidR="00A67ED2">
              <w:rPr>
                <w:szCs w:val="24"/>
                <w:lang w:val="en-US"/>
              </w:rPr>
              <w:instrText>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[205]","plainTextFormattedCitation":"[205]","previouslyFormattedCitation":"[4]"},"properties":{"noteIndex":0},"schema":"https://github.com/citation-style-language/schema/raw/master/csl-citation.json"}</w:instrText>
            </w:r>
            <w:r>
              <w:rPr>
                <w:szCs w:val="24"/>
                <w:lang w:val="en-US"/>
              </w:rPr>
              <w:fldChar w:fldCharType="separate"/>
            </w:r>
            <w:r w:rsidR="00A67ED2" w:rsidRPr="00A67ED2">
              <w:rPr>
                <w:noProof/>
                <w:szCs w:val="24"/>
                <w:lang w:val="en-US"/>
              </w:rPr>
              <w:t>[205]</w:t>
            </w:r>
            <w:r>
              <w:rPr>
                <w:szCs w:val="24"/>
                <w:lang w:val="en-US"/>
              </w:rPr>
              <w:fldChar w:fldCharType="end"/>
            </w:r>
            <w:r w:rsidRPr="008F721B">
              <w:rPr>
                <w:szCs w:val="24"/>
              </w:rPr>
              <w:t xml:space="preserve"> </w:t>
            </w:r>
          </w:p>
        </w:tc>
        <w:tc>
          <w:tcPr>
            <w:tcW w:w="2140" w:type="dxa"/>
          </w:tcPr>
          <w:p w14:paraId="57AE87CA" w14:textId="77777777" w:rsidR="004F12DD" w:rsidRPr="008F721B" w:rsidRDefault="004F12DD" w:rsidP="00F678DA">
            <w:pPr>
              <w:jc w:val="center"/>
              <w:rPr>
                <w:szCs w:val="24"/>
              </w:rPr>
            </w:pPr>
            <w:r w:rsidRPr="008F721B">
              <w:rPr>
                <w:szCs w:val="24"/>
              </w:rPr>
              <w:t>60</w:t>
            </w:r>
          </w:p>
        </w:tc>
        <w:tc>
          <w:tcPr>
            <w:tcW w:w="2447" w:type="dxa"/>
          </w:tcPr>
          <w:p w14:paraId="5D9C3B4E" w14:textId="77777777" w:rsidR="004F12DD" w:rsidRPr="008F721B" w:rsidRDefault="004F12DD" w:rsidP="00F678DA">
            <w:pPr>
              <w:jc w:val="center"/>
              <w:rPr>
                <w:szCs w:val="24"/>
              </w:rPr>
            </w:pPr>
            <w:r w:rsidRPr="008F721B">
              <w:rPr>
                <w:szCs w:val="24"/>
              </w:rPr>
              <w:t>15,7</w:t>
            </w:r>
          </w:p>
        </w:tc>
        <w:tc>
          <w:tcPr>
            <w:tcW w:w="2418" w:type="dxa"/>
          </w:tcPr>
          <w:p w14:paraId="4D9C00E4" w14:textId="77777777" w:rsidR="004F12DD" w:rsidRPr="008F721B" w:rsidRDefault="004F12DD" w:rsidP="00F678DA">
            <w:pPr>
              <w:jc w:val="center"/>
              <w:rPr>
                <w:szCs w:val="24"/>
              </w:rPr>
            </w:pPr>
            <w:r w:rsidRPr="008F721B">
              <w:rPr>
                <w:szCs w:val="24"/>
              </w:rPr>
              <w:t>67,5</w:t>
            </w:r>
          </w:p>
        </w:tc>
      </w:tr>
      <w:tr w:rsidR="004F12DD" w:rsidRPr="008F721B" w14:paraId="503D3D8C" w14:textId="77777777" w:rsidTr="00F678DA">
        <w:trPr>
          <w:trHeight w:val="657"/>
        </w:trPr>
        <w:tc>
          <w:tcPr>
            <w:tcW w:w="2422" w:type="dxa"/>
          </w:tcPr>
          <w:p w14:paraId="142904F2" w14:textId="23BB06FA" w:rsidR="004F12DD" w:rsidRPr="009D0B15" w:rsidRDefault="004F12DD" w:rsidP="00F678DA">
            <w:pPr>
              <w:jc w:val="center"/>
              <w:rPr>
                <w:szCs w:val="24"/>
              </w:rPr>
            </w:pPr>
            <w:r w:rsidRPr="008F721B">
              <w:rPr>
                <w:szCs w:val="24"/>
                <w:lang w:val="en-US"/>
              </w:rPr>
              <w:t xml:space="preserve">Roze des Ordons A. </w:t>
            </w:r>
            <w:r w:rsidRPr="008F721B">
              <w:rPr>
                <w:szCs w:val="24"/>
              </w:rPr>
              <w:t>и</w:t>
            </w:r>
            <w:r w:rsidRPr="008F721B">
              <w:rPr>
                <w:szCs w:val="24"/>
                <w:lang w:val="en-US"/>
              </w:rPr>
              <w:t xml:space="preserve"> </w:t>
            </w:r>
            <w:r w:rsidRPr="008F721B">
              <w:rPr>
                <w:szCs w:val="24"/>
              </w:rPr>
              <w:t>соавт</w:t>
            </w:r>
            <w:r w:rsidRPr="008F721B">
              <w:rPr>
                <w:szCs w:val="24"/>
                <w:lang w:val="en-US"/>
              </w:rPr>
              <w:t>.</w:t>
            </w:r>
            <w:r>
              <w:rPr>
                <w:szCs w:val="24"/>
                <w:lang w:val="en-US"/>
              </w:rPr>
              <w:t xml:space="preserve">, 2010 </w:t>
            </w:r>
            <w:r>
              <w:rPr>
                <w:szCs w:val="24"/>
                <w:lang w:val="en-US"/>
              </w:rPr>
              <w:fldChar w:fldCharType="begin" w:fldLock="1"/>
            </w:r>
            <w:r w:rsidR="00A67ED2">
              <w:rPr>
                <w:szCs w:val="24"/>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[202]","plainTextFormattedCitation":"[202]","previouslyFormattedCitation":"[1]"},"properties":{"noteIndex":0},"schema":"https://github.com/citation-style-language/schema/raw/master/csl-citation.json"}</w:instrText>
            </w:r>
            <w:r>
              <w:rPr>
                <w:szCs w:val="24"/>
                <w:lang w:val="en-US"/>
              </w:rPr>
              <w:fldChar w:fldCharType="separate"/>
            </w:r>
            <w:r w:rsidR="00A67ED2" w:rsidRPr="00A67ED2">
              <w:rPr>
                <w:noProof/>
                <w:szCs w:val="24"/>
              </w:rPr>
              <w:t>[202]</w:t>
            </w:r>
            <w:r>
              <w:rPr>
                <w:szCs w:val="24"/>
                <w:lang w:val="en-US"/>
              </w:rPr>
              <w:fldChar w:fldCharType="end"/>
            </w:r>
            <w:r w:rsidRPr="009D0B15">
              <w:rPr>
                <w:szCs w:val="24"/>
              </w:rPr>
              <w:t xml:space="preserve"> </w:t>
            </w:r>
          </w:p>
        </w:tc>
        <w:tc>
          <w:tcPr>
            <w:tcW w:w="2140" w:type="dxa"/>
          </w:tcPr>
          <w:p w14:paraId="04AF865E" w14:textId="77777777" w:rsidR="004F12DD" w:rsidRPr="008F721B" w:rsidRDefault="004F12DD" w:rsidP="00F678DA">
            <w:pPr>
              <w:jc w:val="center"/>
              <w:rPr>
                <w:szCs w:val="24"/>
              </w:rPr>
            </w:pPr>
            <w:r w:rsidRPr="008F721B">
              <w:rPr>
                <w:szCs w:val="24"/>
              </w:rPr>
              <w:t>66</w:t>
            </w:r>
          </w:p>
        </w:tc>
        <w:tc>
          <w:tcPr>
            <w:tcW w:w="2447" w:type="dxa"/>
          </w:tcPr>
          <w:p w14:paraId="5CC27E71" w14:textId="77777777" w:rsidR="004F12DD" w:rsidRPr="008F721B" w:rsidRDefault="004F12DD" w:rsidP="00F678DA">
            <w:pPr>
              <w:jc w:val="center"/>
              <w:rPr>
                <w:szCs w:val="24"/>
              </w:rPr>
            </w:pPr>
            <w:r w:rsidRPr="008F721B">
              <w:rPr>
                <w:szCs w:val="24"/>
              </w:rPr>
              <w:t>47,8</w:t>
            </w:r>
          </w:p>
        </w:tc>
        <w:tc>
          <w:tcPr>
            <w:tcW w:w="2418" w:type="dxa"/>
          </w:tcPr>
          <w:p w14:paraId="2C799B08" w14:textId="77777777" w:rsidR="004F12DD" w:rsidRPr="008F721B" w:rsidRDefault="004F12DD" w:rsidP="00F678DA">
            <w:pPr>
              <w:jc w:val="center"/>
              <w:rPr>
                <w:szCs w:val="24"/>
              </w:rPr>
            </w:pPr>
            <w:r w:rsidRPr="008F721B">
              <w:rPr>
                <w:szCs w:val="24"/>
              </w:rPr>
              <w:t>75,6</w:t>
            </w:r>
          </w:p>
        </w:tc>
      </w:tr>
      <w:tr w:rsidR="004F12DD" w:rsidRPr="008F721B" w14:paraId="1760D589" w14:textId="77777777" w:rsidTr="00F678DA">
        <w:trPr>
          <w:trHeight w:val="825"/>
        </w:trPr>
        <w:tc>
          <w:tcPr>
            <w:tcW w:w="2422" w:type="dxa"/>
          </w:tcPr>
          <w:p w14:paraId="586F142D" w14:textId="2F9166EF" w:rsidR="004F12DD" w:rsidRPr="009D0B15" w:rsidRDefault="004F12DD" w:rsidP="00F678DA">
            <w:pPr>
              <w:jc w:val="center"/>
              <w:rPr>
                <w:szCs w:val="24"/>
                <w:lang w:val="en-US"/>
              </w:rPr>
            </w:pPr>
            <w:r w:rsidRPr="008F721B">
              <w:rPr>
                <w:szCs w:val="24"/>
              </w:rPr>
              <w:t>Wohlfarth P. и соавт.</w:t>
            </w:r>
            <w:r>
              <w:rPr>
                <w:szCs w:val="24"/>
              </w:rPr>
              <w:t>,</w:t>
            </w:r>
            <w:r>
              <w:rPr>
                <w:szCs w:val="24"/>
                <w:lang w:val="en-US"/>
              </w:rPr>
              <w:t xml:space="preserve"> 2014 </w:t>
            </w:r>
            <w:r>
              <w:rPr>
                <w:szCs w:val="24"/>
                <w:lang w:val="en-US"/>
              </w:rPr>
              <w:fldChar w:fldCharType="begin" w:fldLock="1"/>
            </w:r>
            <w:r w:rsidR="00A67ED2">
              <w:rPr>
                <w:szCs w:val="24"/>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[216]","plainTextFormattedCitation":"[216]","previouslyFormattedCitation":"[15]"},"properties":{"noteIndex":0},"schema":"https://github.com/citation-style-language/schema/raw/master/csl-citation.json"}</w:instrText>
            </w:r>
            <w:r>
              <w:rPr>
                <w:szCs w:val="24"/>
                <w:lang w:val="en-US"/>
              </w:rPr>
              <w:fldChar w:fldCharType="separate"/>
            </w:r>
            <w:r w:rsidR="00A67ED2" w:rsidRPr="00A67ED2">
              <w:rPr>
                <w:noProof/>
                <w:szCs w:val="24"/>
                <w:lang w:val="en-US"/>
              </w:rPr>
              <w:t>[216]</w:t>
            </w:r>
            <w:r>
              <w:rPr>
                <w:szCs w:val="24"/>
                <w:lang w:val="en-US"/>
              </w:rPr>
              <w:fldChar w:fldCharType="end"/>
            </w:r>
          </w:p>
        </w:tc>
        <w:tc>
          <w:tcPr>
            <w:tcW w:w="2140" w:type="dxa"/>
          </w:tcPr>
          <w:p w14:paraId="3865E6E7" w14:textId="77777777" w:rsidR="004F12DD" w:rsidRPr="008F721B" w:rsidRDefault="004F12DD" w:rsidP="00F678DA">
            <w:pPr>
              <w:jc w:val="center"/>
              <w:rPr>
                <w:szCs w:val="24"/>
              </w:rPr>
            </w:pPr>
            <w:r w:rsidRPr="008F721B">
              <w:rPr>
                <w:szCs w:val="24"/>
              </w:rPr>
              <w:t>61</w:t>
            </w:r>
          </w:p>
        </w:tc>
        <w:tc>
          <w:tcPr>
            <w:tcW w:w="2447" w:type="dxa"/>
          </w:tcPr>
          <w:p w14:paraId="3857FC9E" w14:textId="77777777" w:rsidR="004F12DD" w:rsidRPr="008F721B" w:rsidRDefault="004F12DD" w:rsidP="00F678DA">
            <w:pPr>
              <w:jc w:val="center"/>
              <w:rPr>
                <w:szCs w:val="24"/>
              </w:rPr>
            </w:pPr>
            <w:r w:rsidRPr="008F721B">
              <w:rPr>
                <w:szCs w:val="24"/>
              </w:rPr>
              <w:t>61</w:t>
            </w:r>
          </w:p>
        </w:tc>
        <w:tc>
          <w:tcPr>
            <w:tcW w:w="2418" w:type="dxa"/>
          </w:tcPr>
          <w:p w14:paraId="228304EE" w14:textId="77777777" w:rsidR="004F12DD" w:rsidRPr="008F721B" w:rsidRDefault="004F12DD" w:rsidP="00F678DA">
            <w:pPr>
              <w:jc w:val="center"/>
              <w:rPr>
                <w:szCs w:val="24"/>
              </w:rPr>
            </w:pPr>
            <w:r w:rsidRPr="008F721B">
              <w:rPr>
                <w:szCs w:val="24"/>
              </w:rPr>
              <w:t>39</w:t>
            </w:r>
          </w:p>
        </w:tc>
      </w:tr>
      <w:tr w:rsidR="004F12DD" w:rsidRPr="008F721B" w14:paraId="3EBD8598" w14:textId="77777777" w:rsidTr="00F678DA">
        <w:trPr>
          <w:trHeight w:val="840"/>
        </w:trPr>
        <w:tc>
          <w:tcPr>
            <w:tcW w:w="2422" w:type="dxa"/>
          </w:tcPr>
          <w:p w14:paraId="78ECAFA6" w14:textId="02E30AC0" w:rsidR="004F12DD" w:rsidRPr="008F721B" w:rsidRDefault="004F12DD" w:rsidP="00F678DA">
            <w:pPr>
              <w:jc w:val="center"/>
              <w:rPr>
                <w:szCs w:val="24"/>
              </w:rPr>
            </w:pPr>
            <w:r w:rsidRPr="008F721B">
              <w:rPr>
                <w:szCs w:val="24"/>
              </w:rPr>
              <w:t>Schellongowski P.и соавт.</w:t>
            </w:r>
            <w:r>
              <w:rPr>
                <w:szCs w:val="24"/>
              </w:rPr>
              <w:t>,</w:t>
            </w:r>
            <w:r>
              <w:rPr>
                <w:szCs w:val="24"/>
                <w:lang w:val="en-US"/>
              </w:rPr>
              <w:t xml:space="preserve"> 2010 </w:t>
            </w:r>
            <w:r>
              <w:rPr>
                <w:szCs w:val="24"/>
                <w:lang w:val="en-US"/>
              </w:rPr>
              <w:fldChar w:fldCharType="begin" w:fldLock="1"/>
            </w:r>
            <w:r w:rsidR="00A67ED2">
              <w:rPr>
                <w:szCs w:val="24"/>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[203]","plainTextFormattedCitation":"[203]","previouslyFormattedCitation":"[2]"},"properties":{"noteIndex":0},"schema":"https://github.com/citation-style-language/schema/raw/master/csl-citation.json"}</w:instrText>
            </w:r>
            <w:r>
              <w:rPr>
                <w:szCs w:val="24"/>
                <w:lang w:val="en-US"/>
              </w:rPr>
              <w:fldChar w:fldCharType="separate"/>
            </w:r>
            <w:r w:rsidR="00A67ED2" w:rsidRPr="00A67ED2">
              <w:rPr>
                <w:noProof/>
                <w:szCs w:val="24"/>
                <w:lang w:val="en-US"/>
              </w:rPr>
              <w:t>[203]</w:t>
            </w:r>
            <w:r>
              <w:rPr>
                <w:szCs w:val="24"/>
                <w:lang w:val="en-US"/>
              </w:rPr>
              <w:fldChar w:fldCharType="end"/>
            </w:r>
            <w:r w:rsidRPr="008F721B">
              <w:rPr>
                <w:szCs w:val="24"/>
              </w:rPr>
              <w:t xml:space="preserve"> </w:t>
            </w:r>
          </w:p>
        </w:tc>
        <w:tc>
          <w:tcPr>
            <w:tcW w:w="2140" w:type="dxa"/>
          </w:tcPr>
          <w:p w14:paraId="2B1B6D11" w14:textId="77777777" w:rsidR="004F12DD" w:rsidRPr="008F721B" w:rsidRDefault="004F12DD" w:rsidP="00F678DA">
            <w:pPr>
              <w:jc w:val="center"/>
              <w:rPr>
                <w:szCs w:val="24"/>
              </w:rPr>
            </w:pPr>
            <w:r w:rsidRPr="008F721B">
              <w:rPr>
                <w:szCs w:val="24"/>
              </w:rPr>
              <w:t>50</w:t>
            </w:r>
          </w:p>
        </w:tc>
        <w:tc>
          <w:tcPr>
            <w:tcW w:w="2447" w:type="dxa"/>
          </w:tcPr>
          <w:p w14:paraId="5633DF18" w14:textId="77777777" w:rsidR="004F12DD" w:rsidRPr="008F721B" w:rsidRDefault="004F12DD" w:rsidP="00F678DA">
            <w:pPr>
              <w:jc w:val="center"/>
              <w:rPr>
                <w:szCs w:val="24"/>
              </w:rPr>
            </w:pPr>
            <w:r w:rsidRPr="008F721B">
              <w:rPr>
                <w:szCs w:val="24"/>
              </w:rPr>
              <w:t>3,2</w:t>
            </w:r>
          </w:p>
        </w:tc>
        <w:tc>
          <w:tcPr>
            <w:tcW w:w="2418" w:type="dxa"/>
          </w:tcPr>
          <w:p w14:paraId="1F028538" w14:textId="77777777" w:rsidR="004F12DD" w:rsidRPr="008F721B" w:rsidRDefault="004F12DD" w:rsidP="00F678DA">
            <w:pPr>
              <w:jc w:val="center"/>
              <w:rPr>
                <w:szCs w:val="24"/>
              </w:rPr>
            </w:pPr>
            <w:r w:rsidRPr="008F721B">
              <w:rPr>
                <w:szCs w:val="24"/>
              </w:rPr>
              <w:t>8</w:t>
            </w:r>
          </w:p>
        </w:tc>
      </w:tr>
      <w:tr w:rsidR="004F12DD" w:rsidRPr="008F721B" w14:paraId="35D0937E" w14:textId="77777777" w:rsidTr="00F678DA">
        <w:trPr>
          <w:trHeight w:val="805"/>
        </w:trPr>
        <w:tc>
          <w:tcPr>
            <w:tcW w:w="2422" w:type="dxa"/>
          </w:tcPr>
          <w:p w14:paraId="07BAE04E" w14:textId="36034250" w:rsidR="004F12DD" w:rsidRPr="008F721B" w:rsidRDefault="004F12DD" w:rsidP="00F678DA">
            <w:pPr>
              <w:jc w:val="center"/>
              <w:rPr>
                <w:szCs w:val="24"/>
              </w:rPr>
            </w:pPr>
            <w:r w:rsidRPr="008F721B">
              <w:rPr>
                <w:szCs w:val="24"/>
              </w:rPr>
              <w:t>Ahmed T. и соавт.</w:t>
            </w:r>
            <w:r>
              <w:rPr>
                <w:szCs w:val="24"/>
              </w:rPr>
              <w:t xml:space="preserve">, 2017 </w:t>
            </w:r>
            <w:r>
              <w:rPr>
                <w:szCs w:val="24"/>
              </w:rPr>
              <w:fldChar w:fldCharType="begin" w:fldLock="1"/>
            </w:r>
            <w:r w:rsidR="00A67ED2">
              <w:rPr>
                <w:szCs w:val="24"/>
              </w:rPr>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[215]","plainTextFormattedCitation":"[215]","previouslyFormattedCitation":"[14]"},"properties":{"noteIndex":0},"schema":"https://github.com/citation-style-language/schema/raw/master/csl-citation.json"}</w:instrText>
            </w:r>
            <w:r>
              <w:rPr>
                <w:szCs w:val="24"/>
              </w:rPr>
              <w:fldChar w:fldCharType="separate"/>
            </w:r>
            <w:r w:rsidR="00A67ED2" w:rsidRPr="00A67ED2">
              <w:rPr>
                <w:noProof/>
                <w:szCs w:val="24"/>
              </w:rPr>
              <w:t>[215]</w:t>
            </w:r>
            <w:r>
              <w:rPr>
                <w:szCs w:val="24"/>
              </w:rPr>
              <w:fldChar w:fldCharType="end"/>
            </w:r>
            <w:r w:rsidRPr="008F721B">
              <w:rPr>
                <w:szCs w:val="24"/>
              </w:rPr>
              <w:t xml:space="preserve"> </w:t>
            </w:r>
          </w:p>
        </w:tc>
        <w:tc>
          <w:tcPr>
            <w:tcW w:w="2140" w:type="dxa"/>
          </w:tcPr>
          <w:p w14:paraId="273BB9C6" w14:textId="77777777" w:rsidR="004F12DD" w:rsidRPr="008F721B" w:rsidRDefault="004F12DD" w:rsidP="00F678DA">
            <w:pPr>
              <w:jc w:val="center"/>
              <w:rPr>
                <w:szCs w:val="24"/>
              </w:rPr>
            </w:pPr>
            <w:r w:rsidRPr="008F721B">
              <w:rPr>
                <w:szCs w:val="24"/>
              </w:rPr>
              <w:t>85</w:t>
            </w:r>
          </w:p>
        </w:tc>
        <w:tc>
          <w:tcPr>
            <w:tcW w:w="2447" w:type="dxa"/>
          </w:tcPr>
          <w:p w14:paraId="3952A591" w14:textId="77777777" w:rsidR="004F12DD" w:rsidRPr="008F721B" w:rsidRDefault="004F12DD" w:rsidP="00F678DA">
            <w:pPr>
              <w:jc w:val="center"/>
              <w:rPr>
                <w:szCs w:val="24"/>
              </w:rPr>
            </w:pPr>
            <w:r w:rsidRPr="008F721B">
              <w:rPr>
                <w:szCs w:val="24"/>
              </w:rPr>
              <w:t>30</w:t>
            </w:r>
          </w:p>
        </w:tc>
        <w:tc>
          <w:tcPr>
            <w:tcW w:w="2418" w:type="dxa"/>
          </w:tcPr>
          <w:p w14:paraId="32A66DD7" w14:textId="77777777" w:rsidR="004F12DD" w:rsidRPr="008F721B" w:rsidRDefault="004F12DD" w:rsidP="00F678DA">
            <w:pPr>
              <w:jc w:val="center"/>
              <w:rPr>
                <w:szCs w:val="24"/>
              </w:rPr>
            </w:pPr>
            <w:r w:rsidRPr="008F721B">
              <w:rPr>
                <w:szCs w:val="24"/>
              </w:rPr>
              <w:t>62</w:t>
            </w:r>
          </w:p>
        </w:tc>
      </w:tr>
    </w:tbl>
    <w:p w14:paraId="1DB72011" w14:textId="77777777" w:rsidR="004F12DD" w:rsidRPr="008F721B" w:rsidRDefault="004F12DD" w:rsidP="004F12DD">
      <w:pPr>
        <w:ind w:firstLine="284"/>
        <w:rPr>
          <w:szCs w:val="24"/>
        </w:rPr>
      </w:pPr>
    </w:p>
    <w:p w14:paraId="1555F71B" w14:textId="77777777" w:rsidR="004F12DD" w:rsidRPr="008F721B" w:rsidRDefault="004F12DD" w:rsidP="004F12DD">
      <w:pPr>
        <w:ind w:firstLine="709"/>
        <w:rPr>
          <w:szCs w:val="24"/>
        </w:rPr>
      </w:pPr>
      <w:r w:rsidRPr="008F721B">
        <w:rPr>
          <w:szCs w:val="24"/>
        </w:rPr>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1DF592DD" w14:textId="77777777" w:rsidR="004F12DD" w:rsidRDefault="004F12DD" w:rsidP="004D5794">
      <w:pPr>
        <w:pStyle w:val="2"/>
      </w:pPr>
    </w:p>
    <w:p w14:paraId="710FE9C5" w14:textId="77777777" w:rsidR="004F12DD" w:rsidRPr="00854947" w:rsidRDefault="004F12DD" w:rsidP="004F12DD">
      <w:pPr>
        <w:ind w:firstLine="708"/>
        <w:rPr>
          <w:szCs w:val="24"/>
          <w:u w:val="single"/>
        </w:rPr>
      </w:pPr>
      <w:r w:rsidRPr="00854947">
        <w:rPr>
          <w:szCs w:val="24"/>
          <w:u w:val="single"/>
        </w:rPr>
        <w:t>Показания к переводу в ОРИТ у гематологических пациентов</w:t>
      </w:r>
    </w:p>
    <w:p w14:paraId="0A882155" w14:textId="77777777" w:rsidR="004F12DD" w:rsidRPr="008F721B" w:rsidRDefault="004F12DD" w:rsidP="004F12DD">
      <w:pPr>
        <w:ind w:firstLine="709"/>
        <w:rPr>
          <w:szCs w:val="24"/>
        </w:rPr>
      </w:pPr>
      <w:r w:rsidRPr="008F721B">
        <w:rPr>
          <w:szCs w:val="24"/>
        </w:rPr>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2373699C" w14:textId="77777777" w:rsidR="004F12DD" w:rsidRPr="008F721B" w:rsidRDefault="004F12DD" w:rsidP="004F12DD">
      <w:pPr>
        <w:ind w:firstLine="709"/>
        <w:contextualSpacing/>
        <w:rPr>
          <w:szCs w:val="24"/>
        </w:rPr>
      </w:pPr>
      <w:r w:rsidRPr="008F721B">
        <w:rPr>
          <w:szCs w:val="24"/>
        </w:rPr>
        <w:t xml:space="preserve">Диагноз </w:t>
      </w:r>
      <w:r w:rsidRPr="008F721B">
        <w:rPr>
          <w:i/>
          <w:szCs w:val="24"/>
        </w:rPr>
        <w:t xml:space="preserve">сепсиса </w:t>
      </w:r>
      <w:r w:rsidRPr="008F721B">
        <w:rPr>
          <w:szCs w:val="24"/>
        </w:rPr>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szCs w:val="24"/>
          <w:lang w:val="en-US"/>
        </w:rPr>
        <w:t>SOFA</w:t>
      </w:r>
      <w:r w:rsidRPr="008F721B">
        <w:rPr>
          <w:szCs w:val="24"/>
        </w:rPr>
        <w:t xml:space="preserve">. Резкое повышение по шкале </w:t>
      </w:r>
      <w:r w:rsidRPr="008F721B">
        <w:rPr>
          <w:szCs w:val="24"/>
          <w:lang w:val="en-US"/>
        </w:rPr>
        <w:t>SOFA</w:t>
      </w:r>
      <w:r w:rsidRPr="008F721B">
        <w:rPr>
          <w:szCs w:val="24"/>
        </w:rPr>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1DA75433" w14:textId="77777777" w:rsidR="004F12DD" w:rsidRPr="008F721B" w:rsidRDefault="004F12DD" w:rsidP="004F12DD">
      <w:pPr>
        <w:ind w:firstLine="709"/>
        <w:contextualSpacing/>
        <w:rPr>
          <w:szCs w:val="24"/>
        </w:rPr>
      </w:pPr>
      <w:r w:rsidRPr="008F721B">
        <w:rPr>
          <w:i/>
          <w:szCs w:val="24"/>
        </w:rPr>
        <w:t>Диагноз СШ</w:t>
      </w:r>
      <w:r w:rsidRPr="008F721B">
        <w:rPr>
          <w:szCs w:val="24"/>
        </w:rPr>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3755E9CA" w14:textId="4609745E" w:rsidR="004F12DD" w:rsidRPr="008F721B" w:rsidRDefault="004F12DD" w:rsidP="004F12DD">
      <w:pPr>
        <w:ind w:firstLine="709"/>
        <w:contextualSpacing/>
        <w:rPr>
          <w:szCs w:val="24"/>
        </w:rPr>
      </w:pPr>
      <w:r w:rsidRPr="008F721B">
        <w:rPr>
          <w:i/>
          <w:szCs w:val="24"/>
        </w:rPr>
        <w:t>ОДН</w:t>
      </w:r>
      <w:r w:rsidRPr="008F721B">
        <w:rPr>
          <w:szCs w:val="24"/>
        </w:rPr>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szCs w:val="24"/>
          <w:vertAlign w:val="subscript"/>
        </w:rPr>
        <w:t>2</w:t>
      </w:r>
      <w:r w:rsidRPr="008F721B">
        <w:rPr>
          <w:szCs w:val="24"/>
        </w:rPr>
        <w:t>/FiO</w:t>
      </w:r>
      <w:r w:rsidRPr="008F721B">
        <w:rPr>
          <w:szCs w:val="24"/>
          <w:vertAlign w:val="subscript"/>
        </w:rPr>
        <w:t>2</w:t>
      </w:r>
      <w:r w:rsidRPr="008F721B">
        <w:rPr>
          <w:szCs w:val="24"/>
        </w:rPr>
        <w:t xml:space="preserve"> менее 300); гиперкапния (повышение парциального давления углекислого газа в артериальной крови выше 50 мм рт.ст.) </w:t>
      </w:r>
      <w:r w:rsidRPr="008F721B">
        <w:rPr>
          <w:szCs w:val="24"/>
        </w:rPr>
        <w:fldChar w:fldCharType="begin" w:fldLock="1"/>
      </w:r>
      <w:r w:rsidR="00A67ED2">
        <w:rPr>
          <w:szCs w:val="24"/>
        </w:rPr>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[217]","plainTextFormattedCitation":"[217]","previouslyFormattedCitation":"[16]"},"properties":{"noteIndex":0},"schema":"https://github.com/citation-style-language/schema/raw/master/csl-citation.json"}</w:instrText>
      </w:r>
      <w:r w:rsidRPr="008F721B">
        <w:rPr>
          <w:szCs w:val="24"/>
        </w:rPr>
        <w:fldChar w:fldCharType="separate"/>
      </w:r>
      <w:r w:rsidR="00A67ED2" w:rsidRPr="00A67ED2">
        <w:rPr>
          <w:noProof/>
          <w:szCs w:val="24"/>
        </w:rPr>
        <w:t>[217]</w:t>
      </w:r>
      <w:r w:rsidRPr="008F721B">
        <w:rPr>
          <w:szCs w:val="24"/>
        </w:rPr>
        <w:fldChar w:fldCharType="end"/>
      </w:r>
      <w:r w:rsidRPr="008F721B">
        <w:rPr>
          <w:szCs w:val="24"/>
        </w:rPr>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75F6CC3C" w14:textId="77777777" w:rsidR="004F12DD" w:rsidRPr="008F721B" w:rsidRDefault="004F12DD" w:rsidP="004F12DD">
      <w:pPr>
        <w:ind w:firstLine="709"/>
        <w:contextualSpacing/>
        <w:rPr>
          <w:szCs w:val="24"/>
        </w:rPr>
      </w:pPr>
      <w:r w:rsidRPr="008F721B">
        <w:rPr>
          <w:iCs/>
          <w:szCs w:val="24"/>
        </w:rPr>
        <w:t xml:space="preserve">Для </w:t>
      </w:r>
      <w:r w:rsidRPr="008F721B">
        <w:rPr>
          <w:i/>
          <w:szCs w:val="24"/>
        </w:rPr>
        <w:t>ОНМК</w:t>
      </w:r>
      <w:r w:rsidRPr="008F721B">
        <w:rPr>
          <w:szCs w:val="24"/>
        </w:rPr>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1806228B" w14:textId="77777777" w:rsidR="004F12DD" w:rsidRPr="008F721B" w:rsidRDefault="004F12DD" w:rsidP="004F12DD">
      <w:pPr>
        <w:ind w:firstLine="709"/>
        <w:contextualSpacing/>
        <w:rPr>
          <w:szCs w:val="24"/>
        </w:rPr>
      </w:pPr>
      <w:r w:rsidRPr="008F721B">
        <w:rPr>
          <w:i/>
          <w:szCs w:val="24"/>
        </w:rPr>
        <w:t xml:space="preserve"> ОПН</w:t>
      </w:r>
      <w:r w:rsidRPr="008F721B">
        <w:rPr>
          <w:szCs w:val="24"/>
        </w:rPr>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3E67F501" w14:textId="77777777" w:rsidR="004F12DD" w:rsidRPr="008F721B" w:rsidRDefault="004F12DD" w:rsidP="004F12DD">
      <w:pPr>
        <w:ind w:firstLine="709"/>
        <w:contextualSpacing/>
        <w:rPr>
          <w:szCs w:val="24"/>
        </w:rPr>
      </w:pPr>
      <w:r w:rsidRPr="008F721B">
        <w:rPr>
          <w:szCs w:val="24"/>
        </w:rPr>
        <w:t xml:space="preserve">К </w:t>
      </w:r>
      <w:r w:rsidRPr="008F721B">
        <w:rPr>
          <w:i/>
          <w:szCs w:val="24"/>
        </w:rPr>
        <w:t>жизнеугрожающими нарушениями сердечного ритма</w:t>
      </w:r>
      <w:r w:rsidRPr="008F721B">
        <w:rPr>
          <w:szCs w:val="24"/>
        </w:rPr>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352EFE48" w14:textId="77777777" w:rsidR="004F12DD" w:rsidRPr="008F721B" w:rsidRDefault="004F12DD" w:rsidP="004F12DD">
      <w:pPr>
        <w:ind w:firstLine="709"/>
        <w:contextualSpacing/>
        <w:rPr>
          <w:szCs w:val="24"/>
        </w:rPr>
      </w:pPr>
      <w:r w:rsidRPr="008F721B">
        <w:rPr>
          <w:szCs w:val="24"/>
        </w:rPr>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66DDDE9B" w14:textId="77777777" w:rsidR="004F12DD" w:rsidRDefault="004F12DD" w:rsidP="004F12DD">
      <w:pPr>
        <w:ind w:firstLine="709"/>
        <w:contextualSpacing/>
        <w:rPr>
          <w:b/>
          <w:szCs w:val="24"/>
        </w:rPr>
      </w:pPr>
    </w:p>
    <w:p w14:paraId="68B1C0F7" w14:textId="77777777" w:rsidR="004F12DD" w:rsidRPr="003C0A4C" w:rsidRDefault="004F12DD" w:rsidP="004F12DD">
      <w:pPr>
        <w:ind w:firstLine="709"/>
        <w:contextualSpacing/>
        <w:rPr>
          <w:i/>
          <w:szCs w:val="24"/>
          <w:u w:val="single"/>
        </w:rPr>
      </w:pPr>
      <w:r w:rsidRPr="003C0A4C">
        <w:rPr>
          <w:i/>
          <w:szCs w:val="24"/>
          <w:u w:val="single"/>
        </w:rPr>
        <w:t>Задачи врача – реаниматолога</w:t>
      </w:r>
    </w:p>
    <w:p w14:paraId="0644A9B6" w14:textId="77777777" w:rsidR="004F12DD" w:rsidRPr="008F721B" w:rsidRDefault="004F12DD" w:rsidP="004F12DD">
      <w:pPr>
        <w:ind w:firstLine="709"/>
        <w:contextualSpacing/>
        <w:rPr>
          <w:szCs w:val="24"/>
        </w:rPr>
      </w:pPr>
      <w:r w:rsidRPr="008F721B">
        <w:rPr>
          <w:szCs w:val="24"/>
        </w:rPr>
        <w:t>При поступлении в ОРИТ гематологического пациента врач – реаниматолог решает несколько задач:</w:t>
      </w:r>
    </w:p>
    <w:p w14:paraId="132F66C3"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1C8610CC"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5E3F204C"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36C6FAAC"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0A8B6404"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контроль лабораторных и витальных показателей пациента;</w:t>
      </w:r>
    </w:p>
    <w:p w14:paraId="2088A487"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организация консультаций специалистов при необходимости;</w:t>
      </w:r>
    </w:p>
    <w:p w14:paraId="351C95ED"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24B0787F" w14:textId="77777777" w:rsidR="004F12DD" w:rsidRPr="008F721B" w:rsidRDefault="004F12DD" w:rsidP="004F12DD">
      <w:pPr>
        <w:ind w:firstLine="709"/>
        <w:contextualSpacing/>
        <w:rPr>
          <w:szCs w:val="24"/>
        </w:rPr>
      </w:pPr>
    </w:p>
    <w:p w14:paraId="210B59FC" w14:textId="77777777" w:rsidR="004F12DD" w:rsidRPr="003C0A4C" w:rsidRDefault="004F12DD" w:rsidP="004F12DD">
      <w:pPr>
        <w:ind w:firstLine="709"/>
        <w:contextualSpacing/>
        <w:rPr>
          <w:i/>
          <w:szCs w:val="24"/>
          <w:u w:val="single"/>
        </w:rPr>
      </w:pPr>
      <w:r w:rsidRPr="003C0A4C">
        <w:rPr>
          <w:i/>
          <w:szCs w:val="24"/>
          <w:u w:val="single"/>
        </w:rPr>
        <w:t>Алгоритм действия врача при поступлении гематологического пациента в ОРИТ</w:t>
      </w:r>
    </w:p>
    <w:p w14:paraId="4B87D4B7" w14:textId="77777777" w:rsidR="004F12DD" w:rsidRPr="003C0A4C" w:rsidRDefault="004F12DD" w:rsidP="004F12DD">
      <w:pPr>
        <w:ind w:firstLine="709"/>
        <w:contextualSpacing/>
        <w:rPr>
          <w:szCs w:val="24"/>
          <w:u w:val="single"/>
        </w:rPr>
      </w:pPr>
      <w:r w:rsidRPr="003C0A4C">
        <w:rPr>
          <w:szCs w:val="24"/>
          <w:u w:val="single"/>
        </w:rPr>
        <w:t xml:space="preserve">Перечень основных диагностических исследований (лабораторные): </w:t>
      </w:r>
    </w:p>
    <w:p w14:paraId="34F844D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Общий (клинический) анализ крови развернутый;</w:t>
      </w:r>
    </w:p>
    <w:p w14:paraId="337626E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56BF3F3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Коагулограмма; (АЧТВ, протромбин по Квику, тромбиновое время, фибриноген, антитромбин </w:t>
      </w:r>
      <w:r w:rsidRPr="003C0A4C">
        <w:rPr>
          <w:szCs w:val="24"/>
        </w:rPr>
        <w:t>III</w:t>
      </w:r>
      <w:r w:rsidRPr="008F721B">
        <w:rPr>
          <w:szCs w:val="24"/>
        </w:rPr>
        <w:t>);</w:t>
      </w:r>
    </w:p>
    <w:p w14:paraId="01E9E06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Общий анализ мочи;</w:t>
      </w:r>
    </w:p>
    <w:p w14:paraId="04528FB6"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Тромбоэластография;</w:t>
      </w:r>
    </w:p>
    <w:p w14:paraId="6E5FE6C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крови на стерильность (вена/катетер);</w:t>
      </w:r>
    </w:p>
    <w:p w14:paraId="702435F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мочи на бактериальные патогены;</w:t>
      </w:r>
    </w:p>
    <w:p w14:paraId="3837611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кала на аэробные и факультативно – анаэробные микроорганизмы;</w:t>
      </w:r>
    </w:p>
    <w:p w14:paraId="3F9525F2"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57DD8649"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Микроскопическое исследование лаважной жидкости;</w:t>
      </w:r>
    </w:p>
    <w:p w14:paraId="68758266"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Цитологическое исследование клеток спинномозговой жидкости;</w:t>
      </w:r>
    </w:p>
    <w:p w14:paraId="7F1861C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Микроскопическое исследование спинномозговой жидкости, подсчет клеток в счетной камере (подсчет цитоза);</w:t>
      </w:r>
    </w:p>
    <w:p w14:paraId="656B667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спинномозговой жидкости на криптококк (</w:t>
      </w:r>
      <w:r w:rsidRPr="003C0A4C">
        <w:rPr>
          <w:szCs w:val="24"/>
        </w:rPr>
        <w:t>Cryptococcus neoformans</w:t>
      </w:r>
      <w:r w:rsidRPr="008F721B">
        <w:rPr>
          <w:szCs w:val="24"/>
        </w:rPr>
        <w:t>);</w:t>
      </w:r>
    </w:p>
    <w:p w14:paraId="644670A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Определение ДНК вирусов простого герпеса, вируса герпеса 6 типа, цитомегалловируса и Эпштена-Барр (</w:t>
      </w:r>
      <w:r w:rsidRPr="003C0A4C">
        <w:rPr>
          <w:szCs w:val="24"/>
        </w:rPr>
        <w:t>HSV</w:t>
      </w:r>
      <w:r w:rsidRPr="008F721B">
        <w:rPr>
          <w:szCs w:val="24"/>
        </w:rPr>
        <w:t xml:space="preserve">–1,2; </w:t>
      </w:r>
      <w:r w:rsidRPr="003C0A4C">
        <w:rPr>
          <w:szCs w:val="24"/>
        </w:rPr>
        <w:t>HHV</w:t>
      </w:r>
      <w:r w:rsidRPr="008F721B">
        <w:rPr>
          <w:szCs w:val="24"/>
        </w:rPr>
        <w:t xml:space="preserve"> – 6; </w:t>
      </w:r>
      <w:r w:rsidRPr="003C0A4C">
        <w:rPr>
          <w:szCs w:val="24"/>
        </w:rPr>
        <w:t>CMV</w:t>
      </w:r>
      <w:r w:rsidRPr="008F721B">
        <w:rPr>
          <w:szCs w:val="24"/>
        </w:rPr>
        <w:t xml:space="preserve">, </w:t>
      </w:r>
      <w:r w:rsidRPr="003C0A4C">
        <w:rPr>
          <w:szCs w:val="24"/>
        </w:rPr>
        <w:t>EBV</w:t>
      </w:r>
      <w:r w:rsidRPr="008F721B">
        <w:rPr>
          <w:szCs w:val="24"/>
        </w:rPr>
        <w:t>)  в крови, спинномозговой и лаважной жидкости;</w:t>
      </w:r>
    </w:p>
    <w:p w14:paraId="7D5C311F"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Определение антител (</w:t>
      </w:r>
      <w:r w:rsidRPr="003C0A4C">
        <w:rPr>
          <w:szCs w:val="24"/>
        </w:rPr>
        <w:t>IgG</w:t>
      </w:r>
      <w:r w:rsidRPr="008F721B">
        <w:rPr>
          <w:szCs w:val="24"/>
        </w:rPr>
        <w:t xml:space="preserve"> и </w:t>
      </w:r>
      <w:r w:rsidRPr="003C0A4C">
        <w:rPr>
          <w:szCs w:val="24"/>
        </w:rPr>
        <w:t>IgM</w:t>
      </w:r>
      <w:r w:rsidRPr="008F721B">
        <w:rPr>
          <w:szCs w:val="24"/>
        </w:rPr>
        <w:t xml:space="preserve">) к </w:t>
      </w:r>
      <w:r w:rsidRPr="003C0A4C">
        <w:rPr>
          <w:szCs w:val="24"/>
        </w:rPr>
        <w:t>Mycoplasma pneumoniae, Legionella pneumophilia,  Chlamydia pneumoniae</w:t>
      </w:r>
      <w:r w:rsidRPr="008F721B">
        <w:rPr>
          <w:szCs w:val="24"/>
        </w:rPr>
        <w:t xml:space="preserve"> в крови;</w:t>
      </w:r>
    </w:p>
    <w:p w14:paraId="54D56187" w14:textId="77777777" w:rsidR="004F12DD" w:rsidRPr="00854947" w:rsidRDefault="004F12DD" w:rsidP="004F12DD">
      <w:pPr>
        <w:pStyle w:val="afff3"/>
        <w:widowControl/>
        <w:numPr>
          <w:ilvl w:val="0"/>
          <w:numId w:val="215"/>
        </w:numPr>
        <w:autoSpaceDE/>
        <w:autoSpaceDN/>
        <w:adjustRightInd/>
        <w:rPr>
          <w:szCs w:val="24"/>
          <w:lang w:val="en-US"/>
        </w:rPr>
      </w:pPr>
      <w:r w:rsidRPr="008F721B">
        <w:rPr>
          <w:szCs w:val="24"/>
        </w:rPr>
        <w:t>Антиген</w:t>
      </w:r>
      <w:r w:rsidRPr="00854947">
        <w:rPr>
          <w:szCs w:val="24"/>
          <w:lang w:val="en-US"/>
        </w:rPr>
        <w:t xml:space="preserve"> Legionella pneumophilia </w:t>
      </w:r>
      <w:r w:rsidRPr="008F721B">
        <w:rPr>
          <w:szCs w:val="24"/>
        </w:rPr>
        <w:t>в</w:t>
      </w:r>
      <w:r w:rsidRPr="00854947">
        <w:rPr>
          <w:szCs w:val="24"/>
          <w:lang w:val="en-US"/>
        </w:rPr>
        <w:t xml:space="preserve"> </w:t>
      </w:r>
      <w:r w:rsidRPr="008F721B">
        <w:rPr>
          <w:szCs w:val="24"/>
        </w:rPr>
        <w:t>моче</w:t>
      </w:r>
      <w:r w:rsidRPr="00854947">
        <w:rPr>
          <w:szCs w:val="24"/>
          <w:lang w:val="en-US"/>
        </w:rPr>
        <w:t>.</w:t>
      </w:r>
    </w:p>
    <w:p w14:paraId="190B6E35" w14:textId="77777777" w:rsidR="004F12DD" w:rsidRPr="00854947" w:rsidRDefault="004F12DD" w:rsidP="004F12DD">
      <w:pPr>
        <w:ind w:firstLine="709"/>
        <w:contextualSpacing/>
        <w:rPr>
          <w:szCs w:val="24"/>
          <w:u w:val="single"/>
          <w:lang w:val="en-US"/>
        </w:rPr>
      </w:pPr>
    </w:p>
    <w:p w14:paraId="668FABE3" w14:textId="77777777" w:rsidR="004F12DD" w:rsidRPr="003C0A4C" w:rsidRDefault="004F12DD" w:rsidP="004F12DD">
      <w:pPr>
        <w:ind w:firstLine="709"/>
        <w:contextualSpacing/>
        <w:rPr>
          <w:szCs w:val="24"/>
          <w:u w:val="single"/>
        </w:rPr>
      </w:pPr>
      <w:r w:rsidRPr="003C0A4C">
        <w:rPr>
          <w:szCs w:val="24"/>
          <w:u w:val="single"/>
        </w:rPr>
        <w:t>Перечень основных диагностических исследований (инструментальные):</w:t>
      </w:r>
    </w:p>
    <w:p w14:paraId="30C20BF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Компьютерная томография органов грудной клетки, брюшной полости, головного мозга (с контрастным усилением);</w:t>
      </w:r>
    </w:p>
    <w:p w14:paraId="1F52D1A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Магнитно-резонансная томография головного мозга (с контрастным усиленеием); </w:t>
      </w:r>
    </w:p>
    <w:p w14:paraId="474217B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Фибробронхосокпия с выполнением бронхоальвеолярного лаважа;</w:t>
      </w:r>
    </w:p>
    <w:p w14:paraId="4D9385D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Эзофагогастродуоденоскпия (диагностическая и/или лечебная);</w:t>
      </w:r>
    </w:p>
    <w:p w14:paraId="2F8361B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Колоноскопия (диагностическая и/или лечебная);</w:t>
      </w:r>
    </w:p>
    <w:p w14:paraId="5E47F7E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Ультразвуковое исследование сосудов нижних конечностей;</w:t>
      </w:r>
    </w:p>
    <w:p w14:paraId="09FD432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Электрокардиография;</w:t>
      </w:r>
    </w:p>
    <w:p w14:paraId="54056BB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Эхокардиография;</w:t>
      </w:r>
    </w:p>
    <w:p w14:paraId="6F02D2D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Электроэнцефалограмма;</w:t>
      </w:r>
    </w:p>
    <w:p w14:paraId="5A5FE0F1"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Измерение центрального венозного давления;</w:t>
      </w:r>
    </w:p>
    <w:p w14:paraId="2B455F2F"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Инвазивный мониторинг гемодинамики;</w:t>
      </w:r>
    </w:p>
    <w:p w14:paraId="1F615B8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Прикроватный мониторинг (артериальное давление, ЧСС, </w:t>
      </w:r>
      <w:r w:rsidRPr="003C0A4C">
        <w:rPr>
          <w:szCs w:val="24"/>
        </w:rPr>
        <w:t xml:space="preserve">SpO2, </w:t>
      </w:r>
      <w:r w:rsidRPr="008F721B">
        <w:rPr>
          <w:szCs w:val="24"/>
        </w:rPr>
        <w:t>ЧД);</w:t>
      </w:r>
    </w:p>
    <w:p w14:paraId="75020304" w14:textId="77777777" w:rsidR="004F12DD" w:rsidRDefault="004F12DD" w:rsidP="004F12DD">
      <w:pPr>
        <w:ind w:firstLine="709"/>
        <w:contextualSpacing/>
        <w:rPr>
          <w:szCs w:val="24"/>
          <w:u w:val="single"/>
        </w:rPr>
      </w:pPr>
    </w:p>
    <w:p w14:paraId="693AA5A4" w14:textId="77777777" w:rsidR="004F12DD" w:rsidRPr="003C0A4C" w:rsidRDefault="004F12DD" w:rsidP="004F12DD">
      <w:pPr>
        <w:ind w:firstLine="709"/>
        <w:contextualSpacing/>
        <w:rPr>
          <w:szCs w:val="24"/>
          <w:u w:val="single"/>
        </w:rPr>
      </w:pPr>
      <w:r w:rsidRPr="003C0A4C">
        <w:rPr>
          <w:szCs w:val="24"/>
          <w:u w:val="single"/>
        </w:rPr>
        <w:t>Манипуляции направленные на обеспечение жизнеподдержания, контроля состояния пациента:</w:t>
      </w:r>
    </w:p>
    <w:p w14:paraId="09F161B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Катетеризация центральной (подключичной, яремной) вены;</w:t>
      </w:r>
    </w:p>
    <w:p w14:paraId="0C3E7AD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Установка катетера для проведения заместительной почечной терапии, плазмафереза и лейкоцитафереза;</w:t>
      </w:r>
    </w:p>
    <w:p w14:paraId="53FBE11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Установка артериального катетера для инвазивного мониторинга артериального давления и параметров оксигенации;</w:t>
      </w:r>
    </w:p>
    <w:p w14:paraId="00F6749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Интубация трахеи, установка трахеостомы;</w:t>
      </w:r>
    </w:p>
    <w:p w14:paraId="09E4754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Выполнение дилятационной трахеостомии;</w:t>
      </w:r>
    </w:p>
    <w:p w14:paraId="1C7471F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Дренирование плевральной полости;</w:t>
      </w:r>
    </w:p>
    <w:p w14:paraId="3A4442F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Пункция и дренирование перикарда;</w:t>
      </w:r>
    </w:p>
    <w:p w14:paraId="67CAE5F2"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Установка мочевого катетера, желудочного зонда;</w:t>
      </w:r>
    </w:p>
    <w:p w14:paraId="6DE46B00" w14:textId="77777777" w:rsidR="004F12DD" w:rsidRDefault="004F12DD" w:rsidP="004F12DD">
      <w:pPr>
        <w:ind w:firstLine="709"/>
        <w:contextualSpacing/>
        <w:rPr>
          <w:szCs w:val="24"/>
          <w:u w:val="single"/>
        </w:rPr>
      </w:pPr>
    </w:p>
    <w:p w14:paraId="6EE9C307" w14:textId="77777777" w:rsidR="004F12DD" w:rsidRPr="003C0A4C" w:rsidRDefault="004F12DD" w:rsidP="004F12DD">
      <w:pPr>
        <w:ind w:firstLine="709"/>
        <w:contextualSpacing/>
        <w:rPr>
          <w:szCs w:val="24"/>
          <w:u w:val="single"/>
        </w:rPr>
      </w:pPr>
      <w:r w:rsidRPr="003C0A4C">
        <w:rPr>
          <w:szCs w:val="24"/>
          <w:u w:val="single"/>
        </w:rPr>
        <w:t>Основные методики жизнеобеспечения:</w:t>
      </w:r>
    </w:p>
    <w:p w14:paraId="18EBD04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Для оксигенотерапии используются носовые катетеры, маска, маска с резервуаром, высокопоточные носовые канюли;</w:t>
      </w:r>
    </w:p>
    <w:p w14:paraId="29A189C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Механическая вентиляция легких: неинвазивная вентиляция легких (НИВЛ), ИВЛ;</w:t>
      </w:r>
    </w:p>
    <w:p w14:paraId="352EB52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Плазмаферез и лейкоцитаферез;</w:t>
      </w:r>
    </w:p>
    <w:p w14:paraId="5BE7DB8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Заместительная почечная терапия (гемодиафильтрация  и гемодиализ);</w:t>
      </w:r>
    </w:p>
    <w:p w14:paraId="68DCAAE5" w14:textId="77777777" w:rsidR="004F12DD" w:rsidRDefault="004F12DD" w:rsidP="004F12DD">
      <w:pPr>
        <w:ind w:firstLine="709"/>
        <w:rPr>
          <w:b/>
          <w:szCs w:val="24"/>
        </w:rPr>
      </w:pPr>
    </w:p>
    <w:p w14:paraId="7494F485" w14:textId="77777777" w:rsidR="004F12DD" w:rsidRPr="008F721B" w:rsidRDefault="004F12DD" w:rsidP="004F12DD">
      <w:pPr>
        <w:ind w:firstLine="709"/>
        <w:rPr>
          <w:szCs w:val="24"/>
        </w:rPr>
      </w:pPr>
      <w:r w:rsidRPr="003C0A4C">
        <w:rPr>
          <w:szCs w:val="24"/>
          <w:u w:val="single"/>
        </w:rPr>
        <w:t>Консультации специалистов:</w:t>
      </w:r>
      <w:r w:rsidRPr="008F721B">
        <w:rPr>
          <w:b/>
          <w:szCs w:val="24"/>
        </w:rPr>
        <w:t xml:space="preserve"> </w:t>
      </w:r>
      <w:r w:rsidRPr="008F721B">
        <w:rPr>
          <w:szCs w:val="24"/>
        </w:rPr>
        <w:t>невропатолога, кардиолога, эндокринолога, хирурга и др. по показаниям</w:t>
      </w:r>
    </w:p>
    <w:p w14:paraId="117590A6" w14:textId="77777777" w:rsidR="004F12DD" w:rsidRDefault="004F12DD" w:rsidP="004F12DD">
      <w:pPr>
        <w:ind w:firstLine="709"/>
        <w:rPr>
          <w:b/>
          <w:szCs w:val="24"/>
        </w:rPr>
      </w:pPr>
    </w:p>
    <w:p w14:paraId="663AED5F" w14:textId="77777777" w:rsidR="004F12DD" w:rsidRPr="003C0A4C" w:rsidRDefault="004F12DD" w:rsidP="004F12DD">
      <w:pPr>
        <w:ind w:firstLine="709"/>
        <w:contextualSpacing/>
        <w:rPr>
          <w:szCs w:val="24"/>
          <w:u w:val="single"/>
        </w:rPr>
      </w:pPr>
      <w:r w:rsidRPr="003C0A4C">
        <w:rPr>
          <w:szCs w:val="24"/>
          <w:u w:val="single"/>
        </w:rPr>
        <w:t>Перечень основных медикаментозных препаратов, использующих в ОРИТ у пациентов с гематологическими заболеваниями.</w:t>
      </w:r>
    </w:p>
    <w:p w14:paraId="7DB130C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szCs w:val="24"/>
        </w:rPr>
        <w:t xml:space="preserve"> </w:t>
      </w:r>
    </w:p>
    <w:p w14:paraId="11A8FEE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гр/сут,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1B48088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357C4C1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норадреналин, адреналин, добутамин, допамин, фенилэфрин, атропин.</w:t>
      </w:r>
    </w:p>
    <w:p w14:paraId="7C7F931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Антиаритмические препараты, внутривенные формы:</w:t>
      </w:r>
      <w:r w:rsidRPr="003C0A4C">
        <w:rPr>
          <w:szCs w:val="24"/>
        </w:rPr>
        <w:t xml:space="preserve"> </w:t>
      </w:r>
    </w:p>
    <w:p w14:paraId="453A2AC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амиодарон, лидокаин 10%, новокаинамид, метопролол, атропин.</w:t>
      </w:r>
    </w:p>
    <w:p w14:paraId="6386E27C"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Препараты, влияющие на нейромышечное проведение, седативные и противосудорожные, антипсихотические внутривенные формы: </w:t>
      </w:r>
    </w:p>
    <w:p w14:paraId="48ABADF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7D3E1E1E" w14:textId="77777777" w:rsidR="004F12DD" w:rsidRPr="003C0A4C" w:rsidRDefault="004F12DD" w:rsidP="004F12DD">
      <w:pPr>
        <w:pStyle w:val="afff3"/>
        <w:widowControl/>
        <w:numPr>
          <w:ilvl w:val="0"/>
          <w:numId w:val="215"/>
        </w:numPr>
        <w:autoSpaceDE/>
        <w:autoSpaceDN/>
        <w:adjustRightInd/>
        <w:rPr>
          <w:szCs w:val="24"/>
        </w:rPr>
      </w:pPr>
      <w:r w:rsidRPr="008F721B">
        <w:rPr>
          <w:szCs w:val="24"/>
        </w:rPr>
        <w:t>Анальгетики:</w:t>
      </w:r>
      <w:r w:rsidRPr="003C0A4C">
        <w:rPr>
          <w:szCs w:val="24"/>
        </w:rPr>
        <w:t xml:space="preserve"> </w:t>
      </w:r>
    </w:p>
    <w:p w14:paraId="53165DFB" w14:textId="77777777" w:rsidR="004F12DD" w:rsidRPr="003C0A4C" w:rsidRDefault="004F12DD" w:rsidP="004F12DD">
      <w:pPr>
        <w:pStyle w:val="afff3"/>
        <w:widowControl/>
        <w:numPr>
          <w:ilvl w:val="0"/>
          <w:numId w:val="215"/>
        </w:numPr>
        <w:autoSpaceDE/>
        <w:autoSpaceDN/>
        <w:adjustRightInd/>
        <w:rPr>
          <w:szCs w:val="24"/>
        </w:rPr>
      </w:pPr>
      <w:r w:rsidRPr="008F721B">
        <w:rPr>
          <w:szCs w:val="24"/>
        </w:rPr>
        <w:t>трансдермальная форма фентанила, в/в раствор фентнила, промедола, трамадола. Нефопам, парацетамол, кетанол.</w:t>
      </w:r>
    </w:p>
    <w:p w14:paraId="1C20546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Инфузионная терапия и парентеральное питание:</w:t>
      </w:r>
      <w:r w:rsidRPr="003C0A4C">
        <w:rPr>
          <w:szCs w:val="24"/>
        </w:rPr>
        <w:t xml:space="preserve"> </w:t>
      </w:r>
    </w:p>
    <w:p w14:paraId="1F52D4A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szCs w:val="24"/>
        </w:rPr>
        <w:t>N</w:t>
      </w:r>
      <w:r w:rsidRPr="008F721B">
        <w:rPr>
          <w:szCs w:val="24"/>
        </w:rPr>
        <w:t>7, нутрифлекс140/80, кабивен центральный и периферический.</w:t>
      </w:r>
    </w:p>
    <w:p w14:paraId="47B5C1D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Антигистаминные и противорвотные препараты, внутривенные формы: блокаторы </w:t>
      </w:r>
      <w:r w:rsidRPr="003C0A4C">
        <w:rPr>
          <w:szCs w:val="24"/>
        </w:rPr>
        <w:t>H1</w:t>
      </w:r>
      <w:r w:rsidRPr="008F721B">
        <w:rPr>
          <w:szCs w:val="24"/>
        </w:rPr>
        <w:t xml:space="preserve"> – первого поколения (дифенгидрамин), супрастин, метоклопрамид, ондансетрон.</w:t>
      </w:r>
    </w:p>
    <w:p w14:paraId="22DA62DF"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Прочие препараты, применяющиеся у гематологических пациентов, находящихся в ОРИТ, внутривенные формы: </w:t>
      </w:r>
    </w:p>
    <w:p w14:paraId="2F0FD1F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0CF6B91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702852D7" w14:textId="77777777" w:rsidR="004F12DD" w:rsidRPr="008F721B" w:rsidRDefault="004F12DD" w:rsidP="004F12DD">
      <w:pPr>
        <w:ind w:firstLine="709"/>
        <w:rPr>
          <w:szCs w:val="24"/>
        </w:rPr>
      </w:pPr>
      <w:r w:rsidRPr="008F721B">
        <w:rPr>
          <w:szCs w:val="24"/>
        </w:rPr>
        <w:t xml:space="preserve">Также у гематологических пациентов в ОРИТ производятся заместительные гемокомпонентные трансфузии при наличии показаний: </w:t>
      </w:r>
    </w:p>
    <w:p w14:paraId="55FF02F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3322413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szCs w:val="24"/>
          <w:vertAlign w:val="superscript"/>
        </w:rPr>
        <w:t>9</w:t>
      </w:r>
      <w:r w:rsidRPr="008F721B">
        <w:rPr>
          <w:szCs w:val="24"/>
        </w:rPr>
        <w:t>/л;</w:t>
      </w:r>
    </w:p>
    <w:p w14:paraId="442C68E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76C1D0F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047A8C85" w14:textId="437FC57D" w:rsidR="004F12DD" w:rsidRDefault="004F12DD" w:rsidP="004F12DD">
      <w:pPr>
        <w:ind w:firstLine="708"/>
        <w:rPr>
          <w:szCs w:val="24"/>
        </w:rPr>
      </w:pPr>
    </w:p>
    <w:p w14:paraId="37978066" w14:textId="070453C4" w:rsidR="0052500A" w:rsidRPr="0052500A" w:rsidRDefault="004F12DD" w:rsidP="004D5794">
      <w:pPr>
        <w:pStyle w:val="2"/>
        <w:rPr>
          <w:szCs w:val="24"/>
        </w:rPr>
      </w:pPr>
      <w:bookmarkStart w:id="401" w:name="_Toc64565679"/>
      <w:r w:rsidRPr="00B7347C">
        <w:t xml:space="preserve">Приложение </w:t>
      </w:r>
      <w:r>
        <w:t>А3.1</w:t>
      </w:r>
      <w:r w:rsidRPr="0052500A">
        <w:t>2</w:t>
      </w:r>
      <w:r>
        <w:t xml:space="preserve">. </w:t>
      </w:r>
      <w:r w:rsidR="0052500A">
        <w:t>Протоколы введения моноклональных антител у пациентов с ОЛЛ</w:t>
      </w:r>
      <w:r w:rsidR="0052500A" w:rsidRPr="008A28FF">
        <w:t>.</w:t>
      </w:r>
      <w:bookmarkEnd w:id="401"/>
    </w:p>
    <w:p w14:paraId="4A259D59" w14:textId="77777777" w:rsidR="0052500A" w:rsidRDefault="0052500A" w:rsidP="0052500A">
      <w:pPr>
        <w:pStyle w:val="Normal1"/>
        <w:tabs>
          <w:tab w:val="left" w:pos="0"/>
        </w:tabs>
        <w:spacing w:before="0" w:line="360" w:lineRule="auto"/>
        <w:jc w:val="both"/>
        <w:rPr>
          <w:rFonts w:cs="Times New Roman"/>
          <w:b/>
        </w:rPr>
      </w:pPr>
      <w:r w:rsidRPr="008A28FF">
        <w:rPr>
          <w:rFonts w:cs="Times New Roman"/>
          <w:b/>
        </w:rPr>
        <w:tab/>
      </w:r>
    </w:p>
    <w:p w14:paraId="20124670" w14:textId="4C0E39D4" w:rsidR="0052500A" w:rsidRPr="006D484C" w:rsidRDefault="0052500A" w:rsidP="0052500A">
      <w:pPr>
        <w:pStyle w:val="Normal1"/>
        <w:tabs>
          <w:tab w:val="left" w:pos="0"/>
        </w:tabs>
        <w:spacing w:before="0" w:line="360" w:lineRule="auto"/>
        <w:jc w:val="both"/>
        <w:rPr>
          <w:rFonts w:cs="Times New Roman"/>
          <w:bCs/>
          <w:i/>
          <w:iCs/>
          <w:u w:val="single"/>
        </w:rPr>
      </w:pPr>
      <w:r w:rsidRPr="006D484C">
        <w:rPr>
          <w:rFonts w:cs="Times New Roman"/>
          <w:bCs/>
          <w:i/>
          <w:iCs/>
          <w:u w:val="single"/>
        </w:rPr>
        <w:tab/>
        <w:t>Ритуксимаб</w:t>
      </w:r>
    </w:p>
    <w:p w14:paraId="7824E7C3" w14:textId="77777777" w:rsidR="0052500A" w:rsidRDefault="0052500A" w:rsidP="0052500A">
      <w:pPr>
        <w:pStyle w:val="Normal1"/>
        <w:tabs>
          <w:tab w:val="left" w:pos="0"/>
        </w:tabs>
        <w:spacing w:before="0" w:line="360" w:lineRule="auto"/>
        <w:ind w:firstLine="699"/>
        <w:jc w:val="both"/>
      </w:pPr>
      <w:r w:rsidRPr="002A7FDF">
        <w:t>Стандартная дозировка препарата на разовое введение составляет 375 мг/м</w:t>
      </w:r>
      <w:r w:rsidRPr="002A7FDF">
        <w:rPr>
          <w:vertAlign w:val="superscript"/>
        </w:rPr>
        <w:t>2</w:t>
      </w:r>
      <w:r w:rsidRPr="002A7FDF">
        <w:t>. Необходимое количество препарата набирают в асептических условиях и разводят до расчетной концентрации (1–4 мг/мл) в инфузионном флаконе (пакете) с 0,9% раствором натрия хлорида для инъекции или 5% раствором декстрозы (растворы должны быть стерильными и апирогенными). Приготовленный инфузионный раствор стабилен в течение 12 ч при комнатной температуре или в течение не более 24 ч при температуре от 2 до 8 °C. Препарат вводят внутривенно, инфузионно (медленно), через отдельный катетер.   Препарат нельзя вводить в/в болюсно или в виде в/в инъекций.</w:t>
      </w:r>
    </w:p>
    <w:p w14:paraId="3ADC2312" w14:textId="77777777" w:rsidR="0052500A" w:rsidRPr="008A28FF" w:rsidRDefault="0052500A" w:rsidP="0052500A">
      <w:pPr>
        <w:tabs>
          <w:tab w:val="left" w:pos="0"/>
        </w:tabs>
        <w:ind w:firstLine="567"/>
        <w:rPr>
          <w:szCs w:val="24"/>
        </w:rPr>
      </w:pPr>
      <w:r w:rsidRPr="008A28FF">
        <w:rPr>
          <w:szCs w:val="24"/>
        </w:rPr>
        <w:t>Рекомендуемая начальная скорость первой инфузии — 50 мг/ч, в дальнейшем ее можно увеличивать на 50 мг/ч каждые 30 мин, доводя до максимальной скорости — 400 мг/ч. Последующие инфузии можно начинать со скорости 100 мг/ч и увеличивать ее на 100 мг/ч каждые 30 мин до максимальной скорости 400 мг/ч.</w:t>
      </w:r>
    </w:p>
    <w:p w14:paraId="2A3A2D80" w14:textId="77777777" w:rsidR="0052500A" w:rsidRDefault="0052500A" w:rsidP="0052500A">
      <w:pPr>
        <w:pStyle w:val="Normal1"/>
        <w:tabs>
          <w:tab w:val="left" w:pos="0"/>
        </w:tabs>
        <w:spacing w:before="0" w:line="360" w:lineRule="auto"/>
        <w:ind w:firstLine="699"/>
        <w:jc w:val="both"/>
        <w:rPr>
          <w:rFonts w:cs="Times New Roman"/>
        </w:rPr>
      </w:pPr>
      <w:r w:rsidRPr="008A28FF">
        <w:rPr>
          <w:rFonts w:cs="Times New Roman"/>
        </w:rPr>
        <w:t>Введение ритуксимаба может сопровождаться инфузионными реакциями: озноб, слабость, одышка, диспепсия, тошнота, сыпь, артериальная гипотензия или гипертензия, лихорадка, зуд, крапивница, раздражение глотки, ринит, тахикардия, рвота, боли, признаки синдрома лизиса опухоли.</w:t>
      </w:r>
    </w:p>
    <w:p w14:paraId="14F057AD" w14:textId="77777777" w:rsidR="0052500A" w:rsidRPr="007C3F04" w:rsidRDefault="0052500A" w:rsidP="0052500A">
      <w:pPr>
        <w:pStyle w:val="Normal1"/>
        <w:tabs>
          <w:tab w:val="left" w:pos="0"/>
        </w:tabs>
        <w:spacing w:before="0" w:line="360" w:lineRule="auto"/>
        <w:ind w:firstLine="699"/>
        <w:jc w:val="both"/>
        <w:rPr>
          <w:rFonts w:cs="Times New Roman"/>
        </w:rPr>
      </w:pPr>
      <w:r>
        <w:t>Всем пациентам с острым лимфобластным лейкозом п</w:t>
      </w:r>
      <w:r w:rsidRPr="007C3F04">
        <w:t>еред каждой инфузией ритуксимаба за 30</w:t>
      </w:r>
      <w:r>
        <w:t>-</w:t>
      </w:r>
      <w:r w:rsidRPr="007C3F04">
        <w:t xml:space="preserve">60 мин до введения </w:t>
      </w:r>
      <w:r>
        <w:t xml:space="preserve">необходимо </w:t>
      </w:r>
      <w:r w:rsidRPr="007C3F04">
        <w:t>проводить премедикацию (анальгетик/антипиретик, например, парацетамол или кетопрофен; антигистаминный препарат, например дифенгидрамин или клемастин; глюкокортикоид, например, дексаметазон). Стандартной премедикацией является введение кетопрофен 100 мг в/в капельно на 100 мл физ.раствора + клемастин 2 мг в/в капельно на 100 мл физ.раствора + дексаметазон 8 мг в/в капельно на 50 мл физ.раствора.</w:t>
      </w:r>
    </w:p>
    <w:p w14:paraId="636048F5" w14:textId="77777777" w:rsidR="0052500A" w:rsidRPr="008A28FF" w:rsidRDefault="0052500A" w:rsidP="0052500A">
      <w:pPr>
        <w:tabs>
          <w:tab w:val="left" w:pos="0"/>
        </w:tabs>
        <w:rPr>
          <w:szCs w:val="24"/>
        </w:rPr>
      </w:pPr>
      <w:r>
        <w:rPr>
          <w:b/>
          <w:szCs w:val="24"/>
        </w:rPr>
        <w:tab/>
      </w:r>
      <w:r w:rsidRPr="008A28FF">
        <w:rPr>
          <w:szCs w:val="24"/>
        </w:rPr>
        <w:t>У большинства больных в ходе первой инфузии отмечается инфузионный симптомокомплекс от легкой до умеренной степени выраженности, заключающийся в появлении лихорадки и озноба/дрожи. Другими часто наблюдающимися инфузионными симптомами являются тошнота, зуд, ангионевротический отек, астения, гипотензия, головная боль, бронхоспазм, раздражение в горле, ринит, крапивница, сыпь, рвота, миалгия, головокружение, гипертензия. Как правило, эти реакции возникают в пределах 30–120 мин после начала первой инфузии и исчезают после замедления или прерывания введения препарата и проведения поддерживающих мероприятий (</w:t>
      </w:r>
      <w:r w:rsidRPr="008A28FF">
        <w:rPr>
          <w:rStyle w:val="sokr"/>
          <w:szCs w:val="24"/>
        </w:rPr>
        <w:t>в т.ч.</w:t>
      </w:r>
      <w:r w:rsidRPr="008A28FF">
        <w:rPr>
          <w:szCs w:val="24"/>
        </w:rPr>
        <w:t xml:space="preserve"> </w:t>
      </w:r>
      <w:r w:rsidRPr="008A28FF">
        <w:rPr>
          <w:rStyle w:val="sokr"/>
          <w:szCs w:val="24"/>
        </w:rPr>
        <w:t>в/в</w:t>
      </w:r>
      <w:r w:rsidRPr="008A28FF">
        <w:rPr>
          <w:szCs w:val="24"/>
        </w:rPr>
        <w:t xml:space="preserve"> введений физиологического раствора, клемастина/ дифенгидрамина, кетонала/парацетамола). Легкие или умеренно выраженные реакции могут быть устранены уменьшением скорости введения, которую можно вновь увеличить после исчезновения симптоматики. Пациентам, у которых развились инфузионные реакции 1-3 степени, следует снизить скорость введения при возобновлении инфузии. При развитии анафилактической реакции или жизнеугрожающей инфузионной реакции 4-й степени необходимо окончательно прекратить введение ритуксимаба и оказать необходимую экстренную помощь.</w:t>
      </w:r>
    </w:p>
    <w:p w14:paraId="7FDBD949" w14:textId="77777777" w:rsidR="0052500A" w:rsidRPr="00266811" w:rsidRDefault="0052500A" w:rsidP="0052500A">
      <w:pPr>
        <w:widowControl/>
        <w:tabs>
          <w:tab w:val="left" w:pos="709"/>
        </w:tabs>
        <w:autoSpaceDE/>
        <w:autoSpaceDN/>
        <w:adjustRightInd/>
        <w:ind w:firstLine="709"/>
        <w:rPr>
          <w:szCs w:val="24"/>
        </w:rPr>
      </w:pPr>
      <w:r>
        <w:t>Всем пациентам с острым лимфобластным лейкозом при введении ритуксимаба в</w:t>
      </w:r>
      <w:r w:rsidRPr="00266811">
        <w:rPr>
          <w:szCs w:val="24"/>
        </w:rPr>
        <w:t xml:space="preserve"> связи с опасностью развития гипотензии </w:t>
      </w:r>
      <w:r>
        <w:rPr>
          <w:szCs w:val="24"/>
        </w:rPr>
        <w:t xml:space="preserve">необходимо </w:t>
      </w:r>
      <w:r w:rsidRPr="00266811">
        <w:rPr>
          <w:szCs w:val="24"/>
        </w:rPr>
        <w:t>отмен</w:t>
      </w:r>
      <w:r>
        <w:rPr>
          <w:szCs w:val="24"/>
        </w:rPr>
        <w:t>ять</w:t>
      </w:r>
      <w:r w:rsidRPr="00266811">
        <w:rPr>
          <w:szCs w:val="24"/>
        </w:rPr>
        <w:t xml:space="preserve"> антигипертензивны</w:t>
      </w:r>
      <w:r>
        <w:rPr>
          <w:szCs w:val="24"/>
        </w:rPr>
        <w:t>е</w:t>
      </w:r>
      <w:r w:rsidRPr="00266811">
        <w:rPr>
          <w:szCs w:val="24"/>
        </w:rPr>
        <w:t xml:space="preserve"> препарат</w:t>
      </w:r>
      <w:r>
        <w:rPr>
          <w:szCs w:val="24"/>
        </w:rPr>
        <w:t>ы</w:t>
      </w:r>
      <w:r w:rsidRPr="00266811">
        <w:rPr>
          <w:szCs w:val="24"/>
        </w:rPr>
        <w:t xml:space="preserve"> за 12 ч до начала и на протяжении всего времени инфузии ритуксимаба.</w:t>
      </w:r>
    </w:p>
    <w:p w14:paraId="302BB025" w14:textId="77777777" w:rsidR="0052500A" w:rsidRPr="008A28FF" w:rsidRDefault="0052500A" w:rsidP="0052500A">
      <w:pPr>
        <w:tabs>
          <w:tab w:val="left" w:pos="0"/>
        </w:tabs>
        <w:ind w:firstLine="709"/>
        <w:rPr>
          <w:szCs w:val="24"/>
        </w:rPr>
      </w:pPr>
      <w:r w:rsidRPr="008A28FF">
        <w:rPr>
          <w:szCs w:val="24"/>
        </w:rPr>
        <w:t>Ритуксимаб в лекарственной форме «раствор для подкожного введения» в дозировке 1400</w:t>
      </w:r>
      <w:r>
        <w:rPr>
          <w:szCs w:val="24"/>
        </w:rPr>
        <w:t xml:space="preserve"> </w:t>
      </w:r>
      <w:r w:rsidRPr="008A28FF">
        <w:rPr>
          <w:szCs w:val="24"/>
        </w:rPr>
        <w:t>мг может применяться после внутривенного ведения полной первой дозы препараты, в том числе у пациентов с затрудненным венозным доступом. Игла для подкожного введения должна быть присоединена к шприцу непосредственно перед введением препарата для предотвращения возможной закупорки иглы. Препарат вводится в течение 5 минут подкожно в переднюю брюшную стенку, исключая места гематом, уплотнений, повышенной чувствительности, покраснений, родимые пятна, ткани рубцов. В случае прерывания инъекции ее можно возобновить в том же самом месте или, при необходимости, изменить место инъекции. Препарат в лекарственной форме «раствор для подкожного введения» и другие препараты, также предназначенные для п/к введения, по возможности, следует вводить в разные места. Перед каждым применением препарата необходимо проводить премедикацию (анальгетик/антипиретик, например, парацетамол/кетопрофен; антигистаминный препарат, например, дифенгидрамин/клемастин). Если препарат применяется не в комбинации с химиотерапией, содержащей глюкокортикостероиды, то в состав премедикации также входят глюкокортикостероиды.</w:t>
      </w:r>
    </w:p>
    <w:p w14:paraId="17114134" w14:textId="77777777" w:rsidR="0052500A" w:rsidRDefault="0052500A" w:rsidP="0052500A">
      <w:pPr>
        <w:tabs>
          <w:tab w:val="left" w:pos="0"/>
        </w:tabs>
      </w:pPr>
      <w:r>
        <w:t xml:space="preserve"> </w:t>
      </w:r>
    </w:p>
    <w:p w14:paraId="0BFF1F7E" w14:textId="77777777" w:rsidR="0052500A" w:rsidRPr="00266811" w:rsidRDefault="0052500A" w:rsidP="0052500A">
      <w:pPr>
        <w:tabs>
          <w:tab w:val="left" w:pos="0"/>
        </w:tabs>
        <w:rPr>
          <w:bCs/>
          <w:i/>
          <w:iCs/>
          <w:u w:val="single"/>
        </w:rPr>
      </w:pPr>
      <w:r w:rsidRPr="00266811">
        <w:rPr>
          <w:bCs/>
          <w:i/>
          <w:iCs/>
          <w:u w:val="single"/>
        </w:rPr>
        <w:t>Блинатумомаб</w:t>
      </w:r>
    </w:p>
    <w:p w14:paraId="5567CFB5" w14:textId="77777777" w:rsidR="0052500A" w:rsidRPr="002A7FDF" w:rsidRDefault="0052500A" w:rsidP="0052500A">
      <w:pPr>
        <w:ind w:firstLine="709"/>
        <w:rPr>
          <w:color w:val="000000"/>
          <w:szCs w:val="24"/>
          <w:lang w:eastAsia="en-US"/>
        </w:rPr>
      </w:pPr>
      <w:r w:rsidRPr="008A28FF">
        <w:rPr>
          <w:color w:val="000000"/>
          <w:szCs w:val="24"/>
        </w:rPr>
        <w:t xml:space="preserve">Блинатумомаб </w:t>
      </w:r>
      <w:r>
        <w:rPr>
          <w:color w:val="000000"/>
          <w:szCs w:val="24"/>
        </w:rPr>
        <w:t xml:space="preserve">применяется </w:t>
      </w:r>
      <w:r>
        <w:t>по схеме:</w:t>
      </w:r>
      <w:r>
        <w:rPr>
          <w:color w:val="000000"/>
          <w:szCs w:val="24"/>
        </w:rPr>
        <w:t xml:space="preserve"> </w:t>
      </w:r>
      <w:r w:rsidRPr="002A7FDF">
        <w:rPr>
          <w:szCs w:val="24"/>
        </w:rPr>
        <w:t xml:space="preserve">28 мкг/сутки в течение 28 дней в виде внутривенной непрерывной инфузии при постоянной скорости потока, с использованием инфузионного насоса (помпы). Первому курсу введения предшествует адаптационный период 4 дня с дозой блинатумомаба 8,75 мкг/сутки. Интервал между курсами составляет 14 дней. </w:t>
      </w:r>
    </w:p>
    <w:p w14:paraId="0A982FAB" w14:textId="77777777" w:rsidR="0052500A" w:rsidRPr="008A28FF" w:rsidRDefault="0052500A" w:rsidP="0052500A">
      <w:pPr>
        <w:pStyle w:val="afff3"/>
        <w:ind w:left="0" w:firstLine="709"/>
        <w:rPr>
          <w:szCs w:val="24"/>
        </w:rPr>
      </w:pPr>
      <w:r w:rsidRPr="008A28FF">
        <w:rPr>
          <w:szCs w:val="24"/>
        </w:rPr>
        <w:t>В качестве премедикации в первый день вводится дексаметазон внутривенно в дозе 10 - 20 мг. В случае возникновения инфузионной реакции вводится дополнительно 4 – 8 мг дексаметазона в последующие 2-3 дня.</w:t>
      </w:r>
    </w:p>
    <w:p w14:paraId="0B696F97" w14:textId="77777777" w:rsidR="0052500A" w:rsidRPr="00BE79D7" w:rsidRDefault="0052500A" w:rsidP="0052500A">
      <w:pPr>
        <w:rPr>
          <w:bCs/>
          <w:szCs w:val="24"/>
          <w:u w:val="single"/>
        </w:rPr>
      </w:pPr>
      <w:r w:rsidRPr="00BE79D7">
        <w:rPr>
          <w:bCs/>
          <w:szCs w:val="24"/>
          <w:u w:val="single"/>
        </w:rPr>
        <w:t>Требования к оборудованию:</w:t>
      </w:r>
    </w:p>
    <w:p w14:paraId="66EABDBC" w14:textId="77777777" w:rsidR="0052500A" w:rsidRPr="008A28FF" w:rsidRDefault="0052500A" w:rsidP="0052500A">
      <w:pPr>
        <w:pStyle w:val="afff3"/>
        <w:widowControl/>
        <w:numPr>
          <w:ilvl w:val="0"/>
          <w:numId w:val="216"/>
        </w:numPr>
        <w:autoSpaceDE/>
        <w:autoSpaceDN/>
        <w:adjustRightInd/>
        <w:rPr>
          <w:szCs w:val="24"/>
        </w:rPr>
      </w:pPr>
      <w:r w:rsidRPr="008A28FF">
        <w:rPr>
          <w:szCs w:val="24"/>
        </w:rPr>
        <w:t>программируемая помпа с функцией установки скорости введения препарата в пересчете на миллилитры (мл), наличием системы сигнализации и блокировки</w:t>
      </w:r>
    </w:p>
    <w:p w14:paraId="567DB2E2" w14:textId="77777777" w:rsidR="0052500A" w:rsidRPr="008A28FF" w:rsidRDefault="0052500A" w:rsidP="0052500A">
      <w:pPr>
        <w:pStyle w:val="afff3"/>
        <w:widowControl/>
        <w:numPr>
          <w:ilvl w:val="0"/>
          <w:numId w:val="216"/>
        </w:numPr>
        <w:autoSpaceDE/>
        <w:autoSpaceDN/>
        <w:adjustRightInd/>
        <w:textAlignment w:val="baseline"/>
        <w:rPr>
          <w:color w:val="262626" w:themeColor="text1" w:themeTint="D9"/>
          <w:szCs w:val="24"/>
        </w:rPr>
      </w:pPr>
      <w:r w:rsidRPr="008A28FF">
        <w:rPr>
          <w:szCs w:val="24"/>
        </w:rPr>
        <w:t>мешки для инфузий объемом 250 мл, предварительно заполненные 0.9% хлоридом натрия, произведенные из материала полиолефин, полиэтилен, этилен, винил ацетат</w:t>
      </w:r>
    </w:p>
    <w:p w14:paraId="2F445CEC" w14:textId="77777777" w:rsidR="0052500A" w:rsidRPr="008A28FF" w:rsidRDefault="0052500A" w:rsidP="0052500A">
      <w:pPr>
        <w:pStyle w:val="afff3"/>
        <w:widowControl/>
        <w:numPr>
          <w:ilvl w:val="0"/>
          <w:numId w:val="216"/>
        </w:numPr>
        <w:autoSpaceDE/>
        <w:autoSpaceDN/>
        <w:adjustRightInd/>
        <w:textAlignment w:val="baseline"/>
        <w:rPr>
          <w:rFonts w:eastAsiaTheme="minorEastAsia"/>
          <w:szCs w:val="24"/>
        </w:rPr>
      </w:pPr>
      <w:r w:rsidRPr="008A28FF">
        <w:rPr>
          <w:color w:val="262626" w:themeColor="text1" w:themeTint="D9"/>
          <w:szCs w:val="24"/>
        </w:rPr>
        <w:t>линии должны быть сделаны из материала</w:t>
      </w:r>
      <w:r w:rsidRPr="008A28FF">
        <w:rPr>
          <w:szCs w:val="24"/>
        </w:rPr>
        <w:t xml:space="preserve"> полиолефин, полиэтилен, этилен, винил ацетат,</w:t>
      </w:r>
      <w:r w:rsidRPr="008A28FF">
        <w:rPr>
          <w:color w:val="262626" w:themeColor="text1" w:themeTint="D9"/>
          <w:szCs w:val="24"/>
        </w:rPr>
        <w:t xml:space="preserve"> </w:t>
      </w:r>
      <w:r w:rsidRPr="008A28FF">
        <w:rPr>
          <w:rFonts w:eastAsiaTheme="minorEastAsia"/>
          <w:szCs w:val="24"/>
        </w:rPr>
        <w:t>с встроенным фильтром 0.2 µ</w:t>
      </w:r>
      <w:r w:rsidRPr="008A28FF">
        <w:rPr>
          <w:rFonts w:eastAsiaTheme="minorEastAsia"/>
          <w:szCs w:val="24"/>
          <w:lang w:val="en-US"/>
        </w:rPr>
        <w:t>m</w:t>
      </w:r>
      <w:r w:rsidRPr="008A28FF">
        <w:rPr>
          <w:rFonts w:eastAsiaTheme="minorEastAsia"/>
          <w:szCs w:val="24"/>
        </w:rPr>
        <w:t>, либо с возможностью подключить к линии фильтр 0.2 µ</w:t>
      </w:r>
      <w:r w:rsidRPr="008A28FF">
        <w:rPr>
          <w:rFonts w:eastAsiaTheme="minorEastAsia"/>
          <w:szCs w:val="24"/>
          <w:lang w:val="en-US"/>
        </w:rPr>
        <w:t>m</w:t>
      </w:r>
    </w:p>
    <w:p w14:paraId="6CAD94E3" w14:textId="77777777" w:rsidR="0052500A" w:rsidRPr="008A28FF" w:rsidRDefault="0052500A" w:rsidP="0052500A">
      <w:pPr>
        <w:pStyle w:val="afff3"/>
        <w:widowControl/>
        <w:numPr>
          <w:ilvl w:val="0"/>
          <w:numId w:val="216"/>
        </w:numPr>
        <w:autoSpaceDE/>
        <w:autoSpaceDN/>
        <w:adjustRightInd/>
        <w:textAlignment w:val="baseline"/>
        <w:rPr>
          <w:rFonts w:eastAsiaTheme="minorEastAsia"/>
          <w:szCs w:val="24"/>
        </w:rPr>
      </w:pPr>
      <w:r w:rsidRPr="008A28FF">
        <w:rPr>
          <w:rFonts w:eastAsiaTheme="minorEastAsia"/>
          <w:color w:val="262626" w:themeColor="text1" w:themeTint="D9"/>
          <w:szCs w:val="24"/>
        </w:rPr>
        <w:t xml:space="preserve">Требования к ламинарному шкафу для приготовления раствора: тип </w:t>
      </w:r>
      <w:r w:rsidRPr="008A28FF">
        <w:rPr>
          <w:rFonts w:eastAsiaTheme="minorEastAsia"/>
          <w:color w:val="262626" w:themeColor="text1" w:themeTint="D9"/>
          <w:szCs w:val="24"/>
          <w:lang w:val="en-US"/>
        </w:rPr>
        <w:t>ISO</w:t>
      </w:r>
      <w:r w:rsidRPr="008A28FF">
        <w:rPr>
          <w:rFonts w:eastAsiaTheme="minorEastAsia"/>
          <w:color w:val="262626" w:themeColor="text1" w:themeTint="D9"/>
          <w:szCs w:val="24"/>
        </w:rPr>
        <w:t xml:space="preserve">-5 или выше или </w:t>
      </w:r>
      <w:r w:rsidRPr="008A28FF">
        <w:rPr>
          <w:rFonts w:eastAsiaTheme="minorEastAsia"/>
          <w:szCs w:val="24"/>
          <w:lang w:val="en-GB"/>
        </w:rPr>
        <w:t>EU</w:t>
      </w:r>
      <w:r w:rsidRPr="008A28FF">
        <w:rPr>
          <w:rFonts w:eastAsiaTheme="minorEastAsia"/>
          <w:szCs w:val="24"/>
        </w:rPr>
        <w:t xml:space="preserve"> </w:t>
      </w:r>
      <w:r w:rsidRPr="008A28FF">
        <w:rPr>
          <w:rFonts w:eastAsiaTheme="minorEastAsia"/>
          <w:szCs w:val="24"/>
          <w:lang w:val="en-GB"/>
        </w:rPr>
        <w:t>GMP</w:t>
      </w:r>
      <w:r w:rsidRPr="008A28FF">
        <w:rPr>
          <w:rFonts w:eastAsiaTheme="minorEastAsia"/>
          <w:szCs w:val="24"/>
        </w:rPr>
        <w:t xml:space="preserve"> класса </w:t>
      </w:r>
      <w:r w:rsidRPr="008A28FF">
        <w:rPr>
          <w:rFonts w:eastAsiaTheme="minorEastAsia"/>
          <w:szCs w:val="24"/>
          <w:lang w:val="en-GB"/>
        </w:rPr>
        <w:t>A</w:t>
      </w:r>
      <w:r w:rsidRPr="008A28FF">
        <w:rPr>
          <w:rFonts w:eastAsiaTheme="minorEastAsia"/>
          <w:szCs w:val="24"/>
        </w:rPr>
        <w:t xml:space="preserve"> или выше</w:t>
      </w:r>
    </w:p>
    <w:p w14:paraId="5A35A96C" w14:textId="77777777" w:rsidR="0052500A" w:rsidRPr="008A28FF" w:rsidRDefault="0052500A" w:rsidP="0052500A">
      <w:pPr>
        <w:textAlignment w:val="baseline"/>
        <w:rPr>
          <w:b/>
          <w:szCs w:val="24"/>
          <w:u w:val="single"/>
        </w:rPr>
      </w:pPr>
      <w:r w:rsidRPr="008A28FF">
        <w:rPr>
          <w:szCs w:val="24"/>
          <w:u w:val="single"/>
        </w:rPr>
        <w:t>Порядок приготовления раствора для дозировки</w:t>
      </w:r>
      <w:r w:rsidRPr="008A28FF">
        <w:rPr>
          <w:b/>
          <w:szCs w:val="24"/>
          <w:u w:val="single"/>
        </w:rPr>
        <w:t xml:space="preserve"> </w:t>
      </w:r>
      <w:r w:rsidRPr="008A28FF">
        <w:rPr>
          <w:szCs w:val="24"/>
          <w:u w:val="single"/>
        </w:rPr>
        <w:t>28 мкг/сут. на 90 часов:</w:t>
      </w:r>
    </w:p>
    <w:p w14:paraId="57B16FDF"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1:</w:t>
      </w:r>
      <w:r w:rsidRPr="008A28FF">
        <w:rPr>
          <w:szCs w:val="24"/>
        </w:rPr>
        <w:t xml:space="preserve"> Удалить шприцом 14 мл 0,9% хлорида натрия из мешка 250 мл</w:t>
      </w:r>
    </w:p>
    <w:p w14:paraId="4D1D9D78"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2:</w:t>
      </w:r>
      <w:r w:rsidRPr="008A28FF">
        <w:rPr>
          <w:szCs w:val="24"/>
        </w:rPr>
        <w:t xml:space="preserve"> Ввести 5 мл стабилизатора в мешок с 0,9% раствором хлорида натрия не допуская взбалтывания.</w:t>
      </w:r>
    </w:p>
    <w:p w14:paraId="042EEE2C"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3:</w:t>
      </w:r>
      <w:r w:rsidRPr="008A28FF">
        <w:rPr>
          <w:szCs w:val="24"/>
        </w:rPr>
        <w:t xml:space="preserve"> Развести 3 флакона с лиофилизатом блинатумомаба 35 мкг путем введения в каждый флакон по 3 мл стерильной воды для инъекций. </w:t>
      </w:r>
    </w:p>
    <w:p w14:paraId="1773BED7"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 xml:space="preserve">шаг 4: </w:t>
      </w:r>
      <w:r w:rsidRPr="008A28FF">
        <w:rPr>
          <w:szCs w:val="24"/>
        </w:rPr>
        <w:t>Набрать в шприц 9 мл разведенного блинатумомаба и ввести указанный объем в мешок с 0,9% раствором хлорида натрия и стабилизатором.</w:t>
      </w:r>
    </w:p>
    <w:p w14:paraId="4E6D0211"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5:</w:t>
      </w:r>
      <w:r w:rsidRPr="008A28FF">
        <w:rPr>
          <w:szCs w:val="24"/>
        </w:rPr>
        <w:t xml:space="preserve"> Подсоединить мешок к внутривенной линии</w:t>
      </w:r>
    </w:p>
    <w:p w14:paraId="46F51659" w14:textId="77777777" w:rsidR="0052500A" w:rsidRPr="008A28FF" w:rsidRDefault="0052500A" w:rsidP="0052500A">
      <w:pPr>
        <w:ind w:firstLine="709"/>
        <w:textAlignment w:val="baseline"/>
        <w:rPr>
          <w:szCs w:val="24"/>
        </w:rPr>
      </w:pPr>
      <w:r w:rsidRPr="008A28FF">
        <w:rPr>
          <w:szCs w:val="24"/>
        </w:rPr>
        <w:t>Приготовленный раствор вводится пациенту со скоростью 2,7 мл в час в течение 90 часов. Таких введений по 90 часов выполняется 7. После этих 7 введений выполняется 8-е введение, которое рассчитывается на 60 часов.</w:t>
      </w:r>
    </w:p>
    <w:p w14:paraId="43673BCF" w14:textId="77777777" w:rsidR="0052500A" w:rsidRPr="008A28FF" w:rsidRDefault="0052500A" w:rsidP="0052500A">
      <w:pPr>
        <w:textAlignment w:val="baseline"/>
        <w:rPr>
          <w:b/>
          <w:szCs w:val="24"/>
          <w:u w:val="single"/>
        </w:rPr>
      </w:pPr>
      <w:r w:rsidRPr="008A28FF">
        <w:rPr>
          <w:szCs w:val="24"/>
          <w:u w:val="single"/>
        </w:rPr>
        <w:t>Порядок приготовления раствора для дозировки</w:t>
      </w:r>
      <w:r w:rsidRPr="008A28FF">
        <w:rPr>
          <w:b/>
          <w:szCs w:val="24"/>
          <w:u w:val="single"/>
        </w:rPr>
        <w:t xml:space="preserve"> </w:t>
      </w:r>
      <w:r w:rsidRPr="008A28FF">
        <w:rPr>
          <w:szCs w:val="24"/>
          <w:u w:val="single"/>
        </w:rPr>
        <w:t>28 мкг/сут. на 60 часов:</w:t>
      </w:r>
    </w:p>
    <w:p w14:paraId="6A6E481E"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шаг 1:</w:t>
      </w:r>
      <w:r w:rsidRPr="008A28FF">
        <w:rPr>
          <w:szCs w:val="24"/>
        </w:rPr>
        <w:t xml:space="preserve"> Удалить шприцом 97 мл 0,9% хлорида натрия из мешка 250 мл</w:t>
      </w:r>
    </w:p>
    <w:p w14:paraId="23D19186"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шаг 2:</w:t>
      </w:r>
      <w:r w:rsidRPr="008A28FF">
        <w:rPr>
          <w:szCs w:val="24"/>
        </w:rPr>
        <w:t xml:space="preserve"> Ввести 3 мл стабилизатора в мешок с 0,9% раствором хлорида натрия не допуская взбалтывания.</w:t>
      </w:r>
    </w:p>
    <w:p w14:paraId="39C8875D"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шаг 3:</w:t>
      </w:r>
      <w:r w:rsidRPr="008A28FF">
        <w:rPr>
          <w:szCs w:val="24"/>
        </w:rPr>
        <w:t xml:space="preserve"> Развести 2 флакона с лиофилизатом блинатумомаба 35 мкг путем введения в каждый флакон по 3 мл стерильной воды для инъекций. </w:t>
      </w:r>
    </w:p>
    <w:p w14:paraId="5CFDD1C7"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 xml:space="preserve">шаг 4: </w:t>
      </w:r>
      <w:r w:rsidRPr="008A28FF">
        <w:rPr>
          <w:szCs w:val="24"/>
        </w:rPr>
        <w:t>Набрать в шприц 6 мл разведенного блинатумомаба и ввести указанный объем в мешок с 0,9% раствором хлорида натрия и стабилизатором.</w:t>
      </w:r>
    </w:p>
    <w:p w14:paraId="106594B7"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шаг 5:</w:t>
      </w:r>
      <w:r w:rsidRPr="008A28FF">
        <w:rPr>
          <w:szCs w:val="24"/>
        </w:rPr>
        <w:t xml:space="preserve"> Подсоединить мешок к внутривенной линии</w:t>
      </w:r>
    </w:p>
    <w:p w14:paraId="2406E6A8" w14:textId="77777777" w:rsidR="0052500A" w:rsidRPr="008A28FF" w:rsidRDefault="0052500A" w:rsidP="0052500A">
      <w:pPr>
        <w:ind w:firstLine="709"/>
        <w:textAlignment w:val="baseline"/>
        <w:rPr>
          <w:szCs w:val="24"/>
        </w:rPr>
      </w:pPr>
      <w:r w:rsidRPr="008A28FF">
        <w:rPr>
          <w:szCs w:val="24"/>
        </w:rPr>
        <w:t>Приготовленный раствор вводится пациенту со скоростью 2,7 мл в час в течение 60 часов.</w:t>
      </w:r>
    </w:p>
    <w:p w14:paraId="37CB7B05" w14:textId="77777777" w:rsidR="0052500A" w:rsidRDefault="0052500A" w:rsidP="0052500A">
      <w:pPr>
        <w:pStyle w:val="Normal1"/>
        <w:tabs>
          <w:tab w:val="left" w:pos="0"/>
        </w:tabs>
        <w:spacing w:before="0" w:line="360" w:lineRule="auto"/>
        <w:ind w:firstLine="709"/>
        <w:jc w:val="both"/>
        <w:rPr>
          <w:rFonts w:eastAsia="Times New Roman" w:cs="Times New Roman"/>
        </w:rPr>
      </w:pPr>
      <w:r w:rsidRPr="008A28FF">
        <w:rPr>
          <w:rFonts w:cs="Times New Roman"/>
        </w:rPr>
        <w:t xml:space="preserve">При введении блинатумомаба могут отмечаться инфузионные реакции и связанные с ними симптомы, включая затруднение дыхания, гиперемию, отек лица, одышку, понижение или повышение АД. </w:t>
      </w:r>
      <w:r w:rsidRPr="008A28FF">
        <w:rPr>
          <w:rFonts w:eastAsia="Times New Roman" w:cs="Times New Roman"/>
        </w:rPr>
        <w:t xml:space="preserve">Контроль инфузионных реакций может потребовать временного приостановления или полной отмены терапии блинатумомабом. Инфузионные реакции могут быть клинически неотличимы от синдрома высвобождения цитокинов. Для предотвращения синдрома лизиса опухоли во время лечения блинатумомабом следует принять соответствующие профилактические меры, включая гидратацию. Также необходимо </w:t>
      </w:r>
      <w:r w:rsidRPr="008A28FF">
        <w:rPr>
          <w:rFonts w:cs="Times New Roman"/>
        </w:rPr>
        <w:t xml:space="preserve">клиническое наблюдение для выявления неврологических нейротоксических реакций, в т.ч в связи с </w:t>
      </w:r>
      <w:r w:rsidRPr="008A28FF">
        <w:rPr>
          <w:rFonts w:eastAsia="Times New Roman" w:cs="Times New Roman"/>
        </w:rPr>
        <w:t>проникновением через гематоэнцефалический барьер активированных Т-клеток, наблюдение для исключения симптомов панкреатита.</w:t>
      </w:r>
    </w:p>
    <w:p w14:paraId="143B4D4E" w14:textId="77777777" w:rsidR="0052500A" w:rsidRPr="008A28FF" w:rsidRDefault="0052500A" w:rsidP="0052500A">
      <w:pPr>
        <w:pStyle w:val="Normal1"/>
        <w:tabs>
          <w:tab w:val="left" w:pos="0"/>
        </w:tabs>
        <w:spacing w:before="0" w:line="360" w:lineRule="auto"/>
        <w:ind w:firstLine="557"/>
        <w:jc w:val="both"/>
        <w:rPr>
          <w:rFonts w:eastAsia="Times New Roman" w:cs="Times New Roman"/>
        </w:rPr>
      </w:pPr>
    </w:p>
    <w:p w14:paraId="42115EAF" w14:textId="77777777" w:rsidR="0052500A" w:rsidRPr="00BE79D7" w:rsidRDefault="0052500A" w:rsidP="0052500A">
      <w:pPr>
        <w:pStyle w:val="Normal1"/>
        <w:tabs>
          <w:tab w:val="left" w:pos="0"/>
        </w:tabs>
        <w:spacing w:before="0" w:line="360" w:lineRule="auto"/>
        <w:ind w:left="0" w:firstLine="0"/>
        <w:jc w:val="both"/>
        <w:rPr>
          <w:rFonts w:cs="Times New Roman"/>
          <w:bCs/>
          <w:i/>
          <w:iCs/>
          <w:u w:val="single"/>
        </w:rPr>
      </w:pPr>
      <w:r w:rsidRPr="00BE79D7">
        <w:rPr>
          <w:rFonts w:eastAsia="Times New Roman" w:cs="Times New Roman"/>
          <w:bCs/>
          <w:i/>
          <w:iCs/>
          <w:u w:val="single"/>
        </w:rPr>
        <w:t>Инотузумаб озагомицин</w:t>
      </w:r>
    </w:p>
    <w:p w14:paraId="2F6A4601" w14:textId="77777777" w:rsidR="0052500A" w:rsidRPr="007D77E9" w:rsidRDefault="0052500A" w:rsidP="0052500A">
      <w:pPr>
        <w:ind w:firstLine="567"/>
        <w:rPr>
          <w:color w:val="000000"/>
          <w:szCs w:val="24"/>
        </w:rPr>
      </w:pPr>
      <w:r w:rsidRPr="008A28FF">
        <w:rPr>
          <w:color w:val="000000"/>
          <w:szCs w:val="24"/>
        </w:rPr>
        <w:t xml:space="preserve">Инотузумаб озогамицин </w:t>
      </w:r>
      <w:r>
        <w:rPr>
          <w:color w:val="000000"/>
          <w:szCs w:val="24"/>
        </w:rPr>
        <w:t xml:space="preserve">применяется </w:t>
      </w:r>
      <w:r w:rsidRPr="007D77E9">
        <w:rPr>
          <w:color w:val="000000"/>
          <w:szCs w:val="24"/>
        </w:rPr>
        <w:t xml:space="preserve">в дозе </w:t>
      </w:r>
      <w:r w:rsidRPr="007D77E9">
        <w:rPr>
          <w:szCs w:val="24"/>
        </w:rPr>
        <w:t>0,8 мг/м</w:t>
      </w:r>
      <w:r w:rsidRPr="007D77E9">
        <w:rPr>
          <w:szCs w:val="24"/>
          <w:vertAlign w:val="superscript"/>
        </w:rPr>
        <w:t>2</w:t>
      </w:r>
      <w:r w:rsidRPr="007D77E9">
        <w:rPr>
          <w:szCs w:val="24"/>
        </w:rPr>
        <w:t xml:space="preserve"> </w:t>
      </w:r>
      <w:r w:rsidRPr="007D77E9">
        <w:rPr>
          <w:color w:val="000000"/>
          <w:szCs w:val="24"/>
        </w:rPr>
        <w:t>– первое введение и 0,5 мг/м</w:t>
      </w:r>
      <w:r w:rsidRPr="007D77E9">
        <w:rPr>
          <w:color w:val="000000"/>
          <w:szCs w:val="24"/>
          <w:vertAlign w:val="superscript"/>
        </w:rPr>
        <w:t>2</w:t>
      </w:r>
      <w:r w:rsidRPr="007D77E9">
        <w:rPr>
          <w:color w:val="000000"/>
          <w:szCs w:val="24"/>
        </w:rPr>
        <w:t xml:space="preserve"> – последующие 2 введения каждого курса. </w:t>
      </w:r>
    </w:p>
    <w:p w14:paraId="1B0C5375" w14:textId="77777777" w:rsidR="0052500A" w:rsidRPr="008A28FF" w:rsidRDefault="0052500A" w:rsidP="0052500A">
      <w:pPr>
        <w:ind w:firstLine="709"/>
        <w:rPr>
          <w:szCs w:val="24"/>
        </w:rPr>
      </w:pPr>
      <w:r w:rsidRPr="008A28FF">
        <w:rPr>
          <w:szCs w:val="24"/>
        </w:rPr>
        <w:t>Флакон инотузумаба озогамицина содержит 1 мг лиофилизата препарата. Для разведения во флакон вводится 4 мл стерильной воды для</w:t>
      </w:r>
      <w:r>
        <w:rPr>
          <w:szCs w:val="24"/>
        </w:rPr>
        <w:t xml:space="preserve"> </w:t>
      </w:r>
      <w:r w:rsidRPr="008A28FF">
        <w:rPr>
          <w:szCs w:val="24"/>
        </w:rPr>
        <w:t>инъекций и финальная концентрация препарата составляет 0,25 мг/мл. Нельзя встряхивать разведенный препарат, чтобы не образовывалось пены. Разведенный инотузумаб озогамицин (0,8 мг/м</w:t>
      </w:r>
      <w:r w:rsidRPr="008A28FF">
        <w:rPr>
          <w:szCs w:val="24"/>
          <w:vertAlign w:val="superscript"/>
        </w:rPr>
        <w:t>2</w:t>
      </w:r>
      <w:r w:rsidRPr="008A28FF">
        <w:rPr>
          <w:szCs w:val="24"/>
        </w:rPr>
        <w:t xml:space="preserve"> или 0,5 мг/м</w:t>
      </w:r>
      <w:r w:rsidRPr="008A28FF">
        <w:rPr>
          <w:szCs w:val="24"/>
          <w:vertAlign w:val="superscript"/>
        </w:rPr>
        <w:t>2</w:t>
      </w:r>
      <w:r w:rsidRPr="008A28FF">
        <w:rPr>
          <w:szCs w:val="24"/>
        </w:rPr>
        <w:t xml:space="preserve">) вводится во флакон физиологического раствора 50,0 мл. Содержимое флакона перемешивается осторожным переворачиванием. Рассчитанная доза вводится внутривенно в течение 1 часа. </w:t>
      </w:r>
    </w:p>
    <w:p w14:paraId="42EA60BB" w14:textId="77777777" w:rsidR="0052500A" w:rsidRPr="008A28FF" w:rsidRDefault="0052500A" w:rsidP="0052500A">
      <w:pPr>
        <w:ind w:firstLine="567"/>
        <w:rPr>
          <w:szCs w:val="24"/>
        </w:rPr>
      </w:pPr>
      <w:r w:rsidRPr="008A28FF">
        <w:rPr>
          <w:szCs w:val="24"/>
        </w:rPr>
        <w:t xml:space="preserve">Инотузумаб озогамицин чувствителен к свету, поэтому инфузионная система должна быть защищена от света пакетом янтарного, темно-коричневого или зеленого цветов, или фольгой. </w:t>
      </w:r>
    </w:p>
    <w:p w14:paraId="348DCCBC" w14:textId="77777777" w:rsidR="0052500A" w:rsidRPr="008A28FF" w:rsidRDefault="0052500A" w:rsidP="0052500A">
      <w:pPr>
        <w:ind w:firstLine="567"/>
        <w:rPr>
          <w:szCs w:val="24"/>
        </w:rPr>
      </w:pPr>
      <w:r w:rsidRPr="008A28FF">
        <w:rPr>
          <w:szCs w:val="24"/>
        </w:rPr>
        <w:t>Приготовленный раствор должен храниться при температуре от 2</w:t>
      </w:r>
      <w:r w:rsidRPr="008A28FF">
        <w:rPr>
          <w:szCs w:val="24"/>
          <w:vertAlign w:val="superscript"/>
        </w:rPr>
        <w:t>0</w:t>
      </w:r>
      <w:r w:rsidRPr="008A28FF">
        <w:rPr>
          <w:szCs w:val="24"/>
        </w:rPr>
        <w:t xml:space="preserve"> до 8</w:t>
      </w:r>
      <w:r w:rsidRPr="008A28FF">
        <w:rPr>
          <w:szCs w:val="24"/>
          <w:vertAlign w:val="superscript"/>
        </w:rPr>
        <w:t>0</w:t>
      </w:r>
      <w:r w:rsidRPr="008A28FF">
        <w:rPr>
          <w:szCs w:val="24"/>
        </w:rPr>
        <w:t xml:space="preserve"> не более 4 часов и должен быть выдержан при комнатной температуре в течение 15 мин. перед внутривенной инфузией.</w:t>
      </w:r>
    </w:p>
    <w:p w14:paraId="3EF42A3B" w14:textId="77777777" w:rsidR="0052500A" w:rsidRPr="008A28FF" w:rsidRDefault="0052500A" w:rsidP="0052500A">
      <w:pPr>
        <w:ind w:firstLine="708"/>
        <w:rPr>
          <w:szCs w:val="24"/>
        </w:rPr>
      </w:pPr>
      <w:r w:rsidRPr="008A28FF">
        <w:rPr>
          <w:szCs w:val="24"/>
        </w:rPr>
        <w:t>Материал (полипропилен), из которого изготовлены шприцы, не должен содержать латекса. Внутривенный катетер должен быть сделан из полиуретана или силикона. Инфузионная система должна быть сделана только из следующих материалов:</w:t>
      </w:r>
    </w:p>
    <w:p w14:paraId="3804DC6C" w14:textId="77777777" w:rsidR="0052500A" w:rsidRPr="008A28FF" w:rsidRDefault="0052500A" w:rsidP="0052500A">
      <w:pPr>
        <w:pStyle w:val="afff3"/>
        <w:widowControl/>
        <w:numPr>
          <w:ilvl w:val="0"/>
          <w:numId w:val="219"/>
        </w:numPr>
        <w:autoSpaceDE/>
        <w:autoSpaceDN/>
        <w:adjustRightInd/>
        <w:rPr>
          <w:szCs w:val="24"/>
        </w:rPr>
      </w:pPr>
      <w:r w:rsidRPr="008A28FF">
        <w:rPr>
          <w:szCs w:val="24"/>
        </w:rPr>
        <w:t>Поливинилхлорид (</w:t>
      </w:r>
      <w:r w:rsidRPr="008A28FF">
        <w:rPr>
          <w:szCs w:val="24"/>
          <w:lang w:val="en-US"/>
        </w:rPr>
        <w:t>PVC</w:t>
      </w:r>
      <w:r w:rsidRPr="008A28FF">
        <w:rPr>
          <w:szCs w:val="24"/>
        </w:rPr>
        <w:t>), не должен содержать диэтилгексил фталат (</w:t>
      </w:r>
      <w:r w:rsidRPr="008A28FF">
        <w:rPr>
          <w:szCs w:val="24"/>
          <w:lang w:val="en-US"/>
        </w:rPr>
        <w:t>DEHP</w:t>
      </w:r>
      <w:r w:rsidRPr="008A28FF">
        <w:rPr>
          <w:szCs w:val="24"/>
        </w:rPr>
        <w:t>).</w:t>
      </w:r>
    </w:p>
    <w:p w14:paraId="2D88DD8C" w14:textId="77777777" w:rsidR="0052500A" w:rsidRPr="008A28FF" w:rsidRDefault="0052500A" w:rsidP="0052500A">
      <w:pPr>
        <w:pStyle w:val="afff3"/>
        <w:widowControl/>
        <w:numPr>
          <w:ilvl w:val="0"/>
          <w:numId w:val="219"/>
        </w:numPr>
        <w:autoSpaceDE/>
        <w:autoSpaceDN/>
        <w:adjustRightInd/>
        <w:rPr>
          <w:szCs w:val="24"/>
        </w:rPr>
      </w:pPr>
      <w:r w:rsidRPr="008A28FF">
        <w:rPr>
          <w:szCs w:val="24"/>
        </w:rPr>
        <w:t>Поливинилфторид (</w:t>
      </w:r>
      <w:r w:rsidRPr="008A28FF">
        <w:rPr>
          <w:szCs w:val="24"/>
          <w:lang w:val="en-US"/>
        </w:rPr>
        <w:t>PVDF</w:t>
      </w:r>
      <w:r w:rsidRPr="008A28FF">
        <w:rPr>
          <w:szCs w:val="24"/>
        </w:rPr>
        <w:t>)</w:t>
      </w:r>
    </w:p>
    <w:p w14:paraId="76A8142E" w14:textId="77777777" w:rsidR="0052500A" w:rsidRPr="008A28FF" w:rsidRDefault="0052500A" w:rsidP="0052500A">
      <w:pPr>
        <w:pStyle w:val="afff3"/>
        <w:widowControl/>
        <w:numPr>
          <w:ilvl w:val="0"/>
          <w:numId w:val="219"/>
        </w:numPr>
        <w:autoSpaceDE/>
        <w:autoSpaceDN/>
        <w:adjustRightInd/>
        <w:rPr>
          <w:szCs w:val="24"/>
        </w:rPr>
      </w:pPr>
      <w:r w:rsidRPr="008A28FF">
        <w:rPr>
          <w:szCs w:val="24"/>
        </w:rPr>
        <w:t>Гидрофильный полисульфон (</w:t>
      </w:r>
      <w:r w:rsidRPr="008A28FF">
        <w:rPr>
          <w:szCs w:val="24"/>
          <w:lang w:val="en-US"/>
        </w:rPr>
        <w:t>HPS</w:t>
      </w:r>
      <w:r w:rsidRPr="008A28FF">
        <w:rPr>
          <w:szCs w:val="24"/>
        </w:rPr>
        <w:t>)</w:t>
      </w:r>
    </w:p>
    <w:p w14:paraId="291B1E20" w14:textId="77777777" w:rsidR="0052500A" w:rsidRPr="008A28FF" w:rsidRDefault="0052500A" w:rsidP="0052500A">
      <w:pPr>
        <w:ind w:firstLine="567"/>
        <w:rPr>
          <w:color w:val="000000"/>
          <w:szCs w:val="24"/>
        </w:rPr>
      </w:pPr>
      <w:r w:rsidRPr="008A28FF">
        <w:rPr>
          <w:szCs w:val="24"/>
        </w:rPr>
        <w:t xml:space="preserve">Пациент должен быть достаточно гидратирован во время лечения инотузумабом озогамицином (1,5-2 л дополнительного объема жидкости (физиологический раствор или 5% раствор глюкозы). Обязательно проводить контроль баланса жидкости (измерение объема жидкости, потребляемой внутрь, ежедневное измерение веса больного, измерение объема выделяемой мочи). Для контроля возможной гепатотоксичности (развитие вено-оклюзионной болезни) рекомендуется </w:t>
      </w:r>
      <w:r w:rsidRPr="008A28FF">
        <w:rPr>
          <w:color w:val="000000"/>
          <w:szCs w:val="24"/>
        </w:rPr>
        <w:t>контроль биохимических показателей, ультразвукового исследования печени.</w:t>
      </w:r>
    </w:p>
    <w:p w14:paraId="105F7D61" w14:textId="77777777" w:rsidR="0052500A" w:rsidRDefault="0052500A" w:rsidP="0052500A"/>
    <w:p w14:paraId="5B4CB31A" w14:textId="77777777" w:rsidR="004F12DD" w:rsidRPr="004F12DD" w:rsidRDefault="004F12DD" w:rsidP="004F12DD">
      <w:pPr>
        <w:rPr>
          <w:lang w:eastAsia="zh-CN"/>
        </w:rPr>
      </w:pPr>
    </w:p>
    <w:p w14:paraId="17C82CFF" w14:textId="77777777" w:rsidR="004F12DD" w:rsidRPr="008F721B" w:rsidRDefault="004F12DD" w:rsidP="004F12DD">
      <w:pPr>
        <w:ind w:firstLine="708"/>
        <w:rPr>
          <w:szCs w:val="24"/>
        </w:rPr>
      </w:pPr>
    </w:p>
    <w:p w14:paraId="664938A6" w14:textId="77777777" w:rsidR="004F12DD" w:rsidRPr="004F12DD" w:rsidRDefault="004F12DD" w:rsidP="004F12DD">
      <w:pPr>
        <w:rPr>
          <w:lang w:eastAsia="zh-CN"/>
        </w:rPr>
      </w:pPr>
    </w:p>
    <w:p w14:paraId="3960C082" w14:textId="77777777" w:rsidR="00086DD6" w:rsidRPr="00952000" w:rsidRDefault="00086DD6" w:rsidP="008C1767">
      <w:pPr>
        <w:spacing w:line="240" w:lineRule="auto"/>
        <w:ind w:left="640" w:hanging="640"/>
        <w:rPr>
          <w:szCs w:val="24"/>
        </w:rPr>
      </w:pPr>
    </w:p>
    <w:p w14:paraId="37415708" w14:textId="77777777" w:rsidR="00A612DA" w:rsidRPr="00A33DCF" w:rsidRDefault="00A612DA" w:rsidP="002927D9">
      <w:pPr>
        <w:pStyle w:val="afffb"/>
        <w:spacing w:after="0"/>
        <w:rPr>
          <w:i w:val="0"/>
          <w:lang w:val="ru-RU"/>
        </w:rPr>
      </w:pPr>
    </w:p>
    <w:p w14:paraId="7643C2C0" w14:textId="77777777" w:rsidR="00B458F3" w:rsidRPr="00B458F3" w:rsidRDefault="00B458F3" w:rsidP="004D5794">
      <w:pPr>
        <w:pStyle w:val="2"/>
      </w:pPr>
    </w:p>
    <w:p w14:paraId="12BBE8D2" w14:textId="77777777" w:rsidR="00A46754" w:rsidRPr="00F61D8E" w:rsidRDefault="00A46754" w:rsidP="007001FA">
      <w:pPr>
        <w:ind w:firstLine="709"/>
      </w:pPr>
    </w:p>
    <w:p w14:paraId="41AD6DD0" w14:textId="77777777" w:rsidR="00C83858" w:rsidRPr="00F30696" w:rsidRDefault="00C83858" w:rsidP="005B5D49">
      <w:pPr>
        <w:rPr>
          <w:szCs w:val="24"/>
        </w:rPr>
      </w:pPr>
    </w:p>
    <w:p w14:paraId="6393457D" w14:textId="77777777" w:rsidR="00124904" w:rsidRPr="00124904" w:rsidRDefault="00124904" w:rsidP="00124904">
      <w:pPr>
        <w:rPr>
          <w:lang w:eastAsia="zh-CN"/>
        </w:rPr>
      </w:pPr>
    </w:p>
    <w:p w14:paraId="780E3348" w14:textId="77777777" w:rsidR="00FB5C5B" w:rsidRPr="00F61D8E" w:rsidRDefault="00FB5C5B" w:rsidP="00FB5C5B">
      <w:pPr>
        <w:rPr>
          <w:iCs/>
          <w:color w:val="000000"/>
        </w:rPr>
      </w:pPr>
    </w:p>
    <w:p w14:paraId="678501DF" w14:textId="583E86DF" w:rsidR="004A649E" w:rsidRPr="00EE6B75" w:rsidRDefault="004A649E" w:rsidP="000A5734">
      <w:pPr>
        <w:pStyle w:val="11"/>
      </w:pPr>
      <w:bookmarkStart w:id="402" w:name="_Toc13484838"/>
      <w:bookmarkStart w:id="403" w:name="_Toc26796733"/>
      <w:bookmarkStart w:id="404" w:name="_Toc64467948"/>
      <w:bookmarkStart w:id="405" w:name="_Toc64565680"/>
      <w:r w:rsidRPr="00EE6B75">
        <w:t xml:space="preserve">Приложение Б. Алгоритмы </w:t>
      </w:r>
      <w:bookmarkEnd w:id="228"/>
      <w:bookmarkEnd w:id="229"/>
      <w:bookmarkEnd w:id="402"/>
      <w:r w:rsidR="003341EE">
        <w:t>действий врача</w:t>
      </w:r>
      <w:bookmarkEnd w:id="403"/>
      <w:bookmarkEnd w:id="404"/>
      <w:bookmarkEnd w:id="405"/>
    </w:p>
    <w:p w14:paraId="74A5A7C4" w14:textId="77777777" w:rsidR="004A649E" w:rsidRDefault="004A649E" w:rsidP="004A649E">
      <w:pPr>
        <w:widowControl/>
        <w:jc w:val="left"/>
        <w:rPr>
          <w:rFonts w:eastAsia="MS Mincho"/>
          <w:szCs w:val="24"/>
          <w:lang w:eastAsia="ja-JP"/>
        </w:rPr>
      </w:pPr>
    </w:p>
    <w:p w14:paraId="12220FA7" w14:textId="77777777" w:rsidR="004A649E" w:rsidRDefault="000C0641" w:rsidP="004A649E">
      <w:pPr>
        <w:widowControl/>
        <w:jc w:val="left"/>
        <w:rPr>
          <w:rFonts w:eastAsia="MS Mincho"/>
          <w:szCs w:val="24"/>
          <w:lang w:eastAsia="ja-JP"/>
        </w:rPr>
      </w:pPr>
      <w:r>
        <w:rPr>
          <w:rFonts w:eastAsia="MS Mincho"/>
          <w:noProof/>
          <w:szCs w:val="24"/>
        </w:rPr>
        <w:drawing>
          <wp:inline distT="0" distB="0" distL="0" distR="0" wp14:anchorId="02BC5C72" wp14:editId="0F3345E7">
            <wp:extent cx="5689600" cy="4241800"/>
            <wp:effectExtent l="0" t="0" r="0" b="0"/>
            <wp:docPr id="65" name="Рисунок 6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ОЛЛ алгоритм принятия решения.jpg"/>
                    <pic:cNvPicPr/>
                  </pic:nvPicPr>
                  <pic:blipFill>
                    <a:blip r:embed="rId18">
                      <a:extLst>
                        <a:ext uri="{28A0092B-C50C-407E-A947-70E740481C1C}">
                          <a14:useLocalDpi xmlns:a14="http://schemas.microsoft.com/office/drawing/2010/main" val="0"/>
                        </a:ext>
                      </a:extLst>
                    </a:blip>
                    <a:stretch>
                      <a:fillRect/>
                    </a:stretch>
                  </pic:blipFill>
                  <pic:spPr>
                    <a:xfrm>
                      <a:off x="0" y="0"/>
                      <a:ext cx="5689600" cy="4241800"/>
                    </a:xfrm>
                    <a:prstGeom prst="rect">
                      <a:avLst/>
                    </a:prstGeom>
                  </pic:spPr>
                </pic:pic>
              </a:graphicData>
            </a:graphic>
          </wp:inline>
        </w:drawing>
      </w:r>
    </w:p>
    <w:p w14:paraId="3FBF407A" w14:textId="7EB78CFF" w:rsidR="009B3363" w:rsidRPr="00B97419" w:rsidRDefault="009B3363" w:rsidP="009B3363">
      <w:pPr>
        <w:widowControl/>
        <w:jc w:val="left"/>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1</w:t>
      </w:r>
      <w:r w:rsidRPr="00B97419">
        <w:rPr>
          <w:rFonts w:eastAsia="MS Mincho"/>
          <w:bCs/>
          <w:i/>
          <w:szCs w:val="24"/>
          <w:lang w:eastAsia="ja-JP"/>
        </w:rPr>
        <w:t>. Алгоритм принятия решения на момент диагностики ОЛЛ</w:t>
      </w:r>
    </w:p>
    <w:p w14:paraId="271954C0" w14:textId="77777777" w:rsidR="004A649E" w:rsidRPr="009B3363" w:rsidRDefault="004A649E" w:rsidP="004A649E">
      <w:pPr>
        <w:pStyle w:val="a6"/>
        <w:rPr>
          <w:i/>
        </w:rPr>
      </w:pPr>
    </w:p>
    <w:p w14:paraId="11D507B8" w14:textId="77777777" w:rsidR="004A649E" w:rsidRDefault="004A649E" w:rsidP="004A649E">
      <w:pPr>
        <w:pStyle w:val="a6"/>
      </w:pPr>
    </w:p>
    <w:p w14:paraId="3495D9A3" w14:textId="77777777" w:rsidR="004A649E" w:rsidRDefault="004A649E" w:rsidP="004A649E">
      <w:pPr>
        <w:pStyle w:val="a6"/>
      </w:pPr>
    </w:p>
    <w:p w14:paraId="73CB1A1A" w14:textId="77777777" w:rsidR="004A649E" w:rsidRDefault="004A649E" w:rsidP="004A649E">
      <w:pPr>
        <w:pStyle w:val="a6"/>
      </w:pPr>
    </w:p>
    <w:p w14:paraId="51B55A1F" w14:textId="77777777" w:rsidR="004A649E" w:rsidRDefault="004A649E" w:rsidP="004A649E">
      <w:pPr>
        <w:pStyle w:val="a6"/>
      </w:pPr>
    </w:p>
    <w:p w14:paraId="354F28B6" w14:textId="77777777" w:rsidR="00A34B6D" w:rsidRDefault="00A34B6D" w:rsidP="004A649E">
      <w:pPr>
        <w:pStyle w:val="a6"/>
      </w:pPr>
    </w:p>
    <w:p w14:paraId="38D9929A" w14:textId="77777777" w:rsidR="00A34B6D" w:rsidRDefault="00A34B6D" w:rsidP="004A649E">
      <w:pPr>
        <w:pStyle w:val="a6"/>
      </w:pPr>
    </w:p>
    <w:p w14:paraId="0DD9F889" w14:textId="77777777" w:rsidR="00A34B6D" w:rsidRDefault="00A34B6D" w:rsidP="004A649E">
      <w:pPr>
        <w:pStyle w:val="a6"/>
      </w:pPr>
    </w:p>
    <w:p w14:paraId="7E206A65" w14:textId="77777777" w:rsidR="00A34B6D" w:rsidRDefault="00A34B6D" w:rsidP="004A649E">
      <w:pPr>
        <w:pStyle w:val="a6"/>
      </w:pPr>
    </w:p>
    <w:p w14:paraId="3C9EA199" w14:textId="77777777" w:rsidR="00A34B6D" w:rsidRDefault="00A34B6D" w:rsidP="004A649E">
      <w:pPr>
        <w:pStyle w:val="a6"/>
      </w:pPr>
    </w:p>
    <w:p w14:paraId="2CAA3CA1" w14:textId="77777777" w:rsidR="004A649E" w:rsidRDefault="004A649E" w:rsidP="004A649E">
      <w:pPr>
        <w:pStyle w:val="a6"/>
      </w:pPr>
    </w:p>
    <w:p w14:paraId="19E4C25C" w14:textId="77777777" w:rsidR="004A649E" w:rsidRDefault="004A649E" w:rsidP="004A649E">
      <w:pPr>
        <w:pStyle w:val="a6"/>
      </w:pPr>
    </w:p>
    <w:p w14:paraId="7800FD0A" w14:textId="77777777" w:rsidR="0037439A" w:rsidRPr="009B3363" w:rsidRDefault="0037439A" w:rsidP="004A649E">
      <w:pPr>
        <w:pStyle w:val="a6"/>
      </w:pPr>
    </w:p>
    <w:p w14:paraId="58F85C9F" w14:textId="77777777" w:rsidR="00580D52" w:rsidRDefault="00580D52" w:rsidP="004A649E">
      <w:pPr>
        <w:widowControl/>
        <w:jc w:val="left"/>
        <w:rPr>
          <w:rFonts w:eastAsia="MS Mincho"/>
          <w:b/>
          <w:szCs w:val="24"/>
          <w:lang w:eastAsia="ja-JP"/>
        </w:rPr>
      </w:pPr>
    </w:p>
    <w:p w14:paraId="4B06207E" w14:textId="77777777" w:rsidR="004A649E" w:rsidRDefault="00032FD4" w:rsidP="004A649E">
      <w:pPr>
        <w:widowControl/>
        <w:jc w:val="left"/>
        <w:rPr>
          <w:rFonts w:eastAsia="MS Mincho"/>
          <w:szCs w:val="24"/>
          <w:lang w:eastAsia="ja-JP"/>
        </w:rPr>
      </w:pPr>
      <w:r>
        <w:rPr>
          <w:rFonts w:eastAsia="MS Mincho"/>
          <w:noProof/>
          <w:szCs w:val="24"/>
        </w:rPr>
        <w:drawing>
          <wp:inline distT="0" distB="0" distL="0" distR="0" wp14:anchorId="3D0D6325" wp14:editId="45A16413">
            <wp:extent cx="5942330" cy="3278505"/>
            <wp:effectExtent l="0" t="0" r="1270" b="0"/>
            <wp:docPr id="66" name="Рисунок 66"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ОЛЛ рецидивы на разных протоколах.jpg"/>
                    <pic:cNvPicPr/>
                  </pic:nvPicPr>
                  <pic:blipFill>
                    <a:blip r:embed="rId19">
                      <a:extLst>
                        <a:ext uri="{28A0092B-C50C-407E-A947-70E740481C1C}">
                          <a14:useLocalDpi xmlns:a14="http://schemas.microsoft.com/office/drawing/2010/main" val="0"/>
                        </a:ext>
                      </a:extLst>
                    </a:blip>
                    <a:stretch>
                      <a:fillRect/>
                    </a:stretch>
                  </pic:blipFill>
                  <pic:spPr>
                    <a:xfrm>
                      <a:off x="0" y="0"/>
                      <a:ext cx="5942330" cy="3278505"/>
                    </a:xfrm>
                    <a:prstGeom prst="rect">
                      <a:avLst/>
                    </a:prstGeom>
                  </pic:spPr>
                </pic:pic>
              </a:graphicData>
            </a:graphic>
          </wp:inline>
        </w:drawing>
      </w:r>
    </w:p>
    <w:p w14:paraId="45196EB8" w14:textId="08E04F7A" w:rsidR="009B3363" w:rsidRDefault="009B3363" w:rsidP="009B3363">
      <w:pPr>
        <w:widowControl/>
        <w:rPr>
          <w:rFonts w:eastAsia="MS Mincho"/>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2</w:t>
      </w:r>
      <w:r w:rsidRPr="00B97419">
        <w:rPr>
          <w:rFonts w:eastAsia="MS Mincho"/>
          <w:bCs/>
          <w:i/>
          <w:szCs w:val="24"/>
          <w:lang w:eastAsia="ja-JP"/>
        </w:rPr>
        <w:t>. Алгоритм принятия решения при констатации резистентности и развитии</w:t>
      </w:r>
      <w:r w:rsidRPr="00B97419">
        <w:rPr>
          <w:rFonts w:eastAsia="MS Mincho"/>
          <w:i/>
          <w:szCs w:val="24"/>
          <w:lang w:eastAsia="ja-JP"/>
        </w:rPr>
        <w:t xml:space="preserve"> рецидива ОЛЛ при использовании протоколов </w:t>
      </w:r>
      <w:r w:rsidR="002D1441" w:rsidRPr="00B97419">
        <w:rPr>
          <w:rFonts w:eastAsia="MS Mincho"/>
          <w:i/>
          <w:szCs w:val="24"/>
          <w:lang w:eastAsia="ja-JP"/>
        </w:rPr>
        <w:t>не</w:t>
      </w:r>
      <w:r w:rsidRPr="00B97419">
        <w:rPr>
          <w:rFonts w:eastAsia="MS Mincho"/>
          <w:i/>
          <w:szCs w:val="24"/>
          <w:lang w:eastAsia="ja-JP"/>
        </w:rPr>
        <w:t xml:space="preserve"> российской исследовательской группы</w:t>
      </w:r>
    </w:p>
    <w:p w14:paraId="7BB966BA" w14:textId="77777777" w:rsidR="004A649E" w:rsidRPr="009B3363" w:rsidRDefault="004A649E" w:rsidP="009B3363">
      <w:pPr>
        <w:widowControl/>
        <w:rPr>
          <w:rFonts w:eastAsia="MS Mincho"/>
          <w:i/>
          <w:szCs w:val="24"/>
          <w:lang w:eastAsia="ja-JP"/>
        </w:rPr>
      </w:pPr>
    </w:p>
    <w:p w14:paraId="12A6DE44" w14:textId="77777777" w:rsidR="004A649E" w:rsidRDefault="004A649E" w:rsidP="004A649E">
      <w:pPr>
        <w:widowControl/>
        <w:jc w:val="left"/>
        <w:rPr>
          <w:rFonts w:eastAsia="MS Mincho"/>
          <w:szCs w:val="24"/>
          <w:lang w:eastAsia="ja-JP"/>
        </w:rPr>
      </w:pPr>
    </w:p>
    <w:p w14:paraId="26A99160" w14:textId="77777777" w:rsidR="004A649E" w:rsidRPr="00A978F1" w:rsidRDefault="004A649E" w:rsidP="00A978F1">
      <w:pPr>
        <w:widowControl/>
        <w:ind w:left="720"/>
        <w:jc w:val="left"/>
        <w:rPr>
          <w:rFonts w:eastAsia="MS Mincho"/>
          <w:b/>
          <w:szCs w:val="24"/>
          <w:lang w:eastAsia="ja-JP"/>
        </w:rPr>
      </w:pPr>
      <w:r>
        <w:rPr>
          <w:rFonts w:eastAsia="MS Mincho"/>
          <w:szCs w:val="24"/>
          <w:lang w:eastAsia="ja-JP"/>
        </w:rPr>
        <w:br w:type="column"/>
      </w:r>
      <w:r w:rsidR="009B3363">
        <w:rPr>
          <w:rFonts w:eastAsia="MS Mincho"/>
          <w:noProof/>
          <w:szCs w:val="24"/>
        </w:rPr>
        <w:drawing>
          <wp:inline distT="0" distB="0" distL="0" distR="0" wp14:anchorId="5B88FA60" wp14:editId="30FA2E09">
            <wp:extent cx="5939790" cy="4754880"/>
            <wp:effectExtent l="19050" t="0" r="381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5939790" cy="4754880"/>
                    </a:xfrm>
                    <a:prstGeom prst="rect">
                      <a:avLst/>
                    </a:prstGeom>
                    <a:noFill/>
                    <a:ln w="9525">
                      <a:noFill/>
                      <a:miter lim="800000"/>
                      <a:headEnd/>
                      <a:tailEnd/>
                    </a:ln>
                  </pic:spPr>
                </pic:pic>
              </a:graphicData>
            </a:graphic>
          </wp:inline>
        </w:drawing>
      </w:r>
    </w:p>
    <w:p w14:paraId="050F9469" w14:textId="1375AA65" w:rsidR="005D0985" w:rsidRPr="00B97419" w:rsidRDefault="009B3363" w:rsidP="00B97419">
      <w:pPr>
        <w:widowControl/>
        <w:ind w:left="720"/>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3</w:t>
      </w:r>
      <w:r w:rsidRPr="00B97419">
        <w:rPr>
          <w:rFonts w:eastAsia="MS Mincho"/>
          <w:bCs/>
          <w:i/>
          <w:szCs w:val="24"/>
          <w:lang w:eastAsia="ja-JP"/>
        </w:rPr>
        <w:t>. Алгоритм принятия решения при констатации резистентности и развитии рецидива ОЛЛ при применении протокола российской исследовательской группы</w:t>
      </w:r>
      <w:r w:rsidR="005D0985" w:rsidRPr="00B97419">
        <w:rPr>
          <w:rFonts w:eastAsia="MS Mincho"/>
          <w:bCs/>
          <w:i/>
          <w:szCs w:val="24"/>
          <w:lang w:eastAsia="ja-JP"/>
        </w:rPr>
        <w:t xml:space="preserve"> </w:t>
      </w:r>
    </w:p>
    <w:p w14:paraId="34AFB67F" w14:textId="77777777" w:rsidR="004A649E" w:rsidRPr="00B97419" w:rsidRDefault="004A649E" w:rsidP="004A649E">
      <w:pPr>
        <w:widowControl/>
        <w:jc w:val="left"/>
        <w:rPr>
          <w:rFonts w:eastAsia="MS Mincho"/>
          <w:bCs/>
          <w:i/>
          <w:szCs w:val="24"/>
          <w:lang w:eastAsia="ja-JP"/>
        </w:rPr>
      </w:pPr>
    </w:p>
    <w:p w14:paraId="53F8F1F7" w14:textId="77777777" w:rsidR="004A649E" w:rsidRDefault="004A649E" w:rsidP="004661C5">
      <w:pPr>
        <w:widowControl/>
        <w:ind w:left="360"/>
        <w:jc w:val="center"/>
        <w:rPr>
          <w:rFonts w:eastAsia="MS Mincho"/>
          <w:szCs w:val="24"/>
          <w:lang w:eastAsia="ja-JP"/>
        </w:rPr>
      </w:pPr>
      <w:r>
        <w:rPr>
          <w:rFonts w:eastAsia="MS Mincho"/>
          <w:szCs w:val="24"/>
          <w:lang w:eastAsia="ja-JP"/>
        </w:rPr>
        <w:br w:type="column"/>
      </w:r>
      <w:r w:rsidR="001453F0">
        <w:rPr>
          <w:rFonts w:eastAsia="MS Mincho"/>
          <w:noProof/>
          <w:szCs w:val="24"/>
        </w:rPr>
        <w:drawing>
          <wp:inline distT="0" distB="0" distL="0" distR="0" wp14:anchorId="08C4DE19" wp14:editId="03891BDC">
            <wp:extent cx="5939790" cy="5446395"/>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srcRect/>
                    <a:stretch>
                      <a:fillRect/>
                    </a:stretch>
                  </pic:blipFill>
                  <pic:spPr bwMode="auto">
                    <a:xfrm>
                      <a:off x="0" y="0"/>
                      <a:ext cx="5939790" cy="5446395"/>
                    </a:xfrm>
                    <a:prstGeom prst="rect">
                      <a:avLst/>
                    </a:prstGeom>
                    <a:noFill/>
                    <a:ln w="9525">
                      <a:noFill/>
                      <a:miter lim="800000"/>
                      <a:headEnd/>
                      <a:tailEnd/>
                    </a:ln>
                  </pic:spPr>
                </pic:pic>
              </a:graphicData>
            </a:graphic>
          </wp:inline>
        </w:drawing>
      </w:r>
    </w:p>
    <w:p w14:paraId="0E44A641" w14:textId="13064DB7" w:rsidR="005D0985" w:rsidRPr="00B97419" w:rsidRDefault="009B3363" w:rsidP="00B97419">
      <w:pPr>
        <w:widowControl/>
        <w:ind w:left="360"/>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4</w:t>
      </w:r>
      <w:r w:rsidRPr="00B97419">
        <w:rPr>
          <w:rFonts w:eastAsia="MS Mincho"/>
          <w:bCs/>
          <w:i/>
          <w:szCs w:val="24"/>
          <w:lang w:eastAsia="ja-JP"/>
        </w:rPr>
        <w:t xml:space="preserve">. Алгоритм принятия решения при констатации резистентности и развитии рецидива </w:t>
      </w:r>
      <w:r w:rsidRPr="00B97419">
        <w:rPr>
          <w:rFonts w:eastAsia="MS Mincho"/>
          <w:bCs/>
          <w:i/>
          <w:szCs w:val="24"/>
          <w:lang w:val="en-US" w:eastAsia="ja-JP"/>
        </w:rPr>
        <w:t>Ph</w:t>
      </w:r>
      <w:r w:rsidRPr="00B97419">
        <w:rPr>
          <w:rFonts w:eastAsia="MS Mincho"/>
          <w:bCs/>
          <w:i/>
          <w:szCs w:val="24"/>
          <w:lang w:eastAsia="ja-JP"/>
        </w:rPr>
        <w:t>-позитивного ОЛЛ</w:t>
      </w:r>
      <w:r w:rsidR="005D0985" w:rsidRPr="00B97419">
        <w:rPr>
          <w:rFonts w:eastAsia="MS Mincho"/>
          <w:bCs/>
          <w:i/>
          <w:szCs w:val="24"/>
          <w:lang w:eastAsia="ja-JP"/>
        </w:rPr>
        <w:t xml:space="preserve"> </w:t>
      </w:r>
    </w:p>
    <w:p w14:paraId="6967C09B" w14:textId="77777777" w:rsidR="004A649E" w:rsidRDefault="004A649E" w:rsidP="004A649E">
      <w:pPr>
        <w:widowControl/>
        <w:ind w:left="360"/>
        <w:jc w:val="left"/>
        <w:rPr>
          <w:rFonts w:eastAsia="MS Mincho"/>
          <w:szCs w:val="24"/>
          <w:lang w:eastAsia="ja-JP"/>
        </w:rPr>
      </w:pPr>
    </w:p>
    <w:p w14:paraId="4C54F591" w14:textId="77777777" w:rsidR="004A649E" w:rsidRDefault="004A649E" w:rsidP="004A649E">
      <w:pPr>
        <w:widowControl/>
        <w:ind w:left="360"/>
        <w:jc w:val="left"/>
        <w:rPr>
          <w:rFonts w:eastAsia="MS Mincho"/>
          <w:szCs w:val="24"/>
          <w:lang w:eastAsia="ja-JP"/>
        </w:rPr>
      </w:pPr>
    </w:p>
    <w:p w14:paraId="725D8DCB" w14:textId="77777777" w:rsidR="004A649E" w:rsidRDefault="004A649E" w:rsidP="004661C5">
      <w:pPr>
        <w:widowControl/>
        <w:ind w:left="360"/>
        <w:jc w:val="center"/>
        <w:rPr>
          <w:rFonts w:eastAsia="MS Mincho"/>
          <w:szCs w:val="24"/>
          <w:lang w:eastAsia="ja-JP"/>
        </w:rPr>
      </w:pPr>
      <w:r>
        <w:rPr>
          <w:rFonts w:eastAsia="MS Mincho"/>
          <w:szCs w:val="24"/>
          <w:lang w:eastAsia="ja-JP"/>
        </w:rPr>
        <w:br w:type="column"/>
      </w:r>
      <w:r w:rsidR="009B3363">
        <w:rPr>
          <w:rFonts w:eastAsia="MS Mincho"/>
          <w:noProof/>
          <w:szCs w:val="24"/>
        </w:rPr>
        <w:drawing>
          <wp:inline distT="0" distB="0" distL="0" distR="0" wp14:anchorId="3DFE71EE" wp14:editId="65659B57">
            <wp:extent cx="5939790" cy="4413250"/>
            <wp:effectExtent l="19050" t="0" r="381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5939790" cy="4413250"/>
                    </a:xfrm>
                    <a:prstGeom prst="rect">
                      <a:avLst/>
                    </a:prstGeom>
                    <a:noFill/>
                    <a:ln w="9525">
                      <a:noFill/>
                      <a:miter lim="800000"/>
                      <a:headEnd/>
                      <a:tailEnd/>
                    </a:ln>
                  </pic:spPr>
                </pic:pic>
              </a:graphicData>
            </a:graphic>
          </wp:inline>
        </w:drawing>
      </w:r>
    </w:p>
    <w:p w14:paraId="0A15A7F3" w14:textId="7B3DB1BA" w:rsidR="009B3363" w:rsidRPr="00B97419" w:rsidRDefault="009B3363" w:rsidP="009B3363">
      <w:pPr>
        <w:widowControl/>
        <w:ind w:left="360"/>
        <w:jc w:val="center"/>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5</w:t>
      </w:r>
      <w:r w:rsidRPr="00B97419">
        <w:rPr>
          <w:rFonts w:eastAsia="MS Mincho"/>
          <w:bCs/>
          <w:i/>
          <w:szCs w:val="24"/>
          <w:lang w:eastAsia="ja-JP"/>
        </w:rPr>
        <w:t>. Алгоритм принятия решения при диагностике лейкоза/лимфомы Беркитта</w:t>
      </w:r>
    </w:p>
    <w:p w14:paraId="7BD8CAD9" w14:textId="77777777" w:rsidR="004A649E" w:rsidRDefault="004A649E" w:rsidP="004A649E">
      <w:pPr>
        <w:widowControl/>
        <w:ind w:left="360"/>
        <w:jc w:val="left"/>
        <w:rPr>
          <w:rFonts w:eastAsia="MS Mincho"/>
          <w:szCs w:val="24"/>
          <w:lang w:eastAsia="ja-JP"/>
        </w:rPr>
      </w:pPr>
    </w:p>
    <w:p w14:paraId="46EAE22A" w14:textId="77777777" w:rsidR="004A649E" w:rsidRDefault="004A649E" w:rsidP="004661C5">
      <w:pPr>
        <w:widowControl/>
        <w:ind w:left="360"/>
        <w:jc w:val="center"/>
        <w:rPr>
          <w:rFonts w:eastAsia="MS Mincho"/>
          <w:szCs w:val="24"/>
          <w:lang w:eastAsia="ja-JP"/>
        </w:rPr>
      </w:pPr>
      <w:r>
        <w:rPr>
          <w:rFonts w:eastAsia="MS Mincho"/>
          <w:szCs w:val="24"/>
          <w:lang w:eastAsia="ja-JP"/>
        </w:rPr>
        <w:br w:type="column"/>
      </w:r>
      <w:r w:rsidR="001453F0">
        <w:rPr>
          <w:rFonts w:eastAsia="MS Mincho"/>
          <w:noProof/>
          <w:szCs w:val="24"/>
        </w:rPr>
        <w:drawing>
          <wp:inline distT="0" distB="0" distL="0" distR="0" wp14:anchorId="06053752" wp14:editId="1127E8AF">
            <wp:extent cx="5152390" cy="44843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5152390" cy="4484370"/>
                    </a:xfrm>
                    <a:prstGeom prst="rect">
                      <a:avLst/>
                    </a:prstGeom>
                    <a:noFill/>
                    <a:ln w="9525">
                      <a:noFill/>
                      <a:miter lim="800000"/>
                      <a:headEnd/>
                      <a:tailEnd/>
                    </a:ln>
                  </pic:spPr>
                </pic:pic>
              </a:graphicData>
            </a:graphic>
          </wp:inline>
        </w:drawing>
      </w:r>
    </w:p>
    <w:p w14:paraId="3BF33E7F" w14:textId="6834B9EF" w:rsidR="00F53F32" w:rsidRPr="00B97419" w:rsidRDefault="00F53F32" w:rsidP="00F53F32">
      <w:pPr>
        <w:widowControl/>
        <w:ind w:left="360"/>
        <w:jc w:val="center"/>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6</w:t>
      </w:r>
      <w:r w:rsidRPr="00B97419">
        <w:rPr>
          <w:rFonts w:eastAsia="MS Mincho"/>
          <w:bCs/>
          <w:i/>
          <w:szCs w:val="24"/>
          <w:lang w:eastAsia="ja-JP"/>
        </w:rPr>
        <w:t>. Алгоритм принятия решения при рефрактерной форме и рецидиве лейкоза/лимфомы Беркитта</w:t>
      </w:r>
    </w:p>
    <w:p w14:paraId="7DB174C9" w14:textId="77777777" w:rsidR="004A649E" w:rsidRPr="00F53F32" w:rsidRDefault="004A649E" w:rsidP="004A649E">
      <w:pPr>
        <w:pStyle w:val="a6"/>
        <w:rPr>
          <w:i/>
        </w:rPr>
      </w:pPr>
    </w:p>
    <w:p w14:paraId="1BDA3D61" w14:textId="77777777" w:rsidR="004A649E" w:rsidRPr="006C260C" w:rsidRDefault="006C260C" w:rsidP="006C260C">
      <w:pPr>
        <w:widowControl/>
        <w:autoSpaceDE/>
        <w:autoSpaceDN/>
        <w:adjustRightInd/>
        <w:jc w:val="left"/>
        <w:rPr>
          <w:rFonts w:eastAsia="Calibri"/>
          <w:szCs w:val="22"/>
          <w:lang w:eastAsia="zh-CN"/>
        </w:rPr>
      </w:pPr>
      <w:r>
        <w:br w:type="page"/>
      </w:r>
    </w:p>
    <w:p w14:paraId="1E717D8B" w14:textId="77777777" w:rsidR="004A649E" w:rsidRDefault="004A649E" w:rsidP="00CA5BBD">
      <w:pPr>
        <w:pStyle w:val="11"/>
      </w:pPr>
      <w:bookmarkStart w:id="406" w:name="__RefHeading___doc_v"/>
      <w:bookmarkStart w:id="407" w:name="_Toc531609346"/>
      <w:bookmarkStart w:id="408" w:name="_Toc13484839"/>
      <w:bookmarkStart w:id="409" w:name="_Toc26796734"/>
      <w:bookmarkStart w:id="410" w:name="_Toc64467949"/>
      <w:bookmarkStart w:id="411" w:name="_Toc64565681"/>
      <w:r>
        <w:t>Приложение В. Информация для пациент</w:t>
      </w:r>
      <w:bookmarkEnd w:id="406"/>
      <w:bookmarkEnd w:id="407"/>
      <w:bookmarkEnd w:id="408"/>
      <w:r w:rsidR="001A77E2">
        <w:t>а</w:t>
      </w:r>
      <w:bookmarkEnd w:id="409"/>
      <w:bookmarkEnd w:id="410"/>
      <w:bookmarkEnd w:id="411"/>
    </w:p>
    <w:p w14:paraId="02EA0608" w14:textId="77777777" w:rsidR="004A649E" w:rsidRPr="002F5F65" w:rsidRDefault="001A77E2" w:rsidP="004A649E">
      <w:pPr>
        <w:widowControl/>
        <w:ind w:left="360" w:firstLine="491"/>
        <w:rPr>
          <w:rFonts w:eastAsia="MS Mincho"/>
          <w:szCs w:val="24"/>
          <w:lang w:eastAsia="ja-JP"/>
        </w:rPr>
      </w:pPr>
      <w:r>
        <w:t>ОЛЛ</w:t>
      </w:r>
      <w:r w:rsidR="004A649E">
        <w:t xml:space="preserve"> или острый лимфолейкоз </w:t>
      </w:r>
      <w:r w:rsidR="00A34B6D">
        <w:t>–</w:t>
      </w:r>
      <w:r w:rsidR="004A649E">
        <w:t xml:space="preserve"> это злокачественное заболевание кровеносной системы. К</w:t>
      </w:r>
      <w:r w:rsidR="006F1C57">
        <w:t>М</w:t>
      </w:r>
      <w:r w:rsidR="004A649E">
        <w:t xml:space="preserve">, в котором вырабатываются клетки крови, производит слишком большое количество незрелых белых кровяных телец. В норме у человека все клетки крови растут и обновляются достаточно равномерно, происходит сложный процесс их созревания. Однако при возникновении ОЛЛ этот процесс выходит из-под контроля. Белые кровяные тельца не растут и вызревают, превращаясь в полноценные функциональные клетки, а начинают быстро и бесконтрольно делиться. Постоянно увеличиваясь, они вытесняют здоровые белые клетки крови (лейкоциты), красные клетки крови (эритроциты) и кровяные пластинки (тромбоциты). В результате развивается нехватка необходимого числа здоровых клеток. Малокровие (анемия), инфекции и кровоточивость являются не только следствием </w:t>
      </w:r>
      <w:r w:rsidR="006F1C57">
        <w:t>О</w:t>
      </w:r>
      <w:r w:rsidR="00C1678C">
        <w:t>Л</w:t>
      </w:r>
      <w:r w:rsidR="006F1C57">
        <w:t>Л</w:t>
      </w:r>
      <w:r w:rsidR="004A649E">
        <w:t>, но и его первыми симптомами. Изначально лейкозы не ограничиваются какой-то определ</w:t>
      </w:r>
      <w:r>
        <w:t>е</w:t>
      </w:r>
      <w:r w:rsidR="004A649E">
        <w:t xml:space="preserve">нной частью огранизма. Распространяясь из </w:t>
      </w:r>
      <w:r w:rsidR="006F1C57">
        <w:t>КМ</w:t>
      </w:r>
      <w:r w:rsidR="004A649E">
        <w:t xml:space="preserve"> в кровь, </w:t>
      </w:r>
      <w:r w:rsidR="00234F1E">
        <w:t xml:space="preserve">они </w:t>
      </w:r>
      <w:r w:rsidR="004A649E">
        <w:t>поража</w:t>
      </w:r>
      <w:r w:rsidR="00234F1E">
        <w:t>ют</w:t>
      </w:r>
      <w:r w:rsidR="004A649E">
        <w:t xml:space="preserve"> и лимфатическ</w:t>
      </w:r>
      <w:r w:rsidR="00234F1E">
        <w:t>ую</w:t>
      </w:r>
      <w:r w:rsidR="004A649E">
        <w:t xml:space="preserve"> ткань (лимфатическая система), и другие органы, и, как следствие, вс</w:t>
      </w:r>
      <w:r w:rsidR="00234F1E">
        <w:t>ю</w:t>
      </w:r>
      <w:r w:rsidR="004A649E">
        <w:t xml:space="preserve"> систем</w:t>
      </w:r>
      <w:r w:rsidR="00D9298B">
        <w:t>у</w:t>
      </w:r>
      <w:r w:rsidR="004A649E">
        <w:t xml:space="preserve"> органов. Поэтому, как и остальные лейкозы, ОЛЛ относится к системным злокачественным заболеваниям. Течение ОЛЛ острое. Без лечения лейкемические клетки увеличиваются и поражают органы человека. Заболевание принимает тяж</w:t>
      </w:r>
      <w:r>
        <w:t>е</w:t>
      </w:r>
      <w:r w:rsidR="004A649E">
        <w:t>лые формы, смерть наступает через несколько месяцев.</w:t>
      </w:r>
    </w:p>
    <w:p w14:paraId="66F60DC9" w14:textId="77777777" w:rsidR="004A649E" w:rsidRDefault="004A649E" w:rsidP="004A649E">
      <w:pPr>
        <w:widowControl/>
        <w:ind w:left="360" w:firstLine="491"/>
      </w:pPr>
      <w:r>
        <w:t>ОЛЛ – самая распростран</w:t>
      </w:r>
      <w:r w:rsidR="001A77E2">
        <w:t>е</w:t>
      </w:r>
      <w:r>
        <w:t>нная форма лейкоза у детей и подростков</w:t>
      </w:r>
      <w:r w:rsidR="00344267">
        <w:t>,</w:t>
      </w:r>
      <w:r w:rsidR="00234F1E">
        <w:t xml:space="preserve"> </w:t>
      </w:r>
      <w:r w:rsidR="00344267">
        <w:t>о</w:t>
      </w:r>
      <w:r>
        <w:t xml:space="preserve">н </w:t>
      </w:r>
      <w:r w:rsidR="00344267">
        <w:t xml:space="preserve">составляет </w:t>
      </w:r>
      <w:r>
        <w:t xml:space="preserve">приблизительно одну треть от числа злокачественных заболеваний в детском и подростковом возрасте. ОЛЛ могут развиваться в любом возрасте, в том числе и во взрослом. Однако чаще всего они поражают детей от 1 до 5 лет, а мальчиков – </w:t>
      </w:r>
      <w:r w:rsidR="00C37B3F">
        <w:t xml:space="preserve">намного </w:t>
      </w:r>
      <w:r>
        <w:t>чаще, чем девочек.</w:t>
      </w:r>
    </w:p>
    <w:p w14:paraId="087BD0A9" w14:textId="77777777" w:rsidR="004A649E" w:rsidRDefault="004A649E" w:rsidP="004A649E">
      <w:pPr>
        <w:widowControl/>
        <w:ind w:left="360" w:firstLine="491"/>
      </w:pPr>
      <w:r>
        <w:t>При ОЛЛ происходит злокачественное изменение (м</w:t>
      </w:r>
      <w:r w:rsidR="00A541A3">
        <w:t>утация) незрелых клеток-</w:t>
      </w:r>
      <w:r>
        <w:t>предшественников лимфоцитов. Мутация может происходить на различных стадиях развития клетки. А это значит, что поражаются не только различные подгруппы лимфоцитов, но и их родоначальники. Поэтому в ОЛЛ существует множество форм заболевания. Например, В-клеточная форма ОЛЛ называется так по имени клеток-предшественников В-лимфоцитов, Т</w:t>
      </w:r>
      <w:r w:rsidR="006F1C57">
        <w:t>-</w:t>
      </w:r>
      <w:r>
        <w:t>клеточные лейкозы указывают на происхождение от клеток</w:t>
      </w:r>
      <w:r w:rsidR="006F1C57">
        <w:t>-</w:t>
      </w:r>
      <w:r>
        <w:t xml:space="preserve">предшественников Т-лимфоцитов. Важно знать, что существуют разные формы или подварианты ОЛЛ. Они могут достаточно сильно отличаться друг от друга и </w:t>
      </w:r>
      <w:r w:rsidR="00C37B3F">
        <w:t xml:space="preserve">по </w:t>
      </w:r>
      <w:r>
        <w:t>течени</w:t>
      </w:r>
      <w:r w:rsidR="00C37B3F">
        <w:t>ю</w:t>
      </w:r>
      <w:r>
        <w:t xml:space="preserve"> болезни, и </w:t>
      </w:r>
      <w:r w:rsidR="00C37B3F">
        <w:t xml:space="preserve">по </w:t>
      </w:r>
      <w:r>
        <w:t>возможности излечиться (прогноз). Эти различия учитываются в выборе терапевтической стратегии.</w:t>
      </w:r>
    </w:p>
    <w:p w14:paraId="11009872" w14:textId="77777777" w:rsidR="004A649E" w:rsidRDefault="004A649E" w:rsidP="004A649E">
      <w:pPr>
        <w:widowControl/>
        <w:ind w:left="360" w:firstLine="491"/>
      </w:pPr>
      <w:r>
        <w:t xml:space="preserve">Симптомы, с которых начинается ОЛЛ, как правило, развиваются за несколько недель. Злокачественные клетки распространяются по </w:t>
      </w:r>
      <w:r w:rsidR="006F1C57">
        <w:t>КМ</w:t>
      </w:r>
      <w:r>
        <w:t xml:space="preserve"> и другим органам. Беспрепятственно размножаясь в </w:t>
      </w:r>
      <w:r w:rsidR="006F1C57">
        <w:t>КМ</w:t>
      </w:r>
      <w:r>
        <w:t>, лейкозные клетки не дают расти нормальным клеткам крови. Поэтому у заболевших ОЛЛ сначала появляются общие симптомы болезненного состояния: вялость, слабость, бледность (анемия). Эти симптомы объясняются нехваткой красных кровяных телец, которые должны доставлять кислород для других клеток организма. Дефицит полноценных белых кровяных телец (например, лимфоцитов и гранулоцитов) приводит к ослаблению иммунитета, развиваются частые инфекции с высокой температурой. Из-за отсутствия тромбоцитов, ответственных за быстрое св</w:t>
      </w:r>
      <w:r w:rsidR="001A77E2">
        <w:t>е</w:t>
      </w:r>
      <w:r>
        <w:t xml:space="preserve">ртывание крови, могут возникать точечные кровоизлияния на коже и кровотечения слизистых оболочек. Распространяясь по организму, лейкемические клетки приводят не только к изменениям в составе крови. У детей появляются боли в различных органах. Так как лейкозные клетки заполняют костные полости и </w:t>
      </w:r>
      <w:r w:rsidR="006F1C57">
        <w:t>КМ</w:t>
      </w:r>
      <w:r>
        <w:t>, то кости начинают болеть, прежде всего кости рук и ног. Злокачественные клетки заполняют печень, селез</w:t>
      </w:r>
      <w:r w:rsidR="001A77E2">
        <w:t>е</w:t>
      </w:r>
      <w:r>
        <w:t>нку и лимфатические узлы. Их от</w:t>
      </w:r>
      <w:r w:rsidR="001A77E2">
        <w:t>е</w:t>
      </w:r>
      <w:r>
        <w:t>к приводит к болям в животе. В принципе ни у одного из органов нет защиты от лейкемических клеток. У пациентов с ОЛЛ злокачественные клетки могут проникнуть и в мягкую мозговую оболочку, поэтому появляются головные боли, паралич л</w:t>
      </w:r>
      <w:r w:rsidR="00A541A3">
        <w:t>ицевого нерва, нарушение зрения</w:t>
      </w:r>
      <w:r>
        <w:t xml:space="preserve"> и/или рвота. Симптомы ОЛЛ могут сильно отличаться у разных людей. Один или даже несколько симптомов не обязательно указывают на то, что человек заболел лейкемией. Многие из них появляются при сравнительно безобидных заболеваниях, не имею</w:t>
      </w:r>
      <w:r w:rsidR="008F576E">
        <w:t>щих отношения к лейкозу. Однако</w:t>
      </w:r>
      <w:r>
        <w:t xml:space="preserve"> если появляются боли, мы рекомендуем немедленно обращаться к врачу, чтобы выяснить их природу. И если действительно поставлен диагноз </w:t>
      </w:r>
      <w:r w:rsidR="006F1C57">
        <w:t>ОЛ</w:t>
      </w:r>
      <w:r>
        <w:t>, его нужно срочно лечить.</w:t>
      </w:r>
    </w:p>
    <w:p w14:paraId="5EE517F7" w14:textId="77777777" w:rsidR="004A649E" w:rsidRDefault="004A649E" w:rsidP="004A649E">
      <w:pPr>
        <w:widowControl/>
        <w:ind w:left="360" w:firstLine="491"/>
      </w:pPr>
      <w:r>
        <w:t xml:space="preserve">Если в истории болезни (анамнез) или данных осмотра врач находит признаки </w:t>
      </w:r>
      <w:r w:rsidR="006F1C57">
        <w:t>ОЛ</w:t>
      </w:r>
      <w:r>
        <w:t>, пациент получает направление на разв</w:t>
      </w:r>
      <w:r w:rsidR="001A77E2">
        <w:t>е</w:t>
      </w:r>
      <w:r>
        <w:t>рнутый анализ крови. Если определ</w:t>
      </w:r>
      <w:r w:rsidR="001A77E2">
        <w:t>е</w:t>
      </w:r>
      <w:r>
        <w:t xml:space="preserve">нные изменения в гемограмме (записи состава крови) подтверждают подозрения на лейкоз, то для окончательного диагноза необходимо получить клетки </w:t>
      </w:r>
      <w:r w:rsidR="006F1C57">
        <w:t>КМ</w:t>
      </w:r>
      <w:r>
        <w:t xml:space="preserve"> (костно</w:t>
      </w:r>
      <w:r w:rsidR="008F576E">
        <w:t>-</w:t>
      </w:r>
      <w:r>
        <w:t>мозговая пункция). Поэтому врач да</w:t>
      </w:r>
      <w:r w:rsidR="001A77E2">
        <w:t>е</w:t>
      </w:r>
      <w:r>
        <w:t xml:space="preserve">т пациенту направление на дальнейшее обследование в стационар, специализирующийся на болезнях крови и злокачественных заболеваниях. По анализу крови и </w:t>
      </w:r>
      <w:r w:rsidR="006F1C57">
        <w:t>КМ</w:t>
      </w:r>
      <w:r>
        <w:t xml:space="preserve"> можно точно определить наличие и вид лейкоза у пациента. Кроме того, современный иммунологический и генетический лабораторный анализ позволяет не только выделить ОЛЛ из других видов лейкоза, но и определить конкретный тип ОЛЛ. Это важное условие для планирования точной терапии, потому что различные типы ОЛЛ отличаются друг от друга на клеточном и молекулярном уровне, по-разному протекает ход болезни, по-разному оцениваются шансы на выздоровление (прогноз) и чувствительность к терапии. Как только поставлен диагноз ОЛЛ, для плана лечения выясняют, поражены ли лейкемическими клетками другие органы, кроме </w:t>
      </w:r>
      <w:r w:rsidR="006F1C57">
        <w:t>КМ</w:t>
      </w:r>
      <w:r w:rsidR="008F576E">
        <w:t>, например</w:t>
      </w:r>
      <w:r>
        <w:t xml:space="preserve"> головной мозг, печень, селез</w:t>
      </w:r>
      <w:r w:rsidR="001A77E2">
        <w:t>е</w:t>
      </w:r>
      <w:r>
        <w:t>нка, лимфатические узлы или кости. Диагноз определяется по изображению из различных исследований, таких как ультразвуковое, рентгеновское, магнит</w:t>
      </w:r>
      <w:r w:rsidR="00C37B3F">
        <w:t>н</w:t>
      </w:r>
      <w:r>
        <w:t>о</w:t>
      </w:r>
      <w:r w:rsidR="008F576E">
        <w:t>-</w:t>
      </w:r>
      <w:r>
        <w:t xml:space="preserve">резонансная и компьютерная томография, сцинтиграфия костей скелета. Чтобы определить, поражена ли </w:t>
      </w:r>
      <w:r w:rsidR="00E6261A">
        <w:t>ЦНС</w:t>
      </w:r>
      <w:r>
        <w:t>, берут пробу спинномозговой жидкости (люмбальная пункция) и исследуют е</w:t>
      </w:r>
      <w:r w:rsidR="001A77E2">
        <w:t>е</w:t>
      </w:r>
      <w:r>
        <w:t xml:space="preserve"> на наличие лейкемических клеток. Дальнейшая подготовка к лечению заключается в проверке сердечной деятельности (электрокардиография, ЭКГ и эхокардиография, ЭхоКГ) и функционального состояния мозга (</w:t>
      </w:r>
      <w:r w:rsidR="00CC40AD">
        <w:t xml:space="preserve">электроэнцефалография, </w:t>
      </w:r>
      <w:r>
        <w:t xml:space="preserve">ЭЭГ). Изменения, которые могут произойти во время терапии, должны оцениваться на основании этих исходных данных. Комплексные лабораторные исследования помогают оценить общее состояние пациента и установить, </w:t>
      </w:r>
      <w:r w:rsidR="00C37B3F">
        <w:t>имеются ли у него</w:t>
      </w:r>
      <w:r>
        <w:t xml:space="preserve"> нарушения обмена веществ или функций каких-либо органов (например, почек или печени), возникших из-за лейкоза, что может быть особенно важно до или во время лечения. Для возможно необходимых переливаний крови следует установить группу крови пациента.</w:t>
      </w:r>
    </w:p>
    <w:p w14:paraId="15D554AC" w14:textId="77777777" w:rsidR="004A649E" w:rsidRDefault="004A649E" w:rsidP="004A649E">
      <w:pPr>
        <w:widowControl/>
        <w:ind w:left="360" w:firstLine="491"/>
      </w:pPr>
      <w:r>
        <w:t>Не все исследования обязательны для каждого пацие</w:t>
      </w:r>
      <w:r w:rsidR="008F576E">
        <w:t>нта. От медицинских работников в</w:t>
      </w:r>
      <w:r>
        <w:t>ы получите информацию о том, какие именно диагностические процедуры необходимы для планирования терапии.</w:t>
      </w:r>
    </w:p>
    <w:p w14:paraId="341DFA37" w14:textId="77777777" w:rsidR="004A649E" w:rsidRDefault="004A649E" w:rsidP="004A649E">
      <w:pPr>
        <w:widowControl/>
        <w:ind w:left="360" w:firstLine="491"/>
      </w:pPr>
      <w:r>
        <w:t>В случае подтверждения диагноза ОЛЛ пациента срочно направляют в онкодиспансер или центр, где имеются и возможность наиболее современного и эффективного лечения, и узкие специалисты по раковым заболеваниям (врачи, медс</w:t>
      </w:r>
      <w:r w:rsidR="001A77E2">
        <w:t>е</w:t>
      </w:r>
      <w:r>
        <w:t>стры). Врачи специализированных отделений постоянно находятся в тесном рабочем контакте, лечение пациента</w:t>
      </w:r>
      <w:r w:rsidR="006F1C57">
        <w:t xml:space="preserve"> </w:t>
      </w:r>
      <w:r>
        <w:t>проводится ими по совместно разработанным и системати</w:t>
      </w:r>
      <w:r w:rsidR="008F576E">
        <w:t>чно усовершенствуемым планам терап</w:t>
      </w:r>
      <w:r>
        <w:t>ии.</w:t>
      </w:r>
    </w:p>
    <w:p w14:paraId="7D14DE80" w14:textId="77777777" w:rsidR="004A649E" w:rsidRDefault="004A649E" w:rsidP="004A649E">
      <w:pPr>
        <w:widowControl/>
        <w:ind w:left="360" w:firstLine="491"/>
      </w:pPr>
      <w:r>
        <w:t xml:space="preserve">Центральное место в лечении ОЛЛ занимает </w:t>
      </w:r>
      <w:r w:rsidR="008F576E">
        <w:t>ХТ</w:t>
      </w:r>
      <w:r>
        <w:t xml:space="preserve">. </w:t>
      </w:r>
      <w:r w:rsidR="006F1C57">
        <w:t xml:space="preserve">ХТ </w:t>
      </w:r>
      <w:r w:rsidR="00A34B6D">
        <w:t>–</w:t>
      </w:r>
      <w:r>
        <w:t xml:space="preserve"> это лечение медикаментами, которые мешают росту клеток (цитостатики). У некоторых пациентов дополнительно облучается </w:t>
      </w:r>
      <w:r w:rsidR="006F1C57">
        <w:t>ЦНС</w:t>
      </w:r>
      <w:r>
        <w:t xml:space="preserve"> (облучение головы). В некоторых случаях применяется </w:t>
      </w:r>
      <w:r w:rsidR="006F1C57">
        <w:t xml:space="preserve">ХТ </w:t>
      </w:r>
      <w:r>
        <w:t xml:space="preserve">высокими дозами препаратов с последующей </w:t>
      </w:r>
      <w:r w:rsidR="006F1C57">
        <w:t>ТГСК</w:t>
      </w:r>
      <w:r>
        <w:t>. Цель лечения – по возможности полностью уничтожить лейкемические клетки во вс</w:t>
      </w:r>
      <w:r w:rsidR="001A77E2">
        <w:t>е</w:t>
      </w:r>
      <w:r>
        <w:t xml:space="preserve">м организме, чтобы </w:t>
      </w:r>
      <w:r w:rsidR="006F1C57">
        <w:t>КМ</w:t>
      </w:r>
      <w:r>
        <w:t xml:space="preserve"> вновь смог работать как кроветворный орган. Интенсивность и продолжительность </w:t>
      </w:r>
      <w:r w:rsidR="00C37B3F">
        <w:t>ХТ</w:t>
      </w:r>
      <w:r>
        <w:t xml:space="preserve">, необходимость облучения </w:t>
      </w:r>
      <w:r w:rsidR="006F1C57">
        <w:t>ЦНС</w:t>
      </w:r>
      <w:r>
        <w:t xml:space="preserve"> или </w:t>
      </w:r>
      <w:r w:rsidR="006F1C57">
        <w:t>ТГСК</w:t>
      </w:r>
      <w:r>
        <w:t xml:space="preserve">, а также прогноз болезни зависят прежде всего от того, каким именно типом ОЛЛ болен пациент, насколько лейкемические клетки распространились по организму и как лейкоз реагирует на терапию. Лечение зрелоклеточной В-формы ОЛЛ отличается от лечения всех остальных подтипов </w:t>
      </w:r>
      <w:r w:rsidR="006F1C57">
        <w:t>ОЛЛ</w:t>
      </w:r>
      <w:r>
        <w:t>. Пациенты с таким диагнозом получают ту же терапию, что и пациенты с неходжкинской лимфомой из зрелых В-клеток. Поэтому следующая информация о ходе лечения к ним не относится.</w:t>
      </w:r>
    </w:p>
    <w:p w14:paraId="24A8E27E" w14:textId="77777777" w:rsidR="004A649E" w:rsidRDefault="004A649E" w:rsidP="004A649E">
      <w:pPr>
        <w:widowControl/>
        <w:ind w:left="360" w:firstLine="491"/>
      </w:pPr>
      <w:r>
        <w:t xml:space="preserve">Лечение пациентов с диагнозом ОЛЛ (кроме зрелоклеточной В-формы ОЛЛ) подразделяется на 4 больших этапа. Четыре фазы терапии отличаются друг от друга по продолжительности, по использованию некоторых медикаментов, а также по интенсивности и целям лечения. 1. Индукция: этап интенсивной </w:t>
      </w:r>
      <w:r w:rsidR="006F1C57">
        <w:t>ХТ</w:t>
      </w:r>
      <w:r w:rsidR="00A541A3">
        <w:t>, его цель –</w:t>
      </w:r>
      <w:r>
        <w:t xml:space="preserve"> уничтожить за короткое время максимальное число лейкозных клеток и достичь ремиссии. Лечение длится приблизительно от пяти до восьми недель. 2. Консолидация и интенсивная терапия: лечение проводится несколько месяцев (примерно от 2 до 5), его цель – с помощью новых комбинаций препаратов продолжить уничтожение лейкемических клеток и закрепить ремиссию. Важным элементом является профилактика поражения </w:t>
      </w:r>
      <w:r w:rsidR="006F1C57">
        <w:t>ЦНС</w:t>
      </w:r>
      <w:r>
        <w:t xml:space="preserve"> (превентивное лечение). Для этого в спинномозговой канал вводятся медикаменты и при необходимости дополнительно назначается облучение головного мозга (например, если имеются данные о поражении </w:t>
      </w:r>
      <w:r w:rsidR="006F1C57">
        <w:t>ЦНС</w:t>
      </w:r>
      <w:r>
        <w:t>). Этот этап должен не допустить попадания лейкемических к</w:t>
      </w:r>
      <w:r w:rsidR="00A541A3">
        <w:t>леток в головной и спинной мозг</w:t>
      </w:r>
      <w:r>
        <w:t xml:space="preserve"> или, что бывает чаще, их размножения. 3. Реиндукция: лечение проводится к</w:t>
      </w:r>
      <w:r w:rsidR="00A541A3">
        <w:t>ак в период индукции, его цель –</w:t>
      </w:r>
      <w:r>
        <w:t xml:space="preserve"> окончательно разрушить все лейкемические клетки и</w:t>
      </w:r>
      <w:r w:rsidR="00116EB2">
        <w:t xml:space="preserve"> </w:t>
      </w:r>
      <w:r>
        <w:t xml:space="preserve">тем самым минимизировать риск возврата болезни. Общая продолжительность реиндукции может составлять от нескольких недель до месяцев, на этом этапе фазы интенсивного лечения чередуются с паузами в </w:t>
      </w:r>
      <w:r w:rsidR="006F1C57">
        <w:t>ХТ</w:t>
      </w:r>
      <w:r>
        <w:t xml:space="preserve">. 4. Поддерживающее лечение или длительная терапия: на этом этапе назначаются невысокие дозы </w:t>
      </w:r>
      <w:r w:rsidR="006F1C57">
        <w:t>ХТ</w:t>
      </w:r>
      <w:r>
        <w:t xml:space="preserve">. Особенность лечения заключается в том, что оно проводится длительное время, как правило, пока его общий срок не составит 2 года. Лечение происходит в </w:t>
      </w:r>
      <w:r w:rsidR="00A541A3">
        <w:t>основном амбулаторно, его цель –</w:t>
      </w:r>
      <w:r>
        <w:t xml:space="preserve"> уничтожить все те лейкемические клетки, которые смогли выжить даже после интенсивной терапии.</w:t>
      </w:r>
    </w:p>
    <w:p w14:paraId="7E05B757" w14:textId="77777777" w:rsidR="004A649E" w:rsidRPr="002F5F65" w:rsidRDefault="004A649E" w:rsidP="004A649E">
      <w:pPr>
        <w:widowControl/>
        <w:ind w:left="360" w:firstLine="491"/>
        <w:rPr>
          <w:rFonts w:eastAsia="MS Mincho"/>
          <w:szCs w:val="24"/>
          <w:lang w:eastAsia="ja-JP"/>
        </w:rPr>
      </w:pPr>
      <w:r>
        <w:t xml:space="preserve">Большой прогресс в терапии за последние три десятилетия значительно увеличил шансы излечиться от ОЛЛ. Благодаря внедрению современных методов исследования и более эффективных стандартизированных протоколов комбинированной </w:t>
      </w:r>
      <w:r w:rsidR="006F1C57">
        <w:t xml:space="preserve">ХТ </w:t>
      </w:r>
      <w:r>
        <w:t>выздоравливают около 70 % заболевших ОЛЛ. Если пациент прожил после лечения 5 лет без рецидивов, он считается здоровым (</w:t>
      </w:r>
      <w:r w:rsidR="006F1C57">
        <w:t>5-</w:t>
      </w:r>
      <w:r>
        <w:t>летняя выживаемость). У части пациентов может наблюдаться возврат заболевания (рецидив). Как правило</w:t>
      </w:r>
      <w:r w:rsidR="00A541A3">
        <w:t>, рецидив наступает в первые 2-3</w:t>
      </w:r>
      <w:r>
        <w:t xml:space="preserve"> года после установления диаг</w:t>
      </w:r>
      <w:r w:rsidR="00A541A3">
        <w:t>ноза и в крайне редких случаях –</w:t>
      </w:r>
      <w:r>
        <w:t xml:space="preserve"> </w:t>
      </w:r>
      <w:r w:rsidR="00A541A3">
        <w:t>после 5</w:t>
      </w:r>
      <w:r>
        <w:t xml:space="preserve"> лет. В целом шансы выздороветь</w:t>
      </w:r>
      <w:r w:rsidR="006F1C57">
        <w:t xml:space="preserve"> при рецидиве</w:t>
      </w:r>
      <w:r>
        <w:t xml:space="preserve"> значительно ниже, чем при первичном заболевании, хотя у некоторых заболевших повторное лечение достигает хорошего результата. Необходимое замечание: названные проценты выздоровевших являются статистическими показателями. Они точно и достоверно описывают лишь совокупность заболевших </w:t>
      </w:r>
      <w:r w:rsidR="00953156">
        <w:t>ОЛ</w:t>
      </w:r>
      <w:r>
        <w:t>. Статистика не может предсказать, выздоровеет пациент, или нет. Лейкозы даже при самых благоприятных или неблагоприятных условиях могут протекать абсолютно непредсказуемо.</w:t>
      </w:r>
    </w:p>
    <w:p w14:paraId="3C576DF5" w14:textId="77777777" w:rsidR="004A649E" w:rsidRPr="00A53D6B" w:rsidRDefault="00A53D6B" w:rsidP="00A53D6B">
      <w:pPr>
        <w:widowControl/>
        <w:autoSpaceDE/>
        <w:autoSpaceDN/>
        <w:adjustRightInd/>
        <w:jc w:val="left"/>
        <w:rPr>
          <w:rFonts w:eastAsia="Calibri"/>
          <w:szCs w:val="22"/>
          <w:lang w:eastAsia="zh-CN"/>
        </w:rPr>
      </w:pPr>
      <w:r>
        <w:br w:type="page"/>
      </w:r>
    </w:p>
    <w:p w14:paraId="06158A95" w14:textId="560D410C" w:rsidR="00C75CD5" w:rsidRDefault="00C75CD5" w:rsidP="000A5734">
      <w:pPr>
        <w:pStyle w:val="11"/>
      </w:pPr>
      <w:bookmarkStart w:id="412" w:name="__RefHeading___doc_g"/>
      <w:bookmarkStart w:id="413" w:name="_Toc11747754"/>
      <w:bookmarkStart w:id="414" w:name="_Toc25184507"/>
      <w:bookmarkStart w:id="415" w:name="_Toc64565682"/>
      <w:bookmarkStart w:id="416" w:name="_Toc13484840"/>
      <w:bookmarkStart w:id="417" w:name="_Toc26796735"/>
      <w:bookmarkStart w:id="418" w:name="_Toc64467950"/>
      <w:bookmarkStart w:id="419" w:name="_Toc464042739"/>
      <w:bookmarkStart w:id="420" w:name="_Toc465074033"/>
      <w:bookmarkStart w:id="421" w:name="_Toc505347372"/>
      <w:r w:rsidRPr="00C81573">
        <w:t>Приложение</w:t>
      </w:r>
      <w:bookmarkEnd w:id="412"/>
      <w:r w:rsidRPr="00C81573">
        <w:t xml:space="preserve"> Г. Шкалы оценки, вопросники и другие оценочные инструменты состояния пациента, приведенные в клинических рекомендациях</w:t>
      </w:r>
      <w:bookmarkEnd w:id="413"/>
      <w:bookmarkEnd w:id="414"/>
      <w:bookmarkEnd w:id="415"/>
    </w:p>
    <w:p w14:paraId="01221278" w14:textId="5FB6E254" w:rsidR="004A649E" w:rsidRPr="00950F44" w:rsidRDefault="004A649E" w:rsidP="003F1510">
      <w:pPr>
        <w:pStyle w:val="2"/>
      </w:pPr>
      <w:bookmarkStart w:id="422" w:name="_Toc64565683"/>
      <w:r>
        <w:t>Приложение Г</w:t>
      </w:r>
      <w:r w:rsidR="00B7347C">
        <w:t>1</w:t>
      </w:r>
      <w:bookmarkEnd w:id="416"/>
      <w:r w:rsidR="00950F44">
        <w:t xml:space="preserve">. Шкала оценки общего состояния пациента </w:t>
      </w:r>
      <w:r w:rsidR="00C542AD">
        <w:t xml:space="preserve">по версии </w:t>
      </w:r>
      <w:r w:rsidR="00950F44" w:rsidRPr="003F1510">
        <w:t>ECOG</w:t>
      </w:r>
      <w:bookmarkEnd w:id="417"/>
      <w:bookmarkEnd w:id="418"/>
      <w:bookmarkEnd w:id="422"/>
    </w:p>
    <w:p w14:paraId="7CE2D194" w14:textId="77777777" w:rsidR="00620298" w:rsidRPr="00B46C10" w:rsidRDefault="00620298" w:rsidP="00620298">
      <w:pPr>
        <w:ind w:firstLine="567"/>
        <w:rPr>
          <w:b/>
        </w:rPr>
      </w:pPr>
      <w:bookmarkStart w:id="423" w:name="_Toc16755716"/>
      <w:bookmarkStart w:id="424" w:name="_Toc19799875"/>
      <w:r w:rsidRPr="00633EF7">
        <w:rPr>
          <w:b/>
        </w:rPr>
        <w:t xml:space="preserve">Шкала оценки общего состояния пациента </w:t>
      </w:r>
      <w:r w:rsidR="00C542AD">
        <w:rPr>
          <w:b/>
        </w:rPr>
        <w:t xml:space="preserve">по версии </w:t>
      </w:r>
      <w:r w:rsidRPr="00633EF7">
        <w:rPr>
          <w:b/>
          <w:lang w:val="en-US"/>
        </w:rPr>
        <w:t>ECOG</w:t>
      </w:r>
      <w:bookmarkEnd w:id="423"/>
      <w:bookmarkEnd w:id="424"/>
    </w:p>
    <w:p w14:paraId="248F190F" w14:textId="77777777" w:rsidR="00620298" w:rsidRPr="00A53D6B" w:rsidRDefault="00620298" w:rsidP="00620298">
      <w:pPr>
        <w:ind w:firstLine="567"/>
        <w:rPr>
          <w:lang w:val="en-US"/>
        </w:rPr>
      </w:pPr>
      <w:r>
        <w:t>Орининальное</w:t>
      </w:r>
      <w:r w:rsidRPr="00217C30">
        <w:rPr>
          <w:lang w:val="en-US"/>
        </w:rPr>
        <w:t xml:space="preserve"> </w:t>
      </w:r>
      <w:r>
        <w:t>название</w:t>
      </w:r>
      <w:r w:rsidRPr="00217C30">
        <w:rPr>
          <w:lang w:val="en-US"/>
        </w:rPr>
        <w:t xml:space="preserve">: </w:t>
      </w:r>
      <w:r>
        <w:rPr>
          <w:lang w:val="en-US"/>
        </w:rPr>
        <w:t>The ECOG Scale of Performance Status</w:t>
      </w:r>
      <w:r w:rsidR="00A53D6B" w:rsidRPr="00A53D6B">
        <w:rPr>
          <w:lang w:val="en-US"/>
        </w:rPr>
        <w:t>.</w:t>
      </w:r>
    </w:p>
    <w:p w14:paraId="20C1211A" w14:textId="77777777" w:rsidR="00620298" w:rsidRPr="004F12DD" w:rsidRDefault="00620298" w:rsidP="00620298">
      <w:pPr>
        <w:ind w:firstLine="567"/>
      </w:pPr>
      <w:r>
        <w:t>Источник</w:t>
      </w:r>
      <w:r w:rsidRPr="00897B6C">
        <w:rPr>
          <w:lang w:val="en-US"/>
        </w:rPr>
        <w:t xml:space="preserve">: </w:t>
      </w:r>
      <w:r w:rsidRPr="00217C30">
        <w:rPr>
          <w:lang w:val="en-US"/>
        </w:rPr>
        <w:t>Oken M.M. et al. Toxicity and response criteria of the Easte</w:t>
      </w:r>
      <w:r w:rsidR="00A53D6B">
        <w:rPr>
          <w:lang w:val="en-US"/>
        </w:rPr>
        <w:t>rn Cooperative Oncology Group</w:t>
      </w:r>
      <w:r w:rsidR="00A53D6B" w:rsidRPr="00A53D6B">
        <w:rPr>
          <w:lang w:val="en-US"/>
        </w:rPr>
        <w:t>.</w:t>
      </w:r>
      <w:r w:rsidR="00A53D6B">
        <w:rPr>
          <w:lang w:val="en-US"/>
        </w:rPr>
        <w:t xml:space="preserve"> Am</w:t>
      </w:r>
      <w:r w:rsidR="00A53D6B" w:rsidRPr="004F12DD">
        <w:t xml:space="preserve"> </w:t>
      </w:r>
      <w:r w:rsidR="00A53D6B">
        <w:rPr>
          <w:lang w:val="en-US"/>
        </w:rPr>
        <w:t>J</w:t>
      </w:r>
      <w:r w:rsidR="00A53D6B" w:rsidRPr="004F12DD">
        <w:t xml:space="preserve"> </w:t>
      </w:r>
      <w:r w:rsidR="00A53D6B">
        <w:rPr>
          <w:lang w:val="en-US"/>
        </w:rPr>
        <w:t>Clin</w:t>
      </w:r>
      <w:r w:rsidRPr="004F12DD">
        <w:t xml:space="preserve"> </w:t>
      </w:r>
      <w:r w:rsidRPr="00897B6C">
        <w:rPr>
          <w:lang w:val="en-US"/>
        </w:rPr>
        <w:t>Oncol</w:t>
      </w:r>
      <w:r w:rsidRPr="004F12DD">
        <w:t xml:space="preserve"> </w:t>
      </w:r>
      <w:r w:rsidR="00A53D6B" w:rsidRPr="004F12DD">
        <w:t>1982</w:t>
      </w:r>
      <w:r w:rsidR="00D5302B" w:rsidRPr="004F12DD">
        <w:t>;5(</w:t>
      </w:r>
      <w:r w:rsidRPr="004F12DD">
        <w:t>6</w:t>
      </w:r>
      <w:r w:rsidR="00D5302B" w:rsidRPr="004F12DD">
        <w:t>):</w:t>
      </w:r>
      <w:r w:rsidRPr="004F12DD">
        <w:t xml:space="preserve">649–65 </w:t>
      </w:r>
      <w:r w:rsidR="00A53D6B" w:rsidRPr="004F12DD">
        <w:t>[16].</w:t>
      </w:r>
    </w:p>
    <w:p w14:paraId="2C1FB551" w14:textId="77777777" w:rsidR="00620298" w:rsidRDefault="00620298" w:rsidP="00620298">
      <w:pPr>
        <w:ind w:firstLine="567"/>
      </w:pPr>
      <w:r>
        <w:t>Тип: шкала оценки</w:t>
      </w:r>
      <w:r w:rsidR="00A53D6B">
        <w:t>.</w:t>
      </w:r>
    </w:p>
    <w:p w14:paraId="577BBA38" w14:textId="77777777" w:rsidR="00620298" w:rsidRDefault="00620298" w:rsidP="00620298">
      <w:pPr>
        <w:ind w:firstLine="567"/>
      </w:pPr>
      <w:r>
        <w:t xml:space="preserve">Назначение: клиническая оценка </w:t>
      </w:r>
      <w:r w:rsidR="00A53D6B">
        <w:t>общего состояния пациента.</w:t>
      </w:r>
    </w:p>
    <w:p w14:paraId="40A3CF5C" w14:textId="77777777" w:rsidR="00620298" w:rsidRDefault="00620298" w:rsidP="00620298">
      <w:pPr>
        <w:ind w:firstLine="567"/>
      </w:pPr>
      <w:r>
        <w:t xml:space="preserve">Содержание и интерпретация: </w:t>
      </w:r>
    </w:p>
    <w:p w14:paraId="6756CE2B" w14:textId="52F1BF56" w:rsidR="00620298" w:rsidRPr="005A5ED3" w:rsidRDefault="00C542AD" w:rsidP="00C542AD">
      <w:pPr>
        <w:ind w:firstLine="567"/>
        <w:rPr>
          <w:bCs/>
        </w:rPr>
      </w:pPr>
      <w:r w:rsidRPr="005A5ED3">
        <w:rPr>
          <w:bCs/>
        </w:rPr>
        <w:t xml:space="preserve">Таблица </w:t>
      </w:r>
      <w:r w:rsidR="005A5ED3" w:rsidRPr="005A5ED3">
        <w:rPr>
          <w:bCs/>
        </w:rPr>
        <w:t>1</w:t>
      </w:r>
      <w:r w:rsidRPr="005A5ED3">
        <w:rPr>
          <w:bCs/>
        </w:rPr>
        <w:t xml:space="preserve">. Шкала оценки общего состояния пациента по версии </w:t>
      </w:r>
      <w:r w:rsidRPr="005A5ED3">
        <w:rPr>
          <w:bCs/>
          <w:lang w:val="en-US"/>
        </w:rPr>
        <w:t>ECOG</w:t>
      </w:r>
    </w:p>
    <w:tbl>
      <w:tblPr>
        <w:tblStyle w:val="1f"/>
        <w:tblW w:w="0" w:type="auto"/>
        <w:tblLook w:val="0400" w:firstRow="0" w:lastRow="0" w:firstColumn="0" w:lastColumn="0" w:noHBand="0" w:noVBand="1"/>
      </w:tblPr>
      <w:tblGrid>
        <w:gridCol w:w="1951"/>
        <w:gridCol w:w="7620"/>
      </w:tblGrid>
      <w:tr w:rsidR="00620298" w:rsidRPr="009A5BD0" w14:paraId="0B4AED03" w14:textId="77777777" w:rsidTr="00A53D6B">
        <w:tc>
          <w:tcPr>
            <w:tcW w:w="1951" w:type="dxa"/>
          </w:tcPr>
          <w:p w14:paraId="083027FC" w14:textId="77777777" w:rsidR="00620298" w:rsidRPr="00C74576" w:rsidRDefault="00620298" w:rsidP="003C7F22">
            <w:pPr>
              <w:pStyle w:val="afff"/>
              <w:spacing w:beforeAutospacing="0" w:afterAutospacing="0" w:line="360" w:lineRule="auto"/>
              <w:rPr>
                <w:rStyle w:val="aff5"/>
                <w:rFonts w:eastAsia="Times New Roman"/>
                <w:b w:val="0"/>
                <w:szCs w:val="20"/>
                <w:lang w:eastAsia="ru-RU"/>
              </w:rPr>
            </w:pPr>
            <w:r>
              <w:rPr>
                <w:rStyle w:val="aff5"/>
                <w:b w:val="0"/>
              </w:rPr>
              <w:t>С</w:t>
            </w:r>
            <w:r>
              <w:rPr>
                <w:rStyle w:val="aff5"/>
              </w:rPr>
              <w:t>татус (баллы)</w:t>
            </w:r>
          </w:p>
        </w:tc>
        <w:tc>
          <w:tcPr>
            <w:tcW w:w="7620" w:type="dxa"/>
          </w:tcPr>
          <w:p w14:paraId="3A7A924A" w14:textId="77777777" w:rsidR="00620298" w:rsidRPr="00FC4A8E" w:rsidRDefault="00620298" w:rsidP="003C7F22">
            <w:pPr>
              <w:pStyle w:val="afff"/>
              <w:spacing w:beforeAutospacing="0" w:afterAutospacing="0" w:line="360" w:lineRule="auto"/>
              <w:rPr>
                <w:rStyle w:val="aff5"/>
                <w:rFonts w:eastAsia="Times New Roman"/>
                <w:b w:val="0"/>
                <w:szCs w:val="20"/>
                <w:lang w:eastAsia="ru-RU"/>
              </w:rPr>
            </w:pPr>
            <w:r w:rsidRPr="00A53D6B">
              <w:rPr>
                <w:rStyle w:val="aff5"/>
              </w:rPr>
              <w:t>О</w:t>
            </w:r>
            <w:r>
              <w:rPr>
                <w:rStyle w:val="aff5"/>
              </w:rPr>
              <w:t>писание общего состояния пациента</w:t>
            </w:r>
          </w:p>
        </w:tc>
      </w:tr>
      <w:tr w:rsidR="00620298" w:rsidRPr="009A5BD0" w14:paraId="1972541C" w14:textId="77777777" w:rsidTr="00A53D6B">
        <w:tc>
          <w:tcPr>
            <w:tcW w:w="1951" w:type="dxa"/>
          </w:tcPr>
          <w:p w14:paraId="5473548B" w14:textId="77777777" w:rsidR="00620298" w:rsidRPr="00C542AD" w:rsidRDefault="00620298" w:rsidP="003C7F22">
            <w:pPr>
              <w:pStyle w:val="afff"/>
              <w:spacing w:beforeAutospacing="0" w:afterAutospacing="0" w:line="360" w:lineRule="auto"/>
              <w:rPr>
                <w:rStyle w:val="aff5"/>
                <w:b w:val="0"/>
              </w:rPr>
            </w:pPr>
            <w:r w:rsidRPr="00C542AD">
              <w:rPr>
                <w:rStyle w:val="aff5"/>
                <w:b w:val="0"/>
              </w:rPr>
              <w:t>0</w:t>
            </w:r>
          </w:p>
        </w:tc>
        <w:tc>
          <w:tcPr>
            <w:tcW w:w="7620" w:type="dxa"/>
          </w:tcPr>
          <w:p w14:paraId="677F4B22"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полностью активен, способен выполнять все, как и до заболевания</w:t>
            </w:r>
          </w:p>
        </w:tc>
      </w:tr>
      <w:tr w:rsidR="00620298" w:rsidRPr="009A5BD0" w14:paraId="6423780B" w14:textId="77777777" w:rsidTr="00A53D6B">
        <w:tc>
          <w:tcPr>
            <w:tcW w:w="1951" w:type="dxa"/>
          </w:tcPr>
          <w:p w14:paraId="52117A35"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1</w:t>
            </w:r>
          </w:p>
        </w:tc>
        <w:tc>
          <w:tcPr>
            <w:tcW w:w="7620" w:type="dxa"/>
          </w:tcPr>
          <w:p w14:paraId="038A1A66"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620298" w:rsidRPr="009A5BD0" w14:paraId="162C6E03" w14:textId="77777777" w:rsidTr="00A53D6B">
        <w:tc>
          <w:tcPr>
            <w:tcW w:w="1951" w:type="dxa"/>
          </w:tcPr>
          <w:p w14:paraId="3FC138A7"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2</w:t>
            </w:r>
          </w:p>
        </w:tc>
        <w:tc>
          <w:tcPr>
            <w:tcW w:w="7620" w:type="dxa"/>
          </w:tcPr>
          <w:p w14:paraId="72A745C4"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лечится амбулаторно, способен к самообслуживанию, но не может выполнять работу. Более 50</w:t>
            </w:r>
            <w:r w:rsidR="00C542AD">
              <w:rPr>
                <w:rStyle w:val="aff5"/>
                <w:b w:val="0"/>
              </w:rPr>
              <w:t xml:space="preserve"> % времени проводит активно –</w:t>
            </w:r>
            <w:r w:rsidRPr="00D5302B">
              <w:rPr>
                <w:rStyle w:val="aff5"/>
                <w:b w:val="0"/>
              </w:rPr>
              <w:t xml:space="preserve"> в вертикальном положении</w:t>
            </w:r>
          </w:p>
        </w:tc>
      </w:tr>
      <w:tr w:rsidR="00620298" w:rsidRPr="009A5BD0" w14:paraId="0751110A" w14:textId="77777777" w:rsidTr="00A53D6B">
        <w:tc>
          <w:tcPr>
            <w:tcW w:w="1951" w:type="dxa"/>
          </w:tcPr>
          <w:p w14:paraId="41851BAB"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3</w:t>
            </w:r>
          </w:p>
        </w:tc>
        <w:tc>
          <w:tcPr>
            <w:tcW w:w="7620" w:type="dxa"/>
          </w:tcPr>
          <w:p w14:paraId="2A8339E7"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способен лишь к ограниченному самообслуживанию, проводит в кресле или постели более 50</w:t>
            </w:r>
            <w:r w:rsidR="00C542AD">
              <w:rPr>
                <w:rStyle w:val="aff5"/>
                <w:b w:val="0"/>
              </w:rPr>
              <w:t xml:space="preserve"> </w:t>
            </w:r>
            <w:r w:rsidRPr="00D5302B">
              <w:rPr>
                <w:rStyle w:val="aff5"/>
                <w:b w:val="0"/>
              </w:rPr>
              <w:t>% времени бодрствования</w:t>
            </w:r>
          </w:p>
        </w:tc>
      </w:tr>
      <w:tr w:rsidR="00620298" w:rsidRPr="009A5BD0" w14:paraId="1D54C05E" w14:textId="77777777" w:rsidTr="00A53D6B">
        <w:tc>
          <w:tcPr>
            <w:tcW w:w="1951" w:type="dxa"/>
          </w:tcPr>
          <w:p w14:paraId="4C075000"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4</w:t>
            </w:r>
          </w:p>
        </w:tc>
        <w:tc>
          <w:tcPr>
            <w:tcW w:w="7620" w:type="dxa"/>
          </w:tcPr>
          <w:p w14:paraId="4F94DFA6"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Инвалид, совершенно не способен к самообслуживанию, прикован к креслу или постели</w:t>
            </w:r>
          </w:p>
        </w:tc>
      </w:tr>
    </w:tbl>
    <w:p w14:paraId="5764A08D" w14:textId="1F4618E4" w:rsidR="00C542AD" w:rsidRDefault="00C542AD" w:rsidP="00875D2C">
      <w:pPr>
        <w:ind w:firstLine="720"/>
        <w:contextualSpacing/>
      </w:pPr>
    </w:p>
    <w:p w14:paraId="4A702939" w14:textId="77777777" w:rsidR="00323297" w:rsidRPr="00950F44" w:rsidRDefault="00B14B73" w:rsidP="003F1510">
      <w:pPr>
        <w:pStyle w:val="2"/>
      </w:pPr>
      <w:bookmarkStart w:id="425" w:name="_Toc13484843"/>
      <w:bookmarkStart w:id="426" w:name="_Toc26796736"/>
      <w:bookmarkStart w:id="427" w:name="_Toc64467951"/>
      <w:bookmarkStart w:id="428" w:name="_Toc64565684"/>
      <w:bookmarkEnd w:id="419"/>
      <w:bookmarkEnd w:id="420"/>
      <w:bookmarkEnd w:id="421"/>
      <w:r w:rsidRPr="00B14B73">
        <w:t>Приложение Г</w:t>
      </w:r>
      <w:bookmarkEnd w:id="425"/>
      <w:r w:rsidR="00990338" w:rsidRPr="00990338">
        <w:t>2</w:t>
      </w:r>
      <w:r w:rsidR="00950F44" w:rsidRPr="00950F44">
        <w:t xml:space="preserve">. </w:t>
      </w:r>
      <w:r w:rsidR="00950F44">
        <w:t xml:space="preserve">Иммунологическая классификация </w:t>
      </w:r>
      <w:r w:rsidR="00C542AD">
        <w:t>ОЛЛ</w:t>
      </w:r>
      <w:bookmarkEnd w:id="426"/>
      <w:bookmarkEnd w:id="427"/>
      <w:bookmarkEnd w:id="428"/>
    </w:p>
    <w:p w14:paraId="4BEA4E0B" w14:textId="55782119" w:rsidR="00785E13" w:rsidRPr="005A5ED3" w:rsidRDefault="00C542AD" w:rsidP="00A34B6D">
      <w:pPr>
        <w:shd w:val="clear" w:color="auto" w:fill="FFFFFF"/>
        <w:jc w:val="left"/>
        <w:rPr>
          <w:bCs/>
          <w:szCs w:val="24"/>
        </w:rPr>
      </w:pPr>
      <w:r w:rsidRPr="005A5ED3">
        <w:rPr>
          <w:bCs/>
          <w:szCs w:val="24"/>
        </w:rPr>
        <w:t xml:space="preserve">Таблица </w:t>
      </w:r>
      <w:r w:rsidR="005A5ED3" w:rsidRPr="005A5ED3">
        <w:rPr>
          <w:bCs/>
          <w:szCs w:val="24"/>
        </w:rPr>
        <w:t>1</w:t>
      </w:r>
      <w:r w:rsidRPr="005A5ED3">
        <w:rPr>
          <w:bCs/>
          <w:szCs w:val="24"/>
        </w:rPr>
        <w:t xml:space="preserve">. </w:t>
      </w:r>
      <w:r w:rsidR="00785E13" w:rsidRPr="005A5ED3">
        <w:rPr>
          <w:bCs/>
          <w:szCs w:val="24"/>
        </w:rPr>
        <w:t>Имм</w:t>
      </w:r>
      <w:r w:rsidR="005C59CD" w:rsidRPr="005A5ED3">
        <w:rPr>
          <w:bCs/>
          <w:szCs w:val="24"/>
        </w:rPr>
        <w:t>унологическая классификация ОЛЛ</w:t>
      </w:r>
    </w:p>
    <w:tbl>
      <w:tblPr>
        <w:tblStyle w:val="1f"/>
        <w:tblW w:w="0" w:type="auto"/>
        <w:tblLayout w:type="fixed"/>
        <w:tblLook w:val="0000" w:firstRow="0" w:lastRow="0" w:firstColumn="0" w:lastColumn="0" w:noHBand="0" w:noVBand="0"/>
      </w:tblPr>
      <w:tblGrid>
        <w:gridCol w:w="5035"/>
        <w:gridCol w:w="4321"/>
      </w:tblGrid>
      <w:tr w:rsidR="00785E13" w:rsidRPr="00CA7FDC" w14:paraId="5D09793C" w14:textId="77777777" w:rsidTr="00875D2C">
        <w:trPr>
          <w:trHeight w:val="227"/>
        </w:trPr>
        <w:tc>
          <w:tcPr>
            <w:tcW w:w="9356" w:type="dxa"/>
            <w:gridSpan w:val="2"/>
          </w:tcPr>
          <w:p w14:paraId="76C0C9C5" w14:textId="77777777" w:rsidR="00785E13" w:rsidRPr="00CA7FDC" w:rsidRDefault="00785E13" w:rsidP="00B50179">
            <w:pPr>
              <w:shd w:val="clear" w:color="auto" w:fill="FFFFFF"/>
            </w:pPr>
            <w:r w:rsidRPr="00CA7FDC">
              <w:t>Ключевые маркеры для диагностики</w:t>
            </w:r>
            <w:r w:rsidR="00875D2C">
              <w:t xml:space="preserve"> </w:t>
            </w:r>
            <w:r w:rsidRPr="00CA7FDC">
              <w:t>ОЛЛ из предшественников B-лимфоцитов: CD19+ и CD79a+ и/или cyCD22+</w:t>
            </w:r>
          </w:p>
        </w:tc>
      </w:tr>
      <w:tr w:rsidR="00785E13" w:rsidRPr="00CA7FDC" w14:paraId="22AAF3E5" w14:textId="77777777" w:rsidTr="00875D2C">
        <w:trPr>
          <w:trHeight w:val="227"/>
        </w:trPr>
        <w:tc>
          <w:tcPr>
            <w:tcW w:w="5035" w:type="dxa"/>
          </w:tcPr>
          <w:p w14:paraId="4F7CD793" w14:textId="77777777" w:rsidR="00785E13" w:rsidRPr="00CA7FDC" w:rsidRDefault="00785E13" w:rsidP="00875D2C">
            <w:r w:rsidRPr="00CA7FDC">
              <w:t>CD 10</w:t>
            </w:r>
            <w:r w:rsidR="00875D2C">
              <w:t>–</w:t>
            </w:r>
          </w:p>
        </w:tc>
        <w:tc>
          <w:tcPr>
            <w:tcW w:w="4321" w:type="dxa"/>
          </w:tcPr>
          <w:p w14:paraId="03670802" w14:textId="77777777" w:rsidR="00785E13" w:rsidRPr="00CA7FDC" w:rsidRDefault="00785E13" w:rsidP="00B50179">
            <w:pPr>
              <w:shd w:val="clear" w:color="auto" w:fill="FFFFFF"/>
            </w:pPr>
            <w:r w:rsidRPr="00CA7FDC">
              <w:t>ОЛЛ из про-B-лимфобластов (B-I)</w:t>
            </w:r>
          </w:p>
        </w:tc>
      </w:tr>
      <w:tr w:rsidR="00785E13" w:rsidRPr="00CA7FDC" w14:paraId="5E49443F" w14:textId="77777777" w:rsidTr="00875D2C">
        <w:trPr>
          <w:trHeight w:val="227"/>
        </w:trPr>
        <w:tc>
          <w:tcPr>
            <w:tcW w:w="5035" w:type="dxa"/>
          </w:tcPr>
          <w:p w14:paraId="135B5064" w14:textId="77777777" w:rsidR="00785E13" w:rsidRPr="00CA7FDC" w:rsidRDefault="00785E13" w:rsidP="00B50179">
            <w:pPr>
              <w:shd w:val="clear" w:color="auto" w:fill="FFFFFF"/>
            </w:pPr>
            <w:r w:rsidRPr="00CA7FDC">
              <w:t>CD10+ cylg-</w:t>
            </w:r>
          </w:p>
        </w:tc>
        <w:tc>
          <w:tcPr>
            <w:tcW w:w="4321" w:type="dxa"/>
          </w:tcPr>
          <w:p w14:paraId="3127C8A6" w14:textId="77777777" w:rsidR="00785E13" w:rsidRPr="00CA7FDC" w:rsidRDefault="00785E13" w:rsidP="00B50179">
            <w:pPr>
              <w:shd w:val="clear" w:color="auto" w:fill="FFFFFF"/>
            </w:pPr>
            <w:r w:rsidRPr="00CA7FDC">
              <w:rPr>
                <w:lang w:val="en-US"/>
              </w:rPr>
              <w:t>Common-</w:t>
            </w:r>
            <w:r w:rsidRPr="00CA7FDC">
              <w:t xml:space="preserve"> ОЛЛ (B-II)</w:t>
            </w:r>
          </w:p>
        </w:tc>
      </w:tr>
      <w:tr w:rsidR="00785E13" w:rsidRPr="00CA7FDC" w14:paraId="7ED70D6A" w14:textId="77777777" w:rsidTr="00875D2C">
        <w:trPr>
          <w:trHeight w:val="227"/>
        </w:trPr>
        <w:tc>
          <w:tcPr>
            <w:tcW w:w="5035" w:type="dxa"/>
          </w:tcPr>
          <w:p w14:paraId="3BCC0AB7" w14:textId="77777777" w:rsidR="00785E13" w:rsidRPr="00CA7FDC" w:rsidRDefault="00875D2C" w:rsidP="00B50179">
            <w:pPr>
              <w:shd w:val="clear" w:color="auto" w:fill="FFFFFF"/>
            </w:pPr>
            <w:r>
              <w:t>cylg+ slg–</w:t>
            </w:r>
          </w:p>
        </w:tc>
        <w:tc>
          <w:tcPr>
            <w:tcW w:w="4321" w:type="dxa"/>
          </w:tcPr>
          <w:p w14:paraId="1DC3E28D" w14:textId="77777777" w:rsidR="00785E13" w:rsidRPr="00CA7FDC" w:rsidRDefault="00785E13" w:rsidP="00B50179">
            <w:pPr>
              <w:shd w:val="clear" w:color="auto" w:fill="FFFFFF"/>
            </w:pPr>
            <w:r w:rsidRPr="00CA7FDC">
              <w:t>ОЛЛ из пре-B-лимфобластов (B-III)</w:t>
            </w:r>
          </w:p>
        </w:tc>
      </w:tr>
      <w:tr w:rsidR="00785E13" w:rsidRPr="00CA7FDC" w14:paraId="249D303C" w14:textId="77777777" w:rsidTr="00875D2C">
        <w:trPr>
          <w:trHeight w:val="227"/>
        </w:trPr>
        <w:tc>
          <w:tcPr>
            <w:tcW w:w="5035" w:type="dxa"/>
          </w:tcPr>
          <w:p w14:paraId="1B2AA5AE" w14:textId="77777777" w:rsidR="00785E13" w:rsidRPr="00CA7FDC" w:rsidRDefault="00785E13" w:rsidP="00B50179">
            <w:pPr>
              <w:shd w:val="clear" w:color="auto" w:fill="FFFFFF"/>
            </w:pPr>
            <w:r w:rsidRPr="00CA7FDC">
              <w:t>slg+</w:t>
            </w:r>
          </w:p>
        </w:tc>
        <w:tc>
          <w:tcPr>
            <w:tcW w:w="4321" w:type="dxa"/>
          </w:tcPr>
          <w:p w14:paraId="4E22B597" w14:textId="77777777" w:rsidR="00785E13" w:rsidRPr="00CA7FDC" w:rsidRDefault="00785E13" w:rsidP="00B50179">
            <w:pPr>
              <w:shd w:val="clear" w:color="auto" w:fill="FFFFFF"/>
            </w:pPr>
            <w:r w:rsidRPr="00CA7FDC">
              <w:t>ОЛЛ из зрелых B-лимфоцитов (B-IV)</w:t>
            </w:r>
          </w:p>
        </w:tc>
      </w:tr>
      <w:tr w:rsidR="00785E13" w:rsidRPr="00CA7FDC" w14:paraId="46138C5C" w14:textId="77777777" w:rsidTr="00875D2C">
        <w:trPr>
          <w:trHeight w:val="227"/>
        </w:trPr>
        <w:tc>
          <w:tcPr>
            <w:tcW w:w="9356" w:type="dxa"/>
            <w:gridSpan w:val="2"/>
          </w:tcPr>
          <w:p w14:paraId="3D502120" w14:textId="77777777" w:rsidR="00785E13" w:rsidRPr="00CA7FDC" w:rsidRDefault="00785E13" w:rsidP="00B50179">
            <w:pPr>
              <w:shd w:val="clear" w:color="auto" w:fill="FFFFFF"/>
            </w:pPr>
            <w:r w:rsidRPr="00CA7FDC">
              <w:t>Ключевые маркеры для</w:t>
            </w:r>
            <w:r w:rsidR="00875D2C">
              <w:t xml:space="preserve"> </w:t>
            </w:r>
            <w:r w:rsidRPr="00CA7FDC">
              <w:t>ОЛЛ из предшественников Т-лимфоцитов: cyCD3+ и CD7+</w:t>
            </w:r>
          </w:p>
        </w:tc>
      </w:tr>
      <w:tr w:rsidR="00785E13" w:rsidRPr="00CA7FDC" w14:paraId="3AA0F442" w14:textId="77777777" w:rsidTr="00875D2C">
        <w:trPr>
          <w:trHeight w:val="227"/>
        </w:trPr>
        <w:tc>
          <w:tcPr>
            <w:tcW w:w="5035" w:type="dxa"/>
          </w:tcPr>
          <w:p w14:paraId="76FC870D" w14:textId="77777777" w:rsidR="00785E13" w:rsidRPr="00CA7FDC" w:rsidRDefault="00785E13" w:rsidP="00B50179">
            <w:pPr>
              <w:shd w:val="clear" w:color="auto" w:fill="FFFFFF"/>
            </w:pPr>
            <w:r w:rsidRPr="00CA7FDC">
              <w:t>cyCD3+ CD7 только</w:t>
            </w:r>
          </w:p>
        </w:tc>
        <w:tc>
          <w:tcPr>
            <w:tcW w:w="4321" w:type="dxa"/>
          </w:tcPr>
          <w:p w14:paraId="50D5F190" w14:textId="77777777" w:rsidR="00785E13" w:rsidRPr="00CA7FDC" w:rsidRDefault="00785E13" w:rsidP="00B50179">
            <w:pPr>
              <w:shd w:val="clear" w:color="auto" w:fill="FFFFFF"/>
            </w:pPr>
            <w:r w:rsidRPr="00CA7FDC">
              <w:t>ОЛЛ из про-Т-лимфобластов (T-I)</w:t>
            </w:r>
          </w:p>
        </w:tc>
      </w:tr>
      <w:tr w:rsidR="00785E13" w:rsidRPr="00CA7FDC" w14:paraId="6540C8B5" w14:textId="77777777" w:rsidTr="00875D2C">
        <w:trPr>
          <w:trHeight w:val="227"/>
        </w:trPr>
        <w:tc>
          <w:tcPr>
            <w:tcW w:w="5035" w:type="dxa"/>
          </w:tcPr>
          <w:p w14:paraId="4BC764BD" w14:textId="77777777" w:rsidR="00785E13" w:rsidRPr="00CA7FDC" w:rsidRDefault="00785E13" w:rsidP="00B50179">
            <w:pPr>
              <w:shd w:val="clear" w:color="auto" w:fill="FFFFFF"/>
            </w:pPr>
            <w:r w:rsidRPr="00CA7FDC">
              <w:t>CD2+ и/или CD5+</w:t>
            </w:r>
          </w:p>
        </w:tc>
        <w:tc>
          <w:tcPr>
            <w:tcW w:w="4321" w:type="dxa"/>
          </w:tcPr>
          <w:p w14:paraId="3B707B8E" w14:textId="77777777" w:rsidR="00785E13" w:rsidRPr="00CA7FDC" w:rsidRDefault="00785E13" w:rsidP="00B50179">
            <w:pPr>
              <w:shd w:val="clear" w:color="auto" w:fill="FFFFFF"/>
            </w:pPr>
            <w:r w:rsidRPr="00CA7FDC">
              <w:t>ОЛЛ из пре-Т-лимфобластов (T-II)</w:t>
            </w:r>
          </w:p>
        </w:tc>
      </w:tr>
      <w:tr w:rsidR="00785E13" w:rsidRPr="00CA7FDC" w14:paraId="056930D9" w14:textId="77777777" w:rsidTr="00875D2C">
        <w:trPr>
          <w:trHeight w:val="227"/>
        </w:trPr>
        <w:tc>
          <w:tcPr>
            <w:tcW w:w="5035" w:type="dxa"/>
          </w:tcPr>
          <w:p w14:paraId="0160A498" w14:textId="77777777" w:rsidR="00785E13" w:rsidRPr="00CA7FDC" w:rsidRDefault="00785E13" w:rsidP="00B50179">
            <w:pPr>
              <w:shd w:val="clear" w:color="auto" w:fill="FFFFFF"/>
            </w:pPr>
            <w:r w:rsidRPr="00CA7FDC">
              <w:t>CD1a+</w:t>
            </w:r>
          </w:p>
        </w:tc>
        <w:tc>
          <w:tcPr>
            <w:tcW w:w="4321" w:type="dxa"/>
          </w:tcPr>
          <w:p w14:paraId="739710B7" w14:textId="77777777" w:rsidR="00785E13" w:rsidRPr="00CA7FDC" w:rsidRDefault="00785E13" w:rsidP="00B50179">
            <w:pPr>
              <w:shd w:val="clear" w:color="auto" w:fill="FFFFFF"/>
            </w:pPr>
            <w:r w:rsidRPr="00CA7FDC">
              <w:t>ОЛЛ из кортикальных T-лимфобластов (T-III)</w:t>
            </w:r>
          </w:p>
        </w:tc>
      </w:tr>
      <w:tr w:rsidR="00785E13" w:rsidRPr="00CA7FDC" w14:paraId="1C69C009" w14:textId="77777777" w:rsidTr="00875D2C">
        <w:trPr>
          <w:trHeight w:val="227"/>
        </w:trPr>
        <w:tc>
          <w:tcPr>
            <w:tcW w:w="5035" w:type="dxa"/>
          </w:tcPr>
          <w:p w14:paraId="2F83B74B" w14:textId="77777777" w:rsidR="00785E13" w:rsidRPr="00CA7FDC" w:rsidRDefault="00875D2C" w:rsidP="00B50179">
            <w:pPr>
              <w:shd w:val="clear" w:color="auto" w:fill="FFFFFF"/>
            </w:pPr>
            <w:r>
              <w:t>sCD3+ CD1a–</w:t>
            </w:r>
          </w:p>
        </w:tc>
        <w:tc>
          <w:tcPr>
            <w:tcW w:w="4321" w:type="dxa"/>
          </w:tcPr>
          <w:p w14:paraId="6B1B9681" w14:textId="77777777" w:rsidR="00785E13" w:rsidRPr="00CA7FDC" w:rsidRDefault="00785E13" w:rsidP="00B50179">
            <w:pPr>
              <w:shd w:val="clear" w:color="auto" w:fill="FFFFFF"/>
            </w:pPr>
            <w:r w:rsidRPr="00CA7FDC">
              <w:t>ОЛЛ из зрелых Т-лимфоцитов (T-IV)</w:t>
            </w:r>
          </w:p>
        </w:tc>
      </w:tr>
      <w:tr w:rsidR="00785E13" w:rsidRPr="00CA7FDC" w14:paraId="7CB57951" w14:textId="77777777" w:rsidTr="00875D2C">
        <w:trPr>
          <w:trHeight w:val="227"/>
        </w:trPr>
        <w:tc>
          <w:tcPr>
            <w:tcW w:w="5035" w:type="dxa"/>
          </w:tcPr>
          <w:p w14:paraId="1FF8E5C6" w14:textId="77777777" w:rsidR="00785E13" w:rsidRPr="00CA7FDC" w:rsidRDefault="00785E13" w:rsidP="00B50179">
            <w:pPr>
              <w:shd w:val="clear" w:color="auto" w:fill="FFFFFF"/>
            </w:pPr>
            <w:r w:rsidRPr="00CA7FDC">
              <w:t>sCD3+ анти-TCR α/β+</w:t>
            </w:r>
          </w:p>
        </w:tc>
        <w:tc>
          <w:tcPr>
            <w:tcW w:w="4321" w:type="dxa"/>
          </w:tcPr>
          <w:p w14:paraId="2A93A1DE" w14:textId="77777777" w:rsidR="00785E13" w:rsidRPr="00CA7FDC" w:rsidRDefault="00785E13" w:rsidP="00B50179">
            <w:pPr>
              <w:shd w:val="clear" w:color="auto" w:fill="FFFFFF"/>
            </w:pPr>
            <w:r w:rsidRPr="00CA7FDC">
              <w:t>α/β+ T-клеточный ОЛЛ (группа a)</w:t>
            </w:r>
          </w:p>
        </w:tc>
      </w:tr>
      <w:tr w:rsidR="00785E13" w:rsidRPr="00CA7FDC" w14:paraId="4B50D052" w14:textId="77777777" w:rsidTr="00875D2C">
        <w:trPr>
          <w:trHeight w:val="227"/>
        </w:trPr>
        <w:tc>
          <w:tcPr>
            <w:tcW w:w="5035" w:type="dxa"/>
          </w:tcPr>
          <w:p w14:paraId="58FC170E" w14:textId="77777777" w:rsidR="00785E13" w:rsidRPr="00875D2C" w:rsidRDefault="00785E13" w:rsidP="00B50179">
            <w:pPr>
              <w:shd w:val="clear" w:color="auto" w:fill="FFFFFF"/>
              <w:rPr>
                <w:lang w:val="en-US"/>
              </w:rPr>
            </w:pPr>
            <w:r w:rsidRPr="00875D2C">
              <w:rPr>
                <w:lang w:val="en-US"/>
              </w:rPr>
              <w:t>sCD3+anti</w:t>
            </w:r>
            <w:r w:rsidR="00875D2C" w:rsidRPr="00875D2C">
              <w:rPr>
                <w:lang w:val="en-US"/>
              </w:rPr>
              <w:t>-</w:t>
            </w:r>
            <w:r w:rsidRPr="00875D2C">
              <w:rPr>
                <w:lang w:val="en-US"/>
              </w:rPr>
              <w:t xml:space="preserve">TCR </w:t>
            </w:r>
            <w:r w:rsidRPr="00CA7FDC">
              <w:t>γ</w:t>
            </w:r>
            <w:r w:rsidRPr="00875D2C">
              <w:rPr>
                <w:lang w:val="en-US"/>
              </w:rPr>
              <w:t>/</w:t>
            </w:r>
            <w:r w:rsidRPr="00CA7FDC">
              <w:t>δ</w:t>
            </w:r>
            <w:r w:rsidRPr="00875D2C">
              <w:rPr>
                <w:lang w:val="en-US"/>
              </w:rPr>
              <w:t>+</w:t>
            </w:r>
          </w:p>
        </w:tc>
        <w:tc>
          <w:tcPr>
            <w:tcW w:w="4321" w:type="dxa"/>
          </w:tcPr>
          <w:p w14:paraId="5A0D4D06" w14:textId="77777777" w:rsidR="00785E13" w:rsidRPr="00CA7FDC" w:rsidRDefault="00785E13" w:rsidP="00B50179">
            <w:pPr>
              <w:shd w:val="clear" w:color="auto" w:fill="FFFFFF"/>
            </w:pPr>
            <w:r w:rsidRPr="00CA7FDC">
              <w:t>γ/δ+ T-клеточный ОЛЛ (группа b)</w:t>
            </w:r>
          </w:p>
        </w:tc>
      </w:tr>
    </w:tbl>
    <w:p w14:paraId="7654BE44" w14:textId="77777777" w:rsidR="00372FC9" w:rsidRDefault="00372FC9" w:rsidP="003C7F22">
      <w:pPr>
        <w:pStyle w:val="14"/>
        <w:rPr>
          <w:rFonts w:ascii="Times New Roman" w:hAnsi="Times New Roman" w:cs="Times New Roman"/>
          <w:b/>
          <w:lang w:eastAsia="ja-JP"/>
        </w:rPr>
      </w:pPr>
    </w:p>
    <w:p w14:paraId="2C1426CC" w14:textId="77777777" w:rsidR="00950F44" w:rsidRDefault="00950F44" w:rsidP="003F1510">
      <w:pPr>
        <w:pStyle w:val="2"/>
      </w:pPr>
      <w:bookmarkStart w:id="429" w:name="_Toc26796737"/>
      <w:bookmarkStart w:id="430" w:name="_Toc64467952"/>
      <w:bookmarkStart w:id="431" w:name="_Toc64565685"/>
      <w:r w:rsidRPr="00B14B73">
        <w:t>Приложение Г</w:t>
      </w:r>
      <w:r>
        <w:t>3</w:t>
      </w:r>
      <w:r w:rsidRPr="009900F4">
        <w:t xml:space="preserve">. </w:t>
      </w:r>
      <w:r>
        <w:t xml:space="preserve">Основные генетические аномалии при </w:t>
      </w:r>
      <w:r w:rsidR="00875D2C">
        <w:t>ОЛЛ</w:t>
      </w:r>
      <w:bookmarkEnd w:id="429"/>
      <w:bookmarkEnd w:id="430"/>
      <w:bookmarkEnd w:id="431"/>
    </w:p>
    <w:p w14:paraId="1C212FC3" w14:textId="5F35A3B7" w:rsidR="00875D2C" w:rsidRPr="005A5ED3" w:rsidRDefault="00875D2C" w:rsidP="00875D2C">
      <w:pPr>
        <w:pStyle w:val="a6"/>
        <w:rPr>
          <w:bCs/>
          <w:lang w:eastAsia="ja-JP"/>
        </w:rPr>
      </w:pPr>
      <w:r w:rsidRPr="005A5ED3">
        <w:rPr>
          <w:bCs/>
          <w:lang w:eastAsia="ja-JP"/>
        </w:rPr>
        <w:t>Таблица 1. Основные генетические аномалии при ОЛЛ</w:t>
      </w:r>
    </w:p>
    <w:tbl>
      <w:tblPr>
        <w:tblStyle w:val="1f"/>
        <w:tblW w:w="0" w:type="auto"/>
        <w:tblLayout w:type="fixed"/>
        <w:tblLook w:val="0000" w:firstRow="0" w:lastRow="0" w:firstColumn="0" w:lastColumn="0" w:noHBand="0" w:noVBand="0"/>
      </w:tblPr>
      <w:tblGrid>
        <w:gridCol w:w="1560"/>
        <w:gridCol w:w="2160"/>
        <w:gridCol w:w="2105"/>
        <w:gridCol w:w="1718"/>
        <w:gridCol w:w="1813"/>
      </w:tblGrid>
      <w:tr w:rsidR="00785E13" w:rsidRPr="00CA7FDC" w14:paraId="46600C1F" w14:textId="77777777" w:rsidTr="00875D2C">
        <w:trPr>
          <w:trHeight w:val="227"/>
        </w:trPr>
        <w:tc>
          <w:tcPr>
            <w:tcW w:w="1560" w:type="dxa"/>
          </w:tcPr>
          <w:p w14:paraId="4032028A" w14:textId="77777777" w:rsidR="00785E13" w:rsidRPr="00875D2C" w:rsidRDefault="00785E13" w:rsidP="00B50179">
            <w:pPr>
              <w:shd w:val="clear" w:color="auto" w:fill="FFFFFF"/>
              <w:jc w:val="center"/>
              <w:rPr>
                <w:b/>
              </w:rPr>
            </w:pPr>
            <w:r w:rsidRPr="00875D2C">
              <w:rPr>
                <w:b/>
              </w:rPr>
              <w:t>ОЛЛ</w:t>
            </w:r>
          </w:p>
        </w:tc>
        <w:tc>
          <w:tcPr>
            <w:tcW w:w="2160" w:type="dxa"/>
          </w:tcPr>
          <w:p w14:paraId="59983289" w14:textId="77777777" w:rsidR="00785E13" w:rsidRPr="00875D2C" w:rsidRDefault="00785E13" w:rsidP="00B50179">
            <w:pPr>
              <w:shd w:val="clear" w:color="auto" w:fill="FFFFFF"/>
              <w:jc w:val="center"/>
              <w:rPr>
                <w:b/>
              </w:rPr>
            </w:pPr>
            <w:r w:rsidRPr="00875D2C">
              <w:rPr>
                <w:b/>
              </w:rPr>
              <w:t>Аномалия</w:t>
            </w:r>
          </w:p>
        </w:tc>
        <w:tc>
          <w:tcPr>
            <w:tcW w:w="2105" w:type="dxa"/>
          </w:tcPr>
          <w:p w14:paraId="3ED799C5" w14:textId="77777777" w:rsidR="00785E13" w:rsidRPr="00875D2C" w:rsidRDefault="00785E13" w:rsidP="00B50179">
            <w:pPr>
              <w:shd w:val="clear" w:color="auto" w:fill="FFFFFF"/>
              <w:jc w:val="center"/>
              <w:rPr>
                <w:b/>
              </w:rPr>
            </w:pPr>
            <w:r w:rsidRPr="00875D2C">
              <w:rPr>
                <w:b/>
              </w:rPr>
              <w:t>Вовлеченные гены</w:t>
            </w:r>
          </w:p>
        </w:tc>
        <w:tc>
          <w:tcPr>
            <w:tcW w:w="1718" w:type="dxa"/>
          </w:tcPr>
          <w:p w14:paraId="7032F8E6" w14:textId="77777777" w:rsidR="00785E13" w:rsidRPr="00875D2C" w:rsidRDefault="00785E13" w:rsidP="00B50179">
            <w:pPr>
              <w:shd w:val="clear" w:color="auto" w:fill="FFFFFF"/>
              <w:jc w:val="center"/>
              <w:rPr>
                <w:b/>
              </w:rPr>
            </w:pPr>
            <w:r w:rsidRPr="00875D2C">
              <w:rPr>
                <w:b/>
              </w:rPr>
              <w:t>Частота</w:t>
            </w:r>
          </w:p>
        </w:tc>
        <w:tc>
          <w:tcPr>
            <w:tcW w:w="1813" w:type="dxa"/>
          </w:tcPr>
          <w:p w14:paraId="6E8383B1" w14:textId="77777777" w:rsidR="00785E13" w:rsidRPr="00875D2C" w:rsidRDefault="00785E13" w:rsidP="00B50179">
            <w:pPr>
              <w:shd w:val="clear" w:color="auto" w:fill="FFFFFF"/>
              <w:jc w:val="center"/>
              <w:rPr>
                <w:b/>
              </w:rPr>
            </w:pPr>
            <w:r w:rsidRPr="00875D2C">
              <w:rPr>
                <w:b/>
              </w:rPr>
              <w:t>Метод детекции</w:t>
            </w:r>
          </w:p>
        </w:tc>
      </w:tr>
      <w:tr w:rsidR="00785E13" w:rsidRPr="00CA7FDC" w14:paraId="348F20B9" w14:textId="77777777" w:rsidTr="00875D2C">
        <w:trPr>
          <w:trHeight w:val="227"/>
        </w:trPr>
        <w:tc>
          <w:tcPr>
            <w:tcW w:w="1560" w:type="dxa"/>
          </w:tcPr>
          <w:p w14:paraId="6DBDCD9C" w14:textId="77777777" w:rsidR="00785E13" w:rsidRPr="00CA7FDC" w:rsidRDefault="00785E13" w:rsidP="00B50179">
            <w:pPr>
              <w:shd w:val="clear" w:color="auto" w:fill="FFFFFF"/>
            </w:pPr>
            <w:r w:rsidRPr="00CA7FDC">
              <w:t xml:space="preserve">B-клеточный </w:t>
            </w:r>
          </w:p>
        </w:tc>
        <w:tc>
          <w:tcPr>
            <w:tcW w:w="2160" w:type="dxa"/>
          </w:tcPr>
          <w:p w14:paraId="2585DD66" w14:textId="77777777" w:rsidR="00785E13" w:rsidRPr="00CA7FDC" w:rsidRDefault="00785E13" w:rsidP="00B50179">
            <w:pPr>
              <w:shd w:val="clear" w:color="auto" w:fill="FFFFFF"/>
            </w:pPr>
            <w:r w:rsidRPr="00CA7FDC">
              <w:t>t(9;22)(q34;q11)</w:t>
            </w:r>
          </w:p>
        </w:tc>
        <w:tc>
          <w:tcPr>
            <w:tcW w:w="2105" w:type="dxa"/>
          </w:tcPr>
          <w:p w14:paraId="1B8B521F" w14:textId="77777777" w:rsidR="00785E13" w:rsidRPr="00CA7FDC" w:rsidRDefault="00785E13" w:rsidP="00B50179">
            <w:pPr>
              <w:shd w:val="clear" w:color="auto" w:fill="FFFFFF"/>
            </w:pPr>
            <w:r w:rsidRPr="00CA7FDC">
              <w:t>BCR ABL</w:t>
            </w:r>
          </w:p>
        </w:tc>
        <w:tc>
          <w:tcPr>
            <w:tcW w:w="1718" w:type="dxa"/>
          </w:tcPr>
          <w:p w14:paraId="4ADA2E5A" w14:textId="77777777" w:rsidR="00785E13" w:rsidRPr="00CA7FDC" w:rsidRDefault="00785E13" w:rsidP="00B50179">
            <w:pPr>
              <w:shd w:val="clear" w:color="auto" w:fill="FFFFFF"/>
            </w:pPr>
            <w:r w:rsidRPr="00CA7FDC">
              <w:t xml:space="preserve">Взрослые: 30 % </w:t>
            </w:r>
          </w:p>
          <w:p w14:paraId="2F310A4A" w14:textId="77777777" w:rsidR="00785E13" w:rsidRPr="00CA7FDC" w:rsidRDefault="00785E13" w:rsidP="00B50179">
            <w:pPr>
              <w:shd w:val="clear" w:color="auto" w:fill="FFFFFF"/>
            </w:pPr>
            <w:r w:rsidRPr="00CA7FDC">
              <w:t>Дети: 3 %</w:t>
            </w:r>
          </w:p>
        </w:tc>
        <w:tc>
          <w:tcPr>
            <w:tcW w:w="1813" w:type="dxa"/>
          </w:tcPr>
          <w:p w14:paraId="07647953" w14:textId="77777777" w:rsidR="00785E13" w:rsidRPr="00CA7FDC" w:rsidRDefault="00785E13" w:rsidP="00B50179">
            <w:pPr>
              <w:shd w:val="clear" w:color="auto" w:fill="FFFFFF"/>
            </w:pPr>
            <w:r w:rsidRPr="00CA7FDC">
              <w:t>ОТ-ПЦР</w:t>
            </w:r>
          </w:p>
        </w:tc>
      </w:tr>
      <w:tr w:rsidR="00785E13" w:rsidRPr="00CA7FDC" w14:paraId="1D04ACAE" w14:textId="77777777" w:rsidTr="00875D2C">
        <w:trPr>
          <w:trHeight w:val="227"/>
        </w:trPr>
        <w:tc>
          <w:tcPr>
            <w:tcW w:w="1560" w:type="dxa"/>
          </w:tcPr>
          <w:p w14:paraId="71E71C31" w14:textId="77777777" w:rsidR="00785E13" w:rsidRPr="00CA7FDC" w:rsidRDefault="00785E13" w:rsidP="00B50179"/>
        </w:tc>
        <w:tc>
          <w:tcPr>
            <w:tcW w:w="2160" w:type="dxa"/>
          </w:tcPr>
          <w:p w14:paraId="4A316C7A" w14:textId="77777777" w:rsidR="00785E13" w:rsidRPr="00CA7FDC" w:rsidRDefault="00785E13" w:rsidP="00B50179">
            <w:pPr>
              <w:shd w:val="clear" w:color="auto" w:fill="FFFFFF"/>
            </w:pPr>
            <w:r w:rsidRPr="00CA7FDC">
              <w:t>t(12;21)(p33;q22)</w:t>
            </w:r>
          </w:p>
        </w:tc>
        <w:tc>
          <w:tcPr>
            <w:tcW w:w="2105" w:type="dxa"/>
          </w:tcPr>
          <w:p w14:paraId="651B54B7" w14:textId="77777777" w:rsidR="00785E13" w:rsidRPr="00CA7FDC" w:rsidRDefault="00785E13" w:rsidP="00B50179">
            <w:pPr>
              <w:shd w:val="clear" w:color="auto" w:fill="FFFFFF"/>
            </w:pPr>
            <w:r w:rsidRPr="00CA7FDC">
              <w:t>TEL AML1</w:t>
            </w:r>
          </w:p>
        </w:tc>
        <w:tc>
          <w:tcPr>
            <w:tcW w:w="1718" w:type="dxa"/>
          </w:tcPr>
          <w:p w14:paraId="648DECDC" w14:textId="77777777" w:rsidR="00785E13" w:rsidRPr="00CA7FDC" w:rsidRDefault="00785E13" w:rsidP="00B50179">
            <w:pPr>
              <w:shd w:val="clear" w:color="auto" w:fill="FFFFFF"/>
            </w:pPr>
            <w:r w:rsidRPr="00CA7FDC">
              <w:t xml:space="preserve">Взрослые: &lt;1 % </w:t>
            </w:r>
          </w:p>
          <w:p w14:paraId="33C4A1D8" w14:textId="77777777" w:rsidR="00785E13" w:rsidRPr="00CA7FDC" w:rsidRDefault="00785E13" w:rsidP="00B50179">
            <w:pPr>
              <w:shd w:val="clear" w:color="auto" w:fill="FFFFFF"/>
            </w:pPr>
            <w:r w:rsidRPr="00CA7FDC">
              <w:t>Дети: 20 %</w:t>
            </w:r>
          </w:p>
        </w:tc>
        <w:tc>
          <w:tcPr>
            <w:tcW w:w="1813" w:type="dxa"/>
          </w:tcPr>
          <w:p w14:paraId="1981A0DB" w14:textId="77777777" w:rsidR="00785E13" w:rsidRPr="00CA7FDC" w:rsidRDefault="00785E13" w:rsidP="00B50179">
            <w:pPr>
              <w:shd w:val="clear" w:color="auto" w:fill="FFFFFF"/>
            </w:pPr>
            <w:r w:rsidRPr="00CA7FDC">
              <w:t>ОТ-ПЦР</w:t>
            </w:r>
          </w:p>
        </w:tc>
      </w:tr>
      <w:tr w:rsidR="00785E13" w:rsidRPr="00CA7FDC" w14:paraId="07FE6461" w14:textId="77777777" w:rsidTr="00875D2C">
        <w:trPr>
          <w:trHeight w:val="227"/>
        </w:trPr>
        <w:tc>
          <w:tcPr>
            <w:tcW w:w="1560" w:type="dxa"/>
          </w:tcPr>
          <w:p w14:paraId="57614EC0" w14:textId="77777777" w:rsidR="00785E13" w:rsidRPr="00CA7FDC" w:rsidRDefault="00785E13" w:rsidP="00B50179"/>
        </w:tc>
        <w:tc>
          <w:tcPr>
            <w:tcW w:w="2160" w:type="dxa"/>
          </w:tcPr>
          <w:p w14:paraId="4B16F6CA" w14:textId="77777777" w:rsidR="00785E13" w:rsidRPr="00CA7FDC" w:rsidRDefault="00785E13" w:rsidP="00B50179">
            <w:pPr>
              <w:shd w:val="clear" w:color="auto" w:fill="FFFFFF"/>
            </w:pPr>
            <w:r w:rsidRPr="00CA7FDC">
              <w:t>t(4;11)(q21;q23)</w:t>
            </w:r>
          </w:p>
        </w:tc>
        <w:tc>
          <w:tcPr>
            <w:tcW w:w="2105" w:type="dxa"/>
          </w:tcPr>
          <w:p w14:paraId="4B067175" w14:textId="77777777" w:rsidR="00785E13" w:rsidRPr="00CA7FDC" w:rsidRDefault="00785E13" w:rsidP="00B50179">
            <w:pPr>
              <w:shd w:val="clear" w:color="auto" w:fill="FFFFFF"/>
            </w:pPr>
            <w:r w:rsidRPr="00CA7FDC">
              <w:t>MLL AF4</w:t>
            </w:r>
          </w:p>
        </w:tc>
        <w:tc>
          <w:tcPr>
            <w:tcW w:w="1718" w:type="dxa"/>
          </w:tcPr>
          <w:p w14:paraId="513B79AF" w14:textId="77777777" w:rsidR="00785E13" w:rsidRPr="00CA7FDC" w:rsidRDefault="00785E13" w:rsidP="00B50179">
            <w:pPr>
              <w:shd w:val="clear" w:color="auto" w:fill="FFFFFF"/>
            </w:pPr>
            <w:r w:rsidRPr="00CA7FDC">
              <w:t xml:space="preserve">Взрослые: 5 % </w:t>
            </w:r>
          </w:p>
          <w:p w14:paraId="71B802CA" w14:textId="77777777" w:rsidR="00785E13" w:rsidRPr="00CA7FDC" w:rsidRDefault="00785E13" w:rsidP="00B50179">
            <w:pPr>
              <w:shd w:val="clear" w:color="auto" w:fill="FFFFFF"/>
            </w:pPr>
            <w:r w:rsidRPr="00CA7FDC">
              <w:t>Дети младшего возраста: 60 %</w:t>
            </w:r>
          </w:p>
        </w:tc>
        <w:tc>
          <w:tcPr>
            <w:tcW w:w="1813" w:type="dxa"/>
          </w:tcPr>
          <w:p w14:paraId="3B5005E1" w14:textId="77777777" w:rsidR="00785E13" w:rsidRPr="00CA7FDC" w:rsidRDefault="00785E13" w:rsidP="00B50179">
            <w:pPr>
              <w:shd w:val="clear" w:color="auto" w:fill="FFFFFF"/>
            </w:pPr>
            <w:r w:rsidRPr="00CA7FDC">
              <w:t>ОТ-ПЦР</w:t>
            </w:r>
          </w:p>
        </w:tc>
      </w:tr>
      <w:tr w:rsidR="00785E13" w:rsidRPr="00CA7FDC" w14:paraId="5498EC68" w14:textId="77777777" w:rsidTr="00875D2C">
        <w:trPr>
          <w:trHeight w:val="227"/>
        </w:trPr>
        <w:tc>
          <w:tcPr>
            <w:tcW w:w="1560" w:type="dxa"/>
          </w:tcPr>
          <w:p w14:paraId="455D9655" w14:textId="77777777" w:rsidR="00785E13" w:rsidRPr="00CA7FDC" w:rsidRDefault="00785E13" w:rsidP="00B50179"/>
        </w:tc>
        <w:tc>
          <w:tcPr>
            <w:tcW w:w="2160" w:type="dxa"/>
          </w:tcPr>
          <w:p w14:paraId="325D2474" w14:textId="77777777" w:rsidR="00785E13" w:rsidRPr="00CA7FDC" w:rsidRDefault="00785E13" w:rsidP="00B50179">
            <w:pPr>
              <w:shd w:val="clear" w:color="auto" w:fill="FFFFFF"/>
            </w:pPr>
            <w:r w:rsidRPr="00CA7FDC">
              <w:t>t(l;19)(q23;p33)</w:t>
            </w:r>
          </w:p>
        </w:tc>
        <w:tc>
          <w:tcPr>
            <w:tcW w:w="2105" w:type="dxa"/>
          </w:tcPr>
          <w:p w14:paraId="3A4C4D5C" w14:textId="77777777" w:rsidR="00785E13" w:rsidRPr="00CA7FDC" w:rsidRDefault="00785E13" w:rsidP="00B50179">
            <w:pPr>
              <w:shd w:val="clear" w:color="auto" w:fill="FFFFFF"/>
            </w:pPr>
            <w:r w:rsidRPr="00CA7FDC">
              <w:t>E2A PBX1</w:t>
            </w:r>
          </w:p>
        </w:tc>
        <w:tc>
          <w:tcPr>
            <w:tcW w:w="1718" w:type="dxa"/>
          </w:tcPr>
          <w:p w14:paraId="1C408662" w14:textId="77777777" w:rsidR="00785E13" w:rsidRPr="00CA7FDC" w:rsidRDefault="00785E13" w:rsidP="00B50179">
            <w:pPr>
              <w:shd w:val="clear" w:color="auto" w:fill="FFFFFF"/>
            </w:pPr>
            <w:r w:rsidRPr="00CA7FDC">
              <w:t>5 %</w:t>
            </w:r>
          </w:p>
        </w:tc>
        <w:tc>
          <w:tcPr>
            <w:tcW w:w="1813" w:type="dxa"/>
          </w:tcPr>
          <w:p w14:paraId="72702DC6" w14:textId="77777777" w:rsidR="00785E13" w:rsidRPr="00CA7FDC" w:rsidRDefault="00785E13" w:rsidP="00B50179">
            <w:pPr>
              <w:shd w:val="clear" w:color="auto" w:fill="FFFFFF"/>
            </w:pPr>
            <w:r w:rsidRPr="00CA7FDC">
              <w:t>ОТ-ПЦР</w:t>
            </w:r>
          </w:p>
        </w:tc>
      </w:tr>
      <w:tr w:rsidR="00785E13" w:rsidRPr="00CA7FDC" w14:paraId="2540B881" w14:textId="77777777" w:rsidTr="00875D2C">
        <w:trPr>
          <w:trHeight w:val="227"/>
        </w:trPr>
        <w:tc>
          <w:tcPr>
            <w:tcW w:w="1560" w:type="dxa"/>
          </w:tcPr>
          <w:p w14:paraId="09B225C8" w14:textId="77777777" w:rsidR="00785E13" w:rsidRPr="00CA7FDC" w:rsidRDefault="00785E13" w:rsidP="00B50179"/>
        </w:tc>
        <w:tc>
          <w:tcPr>
            <w:tcW w:w="2160" w:type="dxa"/>
          </w:tcPr>
          <w:p w14:paraId="12600E86" w14:textId="77777777" w:rsidR="00785E13" w:rsidRPr="00CA7FDC" w:rsidRDefault="00785E13" w:rsidP="00B50179">
            <w:pPr>
              <w:shd w:val="clear" w:color="auto" w:fill="FFFFFF"/>
            </w:pPr>
            <w:r w:rsidRPr="00CA7FDC">
              <w:t>t(8;14)(q24;q32)</w:t>
            </w:r>
          </w:p>
        </w:tc>
        <w:tc>
          <w:tcPr>
            <w:tcW w:w="2105" w:type="dxa"/>
          </w:tcPr>
          <w:p w14:paraId="0A19EC3F" w14:textId="77777777" w:rsidR="00785E13" w:rsidRPr="00CA7FDC" w:rsidRDefault="00785E13" w:rsidP="00B50179">
            <w:pPr>
              <w:shd w:val="clear" w:color="auto" w:fill="FFFFFF"/>
            </w:pPr>
            <w:r w:rsidRPr="00CA7FDC">
              <w:t>c-MYC IgH</w:t>
            </w:r>
          </w:p>
        </w:tc>
        <w:tc>
          <w:tcPr>
            <w:tcW w:w="1718" w:type="dxa"/>
          </w:tcPr>
          <w:p w14:paraId="1F88DDE4" w14:textId="77777777" w:rsidR="00785E13" w:rsidRPr="00CA7FDC" w:rsidRDefault="00785E13" w:rsidP="00B50179">
            <w:pPr>
              <w:shd w:val="clear" w:color="auto" w:fill="FFFFFF"/>
            </w:pPr>
            <w:r w:rsidRPr="00CA7FDC">
              <w:t>1 %</w:t>
            </w:r>
          </w:p>
        </w:tc>
        <w:tc>
          <w:tcPr>
            <w:tcW w:w="1813" w:type="dxa"/>
          </w:tcPr>
          <w:p w14:paraId="60B545B9" w14:textId="77777777" w:rsidR="00785E13" w:rsidRPr="00CA7FDC" w:rsidRDefault="00785E13" w:rsidP="00B50179">
            <w:pPr>
              <w:shd w:val="clear" w:color="auto" w:fill="FFFFFF"/>
            </w:pPr>
            <w:r w:rsidRPr="00CA7FDC">
              <w:t>FISH</w:t>
            </w:r>
          </w:p>
        </w:tc>
      </w:tr>
      <w:tr w:rsidR="00785E13" w:rsidRPr="00CA7FDC" w14:paraId="5FC9B795" w14:textId="77777777" w:rsidTr="00875D2C">
        <w:trPr>
          <w:trHeight w:val="227"/>
        </w:trPr>
        <w:tc>
          <w:tcPr>
            <w:tcW w:w="1560" w:type="dxa"/>
          </w:tcPr>
          <w:p w14:paraId="3EF2EEBA" w14:textId="77777777" w:rsidR="00785E13" w:rsidRPr="00CA7FDC" w:rsidRDefault="00785E13" w:rsidP="00B50179"/>
        </w:tc>
        <w:tc>
          <w:tcPr>
            <w:tcW w:w="2160" w:type="dxa"/>
          </w:tcPr>
          <w:p w14:paraId="08BD2273" w14:textId="77777777" w:rsidR="00785E13" w:rsidRPr="00CA7FDC" w:rsidRDefault="00785E13" w:rsidP="00B50179">
            <w:pPr>
              <w:shd w:val="clear" w:color="auto" w:fill="FFFFFF"/>
            </w:pPr>
            <w:r w:rsidRPr="00CA7FDC">
              <w:t>t(17;19)(q22;p33)</w:t>
            </w:r>
          </w:p>
        </w:tc>
        <w:tc>
          <w:tcPr>
            <w:tcW w:w="2105" w:type="dxa"/>
          </w:tcPr>
          <w:p w14:paraId="5ADF5730" w14:textId="77777777" w:rsidR="00785E13" w:rsidRPr="00CA7FDC" w:rsidRDefault="00785E13" w:rsidP="00B50179">
            <w:pPr>
              <w:shd w:val="clear" w:color="auto" w:fill="FFFFFF"/>
            </w:pPr>
            <w:r w:rsidRPr="00CA7FDC">
              <w:t>E2A HLF</w:t>
            </w:r>
          </w:p>
        </w:tc>
        <w:tc>
          <w:tcPr>
            <w:tcW w:w="1718" w:type="dxa"/>
          </w:tcPr>
          <w:p w14:paraId="4520BC3B" w14:textId="77777777" w:rsidR="00785E13" w:rsidRPr="00CA7FDC" w:rsidRDefault="00785E13" w:rsidP="00B50179">
            <w:pPr>
              <w:shd w:val="clear" w:color="auto" w:fill="FFFFFF"/>
            </w:pPr>
            <w:r w:rsidRPr="00CA7FDC">
              <w:t>&lt;1 %</w:t>
            </w:r>
          </w:p>
        </w:tc>
        <w:tc>
          <w:tcPr>
            <w:tcW w:w="1813" w:type="dxa"/>
          </w:tcPr>
          <w:p w14:paraId="13E1FD93" w14:textId="77777777" w:rsidR="00785E13" w:rsidRPr="00CA7FDC" w:rsidRDefault="00785E13" w:rsidP="00B50179">
            <w:pPr>
              <w:shd w:val="clear" w:color="auto" w:fill="FFFFFF"/>
            </w:pPr>
            <w:r w:rsidRPr="00CA7FDC">
              <w:t>ОТ-ПЦР</w:t>
            </w:r>
          </w:p>
        </w:tc>
      </w:tr>
      <w:tr w:rsidR="00785E13" w:rsidRPr="00CA7FDC" w14:paraId="3DE141D7" w14:textId="77777777" w:rsidTr="00875D2C">
        <w:trPr>
          <w:trHeight w:val="227"/>
        </w:trPr>
        <w:tc>
          <w:tcPr>
            <w:tcW w:w="1560" w:type="dxa"/>
          </w:tcPr>
          <w:p w14:paraId="5894BE65" w14:textId="77777777" w:rsidR="00785E13" w:rsidRPr="00CA7FDC" w:rsidRDefault="00785E13" w:rsidP="00B50179"/>
        </w:tc>
        <w:tc>
          <w:tcPr>
            <w:tcW w:w="2160" w:type="dxa"/>
          </w:tcPr>
          <w:p w14:paraId="5D591EC7" w14:textId="77777777" w:rsidR="00785E13" w:rsidRPr="00CA7FDC" w:rsidRDefault="00785E13" w:rsidP="00B50179">
            <w:pPr>
              <w:shd w:val="clear" w:color="auto" w:fill="FFFFFF"/>
            </w:pPr>
            <w:r w:rsidRPr="00CA7FDC">
              <w:t>t(11;19)(q23;p33)</w:t>
            </w:r>
          </w:p>
        </w:tc>
        <w:tc>
          <w:tcPr>
            <w:tcW w:w="2105" w:type="dxa"/>
          </w:tcPr>
          <w:p w14:paraId="3EFE9C53" w14:textId="77777777" w:rsidR="00785E13" w:rsidRPr="00CA7FDC" w:rsidRDefault="00785E13" w:rsidP="00B50179">
            <w:pPr>
              <w:shd w:val="clear" w:color="auto" w:fill="FFFFFF"/>
            </w:pPr>
            <w:r w:rsidRPr="00CA7FDC">
              <w:t>MLL ENL</w:t>
            </w:r>
          </w:p>
        </w:tc>
        <w:tc>
          <w:tcPr>
            <w:tcW w:w="1718" w:type="dxa"/>
          </w:tcPr>
          <w:p w14:paraId="48BFE26F" w14:textId="77777777" w:rsidR="00785E13" w:rsidRPr="00CA7FDC" w:rsidRDefault="00785E13" w:rsidP="00B50179">
            <w:pPr>
              <w:shd w:val="clear" w:color="auto" w:fill="FFFFFF"/>
            </w:pPr>
            <w:r w:rsidRPr="00CA7FDC">
              <w:t>&lt;1 %</w:t>
            </w:r>
          </w:p>
        </w:tc>
        <w:tc>
          <w:tcPr>
            <w:tcW w:w="1813" w:type="dxa"/>
          </w:tcPr>
          <w:p w14:paraId="045EA4B4" w14:textId="77777777" w:rsidR="00785E13" w:rsidRPr="00CA7FDC" w:rsidRDefault="00785E13" w:rsidP="00B50179">
            <w:pPr>
              <w:shd w:val="clear" w:color="auto" w:fill="FFFFFF"/>
            </w:pPr>
            <w:r w:rsidRPr="00CA7FDC">
              <w:t>ОТ-ПЦР</w:t>
            </w:r>
          </w:p>
        </w:tc>
      </w:tr>
      <w:tr w:rsidR="00785E13" w:rsidRPr="00CA7FDC" w14:paraId="16EA8003" w14:textId="77777777" w:rsidTr="00875D2C">
        <w:trPr>
          <w:trHeight w:val="227"/>
        </w:trPr>
        <w:tc>
          <w:tcPr>
            <w:tcW w:w="1560" w:type="dxa"/>
          </w:tcPr>
          <w:p w14:paraId="05A7B4A5" w14:textId="77777777" w:rsidR="00785E13" w:rsidRPr="00CA7FDC" w:rsidRDefault="00785E13" w:rsidP="00B50179"/>
        </w:tc>
        <w:tc>
          <w:tcPr>
            <w:tcW w:w="2160" w:type="dxa"/>
          </w:tcPr>
          <w:p w14:paraId="0DC9C1C3" w14:textId="77777777" w:rsidR="00785E13" w:rsidRPr="00CA7FDC" w:rsidRDefault="00785E13" w:rsidP="00B50179">
            <w:pPr>
              <w:shd w:val="clear" w:color="auto" w:fill="FFFFFF"/>
            </w:pPr>
          </w:p>
        </w:tc>
        <w:tc>
          <w:tcPr>
            <w:tcW w:w="2105" w:type="dxa"/>
          </w:tcPr>
          <w:p w14:paraId="101B0293" w14:textId="77777777" w:rsidR="00785E13" w:rsidRPr="00CA7FDC" w:rsidRDefault="00785E13" w:rsidP="00B50179">
            <w:pPr>
              <w:shd w:val="clear" w:color="auto" w:fill="FFFFFF"/>
            </w:pPr>
            <w:r w:rsidRPr="00CA7FDC">
              <w:t xml:space="preserve">Мутации JAK1/2/3 </w:t>
            </w:r>
          </w:p>
        </w:tc>
        <w:tc>
          <w:tcPr>
            <w:tcW w:w="1718" w:type="dxa"/>
          </w:tcPr>
          <w:p w14:paraId="773E85BC" w14:textId="77777777" w:rsidR="00785E13" w:rsidRPr="00CA7FDC" w:rsidRDefault="00785E13" w:rsidP="00B50179">
            <w:pPr>
              <w:shd w:val="clear" w:color="auto" w:fill="FFFFFF"/>
            </w:pPr>
            <w:r w:rsidRPr="00CA7FDC">
              <w:t>10 %</w:t>
            </w:r>
          </w:p>
        </w:tc>
        <w:tc>
          <w:tcPr>
            <w:tcW w:w="1813" w:type="dxa"/>
          </w:tcPr>
          <w:p w14:paraId="349D7050" w14:textId="77777777" w:rsidR="00785E13" w:rsidRPr="00CA7FDC" w:rsidRDefault="00785E13" w:rsidP="00B50179">
            <w:pPr>
              <w:shd w:val="clear" w:color="auto" w:fill="FFFFFF"/>
            </w:pPr>
            <w:r w:rsidRPr="00CA7FDC">
              <w:t>Секвенирование</w:t>
            </w:r>
          </w:p>
        </w:tc>
      </w:tr>
      <w:tr w:rsidR="00785E13" w:rsidRPr="00CA7FDC" w14:paraId="4FE4DD53" w14:textId="77777777" w:rsidTr="00875D2C">
        <w:trPr>
          <w:trHeight w:val="227"/>
        </w:trPr>
        <w:tc>
          <w:tcPr>
            <w:tcW w:w="1560" w:type="dxa"/>
          </w:tcPr>
          <w:p w14:paraId="3D3DA97D" w14:textId="77777777" w:rsidR="00785E13" w:rsidRPr="00CA7FDC" w:rsidRDefault="00785E13" w:rsidP="00B50179">
            <w:pPr>
              <w:shd w:val="clear" w:color="auto" w:fill="FFFFFF"/>
            </w:pPr>
            <w:r w:rsidRPr="00CA7FDC">
              <w:t xml:space="preserve">T-клеточный </w:t>
            </w:r>
          </w:p>
        </w:tc>
        <w:tc>
          <w:tcPr>
            <w:tcW w:w="2160" w:type="dxa"/>
          </w:tcPr>
          <w:p w14:paraId="019BF54F" w14:textId="77777777" w:rsidR="00785E13" w:rsidRPr="00CA7FDC" w:rsidRDefault="00785E13" w:rsidP="00B50179">
            <w:pPr>
              <w:shd w:val="clear" w:color="auto" w:fill="FFFFFF"/>
            </w:pPr>
            <w:r w:rsidRPr="00CA7FDC">
              <w:t>t(10;14)(q24;q11) t(7;10)(q34;q24)</w:t>
            </w:r>
          </w:p>
        </w:tc>
        <w:tc>
          <w:tcPr>
            <w:tcW w:w="2105" w:type="dxa"/>
          </w:tcPr>
          <w:p w14:paraId="571E8375"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w:t>
            </w:r>
            <w:r w:rsidRPr="00CA7FDC">
              <w:t>α</w:t>
            </w:r>
            <w:r w:rsidRPr="00950F44">
              <w:rPr>
                <w:lang w:val="en-US"/>
              </w:rPr>
              <w:t>/</w:t>
            </w:r>
            <w:r w:rsidRPr="00CA7FDC">
              <w:t>β</w:t>
            </w:r>
            <w:r w:rsidRPr="00950F44">
              <w:rPr>
                <w:lang w:val="en-US"/>
              </w:rPr>
              <w:t xml:space="preserve"> </w:t>
            </w:r>
          </w:p>
          <w:p w14:paraId="48A5FC57"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TCRP</w:t>
            </w:r>
          </w:p>
        </w:tc>
        <w:tc>
          <w:tcPr>
            <w:tcW w:w="1718" w:type="dxa"/>
          </w:tcPr>
          <w:p w14:paraId="22CE7CEF" w14:textId="77777777" w:rsidR="00785E13" w:rsidRPr="00CA7FDC" w:rsidRDefault="00785E13" w:rsidP="00B50179">
            <w:pPr>
              <w:shd w:val="clear" w:color="auto" w:fill="FFFFFF"/>
            </w:pPr>
            <w:r w:rsidRPr="00CA7FDC">
              <w:t xml:space="preserve">Взрослые: 31 % </w:t>
            </w:r>
          </w:p>
          <w:p w14:paraId="669BA2CE" w14:textId="77777777" w:rsidR="00785E13" w:rsidRPr="00CA7FDC" w:rsidRDefault="00785E13" w:rsidP="00B50179">
            <w:pPr>
              <w:shd w:val="clear" w:color="auto" w:fill="FFFFFF"/>
            </w:pPr>
            <w:r w:rsidRPr="00CA7FDC">
              <w:t>Дети: 7 %</w:t>
            </w:r>
          </w:p>
        </w:tc>
        <w:tc>
          <w:tcPr>
            <w:tcW w:w="1813" w:type="dxa"/>
          </w:tcPr>
          <w:p w14:paraId="7BC1ABB3" w14:textId="77777777" w:rsidR="00785E13" w:rsidRPr="00CA7FDC" w:rsidRDefault="00785E13" w:rsidP="00B50179">
            <w:pPr>
              <w:shd w:val="clear" w:color="auto" w:fill="FFFFFF"/>
            </w:pPr>
            <w:r w:rsidRPr="00CA7FDC">
              <w:t>ОТ-ПЦР</w:t>
            </w:r>
          </w:p>
        </w:tc>
      </w:tr>
      <w:tr w:rsidR="00785E13" w:rsidRPr="00CA7FDC" w14:paraId="50E2CBB3" w14:textId="77777777" w:rsidTr="00875D2C">
        <w:trPr>
          <w:trHeight w:val="227"/>
        </w:trPr>
        <w:tc>
          <w:tcPr>
            <w:tcW w:w="1560" w:type="dxa"/>
          </w:tcPr>
          <w:p w14:paraId="1A0B9731" w14:textId="77777777" w:rsidR="00785E13" w:rsidRPr="00CA7FDC" w:rsidRDefault="00785E13" w:rsidP="00B50179"/>
        </w:tc>
        <w:tc>
          <w:tcPr>
            <w:tcW w:w="2160" w:type="dxa"/>
          </w:tcPr>
          <w:p w14:paraId="49B3E4B4" w14:textId="77777777" w:rsidR="00785E13" w:rsidRPr="00CA7FDC" w:rsidRDefault="00785E13" w:rsidP="00B50179">
            <w:pPr>
              <w:shd w:val="clear" w:color="auto" w:fill="FFFFFF"/>
            </w:pPr>
            <w:r w:rsidRPr="00CA7FDC">
              <w:t>t(5;14)(q35;q32)</w:t>
            </w:r>
          </w:p>
        </w:tc>
        <w:tc>
          <w:tcPr>
            <w:tcW w:w="2105" w:type="dxa"/>
          </w:tcPr>
          <w:p w14:paraId="1559A62F" w14:textId="77777777" w:rsidR="00785E13" w:rsidRPr="00CA7FDC" w:rsidRDefault="00785E13" w:rsidP="00B50179">
            <w:pPr>
              <w:shd w:val="clear" w:color="auto" w:fill="FFFFFF"/>
            </w:pPr>
            <w:r w:rsidRPr="00CA7FDC">
              <w:t xml:space="preserve">HOX11L2 TCRα/β </w:t>
            </w:r>
          </w:p>
        </w:tc>
        <w:tc>
          <w:tcPr>
            <w:tcW w:w="1718" w:type="dxa"/>
          </w:tcPr>
          <w:p w14:paraId="2B4915EB" w14:textId="77777777" w:rsidR="00785E13" w:rsidRPr="00CA7FDC" w:rsidRDefault="00785E13" w:rsidP="00B50179">
            <w:pPr>
              <w:shd w:val="clear" w:color="auto" w:fill="FFFFFF"/>
            </w:pPr>
            <w:r w:rsidRPr="00CA7FDC">
              <w:t xml:space="preserve">Взрослые: 13 % </w:t>
            </w:r>
          </w:p>
          <w:p w14:paraId="2DDA9EBB" w14:textId="77777777" w:rsidR="00785E13" w:rsidRPr="00CA7FDC" w:rsidRDefault="00785E13" w:rsidP="00B50179">
            <w:pPr>
              <w:shd w:val="clear" w:color="auto" w:fill="FFFFFF"/>
            </w:pPr>
            <w:r w:rsidRPr="00CA7FDC">
              <w:t>Дети: 20 %</w:t>
            </w:r>
          </w:p>
        </w:tc>
        <w:tc>
          <w:tcPr>
            <w:tcW w:w="1813" w:type="dxa"/>
          </w:tcPr>
          <w:p w14:paraId="370834EA" w14:textId="77777777" w:rsidR="00785E13" w:rsidRPr="00CA7FDC" w:rsidRDefault="00785E13" w:rsidP="00B50179">
            <w:pPr>
              <w:shd w:val="clear" w:color="auto" w:fill="FFFFFF"/>
            </w:pPr>
            <w:r w:rsidRPr="00CA7FDC">
              <w:t>ОТ-ПЦР, FISH</w:t>
            </w:r>
          </w:p>
        </w:tc>
      </w:tr>
      <w:tr w:rsidR="00785E13" w:rsidRPr="00CA7FDC" w14:paraId="0B5F04F4" w14:textId="77777777" w:rsidTr="00875D2C">
        <w:trPr>
          <w:trHeight w:val="227"/>
        </w:trPr>
        <w:tc>
          <w:tcPr>
            <w:tcW w:w="1560" w:type="dxa"/>
          </w:tcPr>
          <w:p w14:paraId="27AD71F0" w14:textId="77777777" w:rsidR="00785E13" w:rsidRPr="00CA7FDC" w:rsidRDefault="00785E13" w:rsidP="00B50179"/>
        </w:tc>
        <w:tc>
          <w:tcPr>
            <w:tcW w:w="2160" w:type="dxa"/>
          </w:tcPr>
          <w:p w14:paraId="43F8CAD8" w14:textId="77777777" w:rsidR="00785E13" w:rsidRPr="00CA7FDC" w:rsidRDefault="00785E13" w:rsidP="00B50179">
            <w:pPr>
              <w:shd w:val="clear" w:color="auto" w:fill="FFFFFF"/>
            </w:pPr>
            <w:r w:rsidRPr="00CA7FDC">
              <w:t>t(l;14)(p32;q11)</w:t>
            </w:r>
          </w:p>
        </w:tc>
        <w:tc>
          <w:tcPr>
            <w:tcW w:w="2105" w:type="dxa"/>
          </w:tcPr>
          <w:p w14:paraId="3A8AA553" w14:textId="77777777" w:rsidR="00785E13" w:rsidRPr="00CA7FDC" w:rsidRDefault="00785E13" w:rsidP="00B50179">
            <w:pPr>
              <w:shd w:val="clear" w:color="auto" w:fill="FFFFFF"/>
            </w:pPr>
            <w:r w:rsidRPr="00CA7FDC">
              <w:t xml:space="preserve">TALI TCRα/β </w:t>
            </w:r>
          </w:p>
        </w:tc>
        <w:tc>
          <w:tcPr>
            <w:tcW w:w="1718" w:type="dxa"/>
          </w:tcPr>
          <w:p w14:paraId="73F5275B" w14:textId="77777777" w:rsidR="00785E13" w:rsidRPr="00CA7FDC" w:rsidRDefault="00875D2C" w:rsidP="00B50179">
            <w:pPr>
              <w:shd w:val="clear" w:color="auto" w:fill="FFFFFF"/>
            </w:pPr>
            <w:r>
              <w:t>1–</w:t>
            </w:r>
            <w:r w:rsidR="00785E13" w:rsidRPr="00CA7FDC">
              <w:t>3 %</w:t>
            </w:r>
          </w:p>
        </w:tc>
        <w:tc>
          <w:tcPr>
            <w:tcW w:w="1813" w:type="dxa"/>
          </w:tcPr>
          <w:p w14:paraId="1EF3D5D5" w14:textId="77777777" w:rsidR="00785E13" w:rsidRPr="00CA7FDC" w:rsidRDefault="00785E13" w:rsidP="00B50179">
            <w:pPr>
              <w:shd w:val="clear" w:color="auto" w:fill="FFFFFF"/>
            </w:pPr>
            <w:r w:rsidRPr="00CA7FDC">
              <w:t>ОТ-ПЦР</w:t>
            </w:r>
          </w:p>
        </w:tc>
      </w:tr>
      <w:tr w:rsidR="00785E13" w:rsidRPr="00CA7FDC" w14:paraId="1A45FF23" w14:textId="77777777" w:rsidTr="00875D2C">
        <w:trPr>
          <w:trHeight w:val="227"/>
        </w:trPr>
        <w:tc>
          <w:tcPr>
            <w:tcW w:w="1560" w:type="dxa"/>
          </w:tcPr>
          <w:p w14:paraId="574DBD6F" w14:textId="77777777" w:rsidR="00785E13" w:rsidRPr="00CA7FDC" w:rsidRDefault="00785E13" w:rsidP="00B50179"/>
        </w:tc>
        <w:tc>
          <w:tcPr>
            <w:tcW w:w="2160" w:type="dxa"/>
          </w:tcPr>
          <w:p w14:paraId="5C693F63" w14:textId="77777777" w:rsidR="00785E13" w:rsidRPr="00CA7FDC" w:rsidRDefault="00785E13" w:rsidP="00B50179">
            <w:pPr>
              <w:shd w:val="clear" w:color="auto" w:fill="FFFFFF"/>
            </w:pPr>
            <w:r w:rsidRPr="00CA7FDC">
              <w:t>Нормальный lp32</w:t>
            </w:r>
          </w:p>
        </w:tc>
        <w:tc>
          <w:tcPr>
            <w:tcW w:w="2105" w:type="dxa"/>
          </w:tcPr>
          <w:p w14:paraId="4CB1A0AA" w14:textId="77777777" w:rsidR="00785E13" w:rsidRPr="00CA7FDC" w:rsidRDefault="00785E13" w:rsidP="00B50179">
            <w:pPr>
              <w:shd w:val="clear" w:color="auto" w:fill="FFFFFF"/>
            </w:pPr>
            <w:r w:rsidRPr="00CA7FDC">
              <w:t>SIL TALI</w:t>
            </w:r>
          </w:p>
        </w:tc>
        <w:tc>
          <w:tcPr>
            <w:tcW w:w="1718" w:type="dxa"/>
          </w:tcPr>
          <w:p w14:paraId="556D8295" w14:textId="77777777" w:rsidR="00785E13" w:rsidRPr="00CA7FDC" w:rsidRDefault="00875D2C" w:rsidP="00B50179">
            <w:pPr>
              <w:shd w:val="clear" w:color="auto" w:fill="FFFFFF"/>
            </w:pPr>
            <w:r>
              <w:t>9–</w:t>
            </w:r>
            <w:r w:rsidR="00785E13" w:rsidRPr="00CA7FDC">
              <w:t>30 %</w:t>
            </w:r>
          </w:p>
        </w:tc>
        <w:tc>
          <w:tcPr>
            <w:tcW w:w="1813" w:type="dxa"/>
          </w:tcPr>
          <w:p w14:paraId="65376C63" w14:textId="77777777" w:rsidR="00785E13" w:rsidRPr="00CA7FDC" w:rsidRDefault="00785E13" w:rsidP="00B50179">
            <w:pPr>
              <w:shd w:val="clear" w:color="auto" w:fill="FFFFFF"/>
            </w:pPr>
            <w:r w:rsidRPr="00CA7FDC">
              <w:t>ОТ-ПЦР</w:t>
            </w:r>
          </w:p>
        </w:tc>
      </w:tr>
      <w:tr w:rsidR="00785E13" w:rsidRPr="00CA7FDC" w14:paraId="412E1737" w14:textId="77777777" w:rsidTr="00875D2C">
        <w:trPr>
          <w:trHeight w:val="227"/>
        </w:trPr>
        <w:tc>
          <w:tcPr>
            <w:tcW w:w="1560" w:type="dxa"/>
          </w:tcPr>
          <w:p w14:paraId="0A59AE25" w14:textId="77777777" w:rsidR="00785E13" w:rsidRPr="00CA7FDC" w:rsidRDefault="00785E13" w:rsidP="00B50179"/>
        </w:tc>
        <w:tc>
          <w:tcPr>
            <w:tcW w:w="2160" w:type="dxa"/>
          </w:tcPr>
          <w:p w14:paraId="2D7A7F69" w14:textId="77777777" w:rsidR="00785E13" w:rsidRPr="00CA7FDC" w:rsidRDefault="00785E13" w:rsidP="00B50179">
            <w:pPr>
              <w:shd w:val="clear" w:color="auto" w:fill="FFFFFF"/>
            </w:pPr>
            <w:r w:rsidRPr="00CA7FDC">
              <w:t>inv(7)(pl5q34), t(7;7)</w:t>
            </w:r>
          </w:p>
        </w:tc>
        <w:tc>
          <w:tcPr>
            <w:tcW w:w="2105" w:type="dxa"/>
          </w:tcPr>
          <w:p w14:paraId="4F769AF0" w14:textId="77777777" w:rsidR="00785E13" w:rsidRPr="00CA7FDC" w:rsidRDefault="00785E13" w:rsidP="00B50179">
            <w:pPr>
              <w:shd w:val="clear" w:color="auto" w:fill="FFFFFF"/>
            </w:pPr>
            <w:r w:rsidRPr="00CA7FDC">
              <w:t>Гены HOXA TCRP</w:t>
            </w:r>
          </w:p>
        </w:tc>
        <w:tc>
          <w:tcPr>
            <w:tcW w:w="1718" w:type="dxa"/>
          </w:tcPr>
          <w:p w14:paraId="1422C115" w14:textId="77777777" w:rsidR="00785E13" w:rsidRPr="00CA7FDC" w:rsidRDefault="00785E13" w:rsidP="00B50179">
            <w:pPr>
              <w:shd w:val="clear" w:color="auto" w:fill="FFFFFF"/>
            </w:pPr>
            <w:r w:rsidRPr="00CA7FDC">
              <w:t>5 %</w:t>
            </w:r>
          </w:p>
        </w:tc>
        <w:tc>
          <w:tcPr>
            <w:tcW w:w="1813" w:type="dxa"/>
          </w:tcPr>
          <w:p w14:paraId="1455F895" w14:textId="77777777" w:rsidR="00785E13" w:rsidRPr="00CA7FDC" w:rsidRDefault="00785E13" w:rsidP="00B50179">
            <w:pPr>
              <w:shd w:val="clear" w:color="auto" w:fill="FFFFFF"/>
            </w:pPr>
            <w:r w:rsidRPr="00CA7FDC">
              <w:t>FISH, ОТ-ПЦР</w:t>
            </w:r>
          </w:p>
        </w:tc>
      </w:tr>
      <w:tr w:rsidR="00785E13" w:rsidRPr="00CA7FDC" w14:paraId="1974FD16" w14:textId="77777777" w:rsidTr="00875D2C">
        <w:trPr>
          <w:trHeight w:val="227"/>
        </w:trPr>
        <w:tc>
          <w:tcPr>
            <w:tcW w:w="1560" w:type="dxa"/>
          </w:tcPr>
          <w:p w14:paraId="203D5D78" w14:textId="77777777" w:rsidR="00785E13" w:rsidRPr="00CA7FDC" w:rsidRDefault="00785E13" w:rsidP="00B50179"/>
        </w:tc>
        <w:tc>
          <w:tcPr>
            <w:tcW w:w="2160" w:type="dxa"/>
          </w:tcPr>
          <w:p w14:paraId="6D3778D1" w14:textId="77777777" w:rsidR="00785E13" w:rsidRPr="00CA7FDC" w:rsidRDefault="00785E13" w:rsidP="00B50179">
            <w:pPr>
              <w:shd w:val="clear" w:color="auto" w:fill="FFFFFF"/>
            </w:pPr>
            <w:r w:rsidRPr="00CA7FDC">
              <w:t>t(10;11)(p33;q14-21)</w:t>
            </w:r>
          </w:p>
        </w:tc>
        <w:tc>
          <w:tcPr>
            <w:tcW w:w="2105" w:type="dxa"/>
          </w:tcPr>
          <w:p w14:paraId="0422DAEC" w14:textId="77777777" w:rsidR="00785E13" w:rsidRPr="00CA7FDC" w:rsidRDefault="00785E13" w:rsidP="00B50179">
            <w:pPr>
              <w:shd w:val="clear" w:color="auto" w:fill="FFFFFF"/>
            </w:pPr>
            <w:r w:rsidRPr="00CA7FDC">
              <w:t>CALM AF10</w:t>
            </w:r>
          </w:p>
        </w:tc>
        <w:tc>
          <w:tcPr>
            <w:tcW w:w="1718" w:type="dxa"/>
          </w:tcPr>
          <w:p w14:paraId="48353FEA" w14:textId="77777777" w:rsidR="00785E13" w:rsidRPr="00CA7FDC" w:rsidRDefault="00785E13" w:rsidP="00B50179">
            <w:pPr>
              <w:shd w:val="clear" w:color="auto" w:fill="FFFFFF"/>
            </w:pPr>
            <w:r w:rsidRPr="00CA7FDC">
              <w:t>10 %</w:t>
            </w:r>
          </w:p>
        </w:tc>
        <w:tc>
          <w:tcPr>
            <w:tcW w:w="1813" w:type="dxa"/>
          </w:tcPr>
          <w:p w14:paraId="3DE1C5FB" w14:textId="77777777" w:rsidR="00785E13" w:rsidRPr="00CA7FDC" w:rsidRDefault="00785E13" w:rsidP="00B50179">
            <w:pPr>
              <w:shd w:val="clear" w:color="auto" w:fill="FFFFFF"/>
            </w:pPr>
            <w:r w:rsidRPr="00CA7FDC">
              <w:t>FISH</w:t>
            </w:r>
          </w:p>
        </w:tc>
      </w:tr>
      <w:tr w:rsidR="00785E13" w:rsidRPr="00CA7FDC" w14:paraId="5C9AEE10" w14:textId="77777777" w:rsidTr="00875D2C">
        <w:trPr>
          <w:trHeight w:val="227"/>
        </w:trPr>
        <w:tc>
          <w:tcPr>
            <w:tcW w:w="1560" w:type="dxa"/>
          </w:tcPr>
          <w:p w14:paraId="381DF2BC" w14:textId="77777777" w:rsidR="00785E13" w:rsidRPr="00CA7FDC" w:rsidRDefault="00785E13" w:rsidP="00B50179"/>
        </w:tc>
        <w:tc>
          <w:tcPr>
            <w:tcW w:w="2160" w:type="dxa"/>
          </w:tcPr>
          <w:p w14:paraId="6FF5E38C" w14:textId="77777777" w:rsidR="00785E13" w:rsidRPr="00CA7FDC" w:rsidRDefault="00785E13" w:rsidP="00B50179">
            <w:pPr>
              <w:shd w:val="clear" w:color="auto" w:fill="FFFFFF"/>
            </w:pPr>
            <w:r w:rsidRPr="00CA7FDC">
              <w:t>t(9;9)(q34;q34)</w:t>
            </w:r>
          </w:p>
        </w:tc>
        <w:tc>
          <w:tcPr>
            <w:tcW w:w="2105" w:type="dxa"/>
          </w:tcPr>
          <w:p w14:paraId="4727561D" w14:textId="77777777" w:rsidR="00785E13" w:rsidRPr="00CA7FDC" w:rsidRDefault="00785E13" w:rsidP="00B50179">
            <w:pPr>
              <w:shd w:val="clear" w:color="auto" w:fill="FFFFFF"/>
            </w:pPr>
            <w:r w:rsidRPr="00CA7FDC">
              <w:t>NUP214 ABL1</w:t>
            </w:r>
          </w:p>
        </w:tc>
        <w:tc>
          <w:tcPr>
            <w:tcW w:w="1718" w:type="dxa"/>
          </w:tcPr>
          <w:p w14:paraId="4B1F71DF" w14:textId="77777777" w:rsidR="00785E13" w:rsidRPr="00CA7FDC" w:rsidRDefault="00785E13" w:rsidP="00B50179">
            <w:pPr>
              <w:shd w:val="clear" w:color="auto" w:fill="FFFFFF"/>
            </w:pPr>
            <w:r w:rsidRPr="00CA7FDC">
              <w:t>6 %</w:t>
            </w:r>
          </w:p>
        </w:tc>
        <w:tc>
          <w:tcPr>
            <w:tcW w:w="1813" w:type="dxa"/>
          </w:tcPr>
          <w:p w14:paraId="106061F7" w14:textId="77777777" w:rsidR="00785E13" w:rsidRPr="00CA7FDC" w:rsidRDefault="00785E13" w:rsidP="00B50179">
            <w:pPr>
              <w:shd w:val="clear" w:color="auto" w:fill="FFFFFF"/>
            </w:pPr>
            <w:r w:rsidRPr="00CA7FDC">
              <w:t>FISH</w:t>
            </w:r>
          </w:p>
        </w:tc>
      </w:tr>
      <w:tr w:rsidR="00785E13" w:rsidRPr="00CA7FDC" w14:paraId="4C4364C1" w14:textId="77777777" w:rsidTr="00875D2C">
        <w:trPr>
          <w:trHeight w:val="227"/>
        </w:trPr>
        <w:tc>
          <w:tcPr>
            <w:tcW w:w="1560" w:type="dxa"/>
          </w:tcPr>
          <w:p w14:paraId="3EABB188" w14:textId="77777777" w:rsidR="00785E13" w:rsidRPr="00CA7FDC" w:rsidRDefault="00785E13" w:rsidP="00B50179"/>
        </w:tc>
        <w:tc>
          <w:tcPr>
            <w:tcW w:w="2160" w:type="dxa"/>
          </w:tcPr>
          <w:p w14:paraId="5BC68074" w14:textId="77777777" w:rsidR="00785E13" w:rsidRPr="00CA7FDC" w:rsidRDefault="00785E13" w:rsidP="00B50179">
            <w:pPr>
              <w:shd w:val="clear" w:color="auto" w:fill="FFFFFF"/>
            </w:pPr>
            <w:r w:rsidRPr="00CA7FDC">
              <w:t>t(9;14)(q34;q34)</w:t>
            </w:r>
          </w:p>
        </w:tc>
        <w:tc>
          <w:tcPr>
            <w:tcW w:w="2105" w:type="dxa"/>
          </w:tcPr>
          <w:p w14:paraId="693AB802" w14:textId="77777777" w:rsidR="00785E13" w:rsidRPr="00CA7FDC" w:rsidRDefault="00785E13" w:rsidP="00B50179">
            <w:pPr>
              <w:shd w:val="clear" w:color="auto" w:fill="FFFFFF"/>
            </w:pPr>
            <w:r w:rsidRPr="00CA7FDC">
              <w:t>EML1 ABL1</w:t>
            </w:r>
          </w:p>
        </w:tc>
        <w:tc>
          <w:tcPr>
            <w:tcW w:w="1718" w:type="dxa"/>
          </w:tcPr>
          <w:p w14:paraId="0CB204B7" w14:textId="77777777" w:rsidR="00785E13" w:rsidRPr="00CA7FDC" w:rsidRDefault="00785E13" w:rsidP="00B50179">
            <w:pPr>
              <w:shd w:val="clear" w:color="auto" w:fill="FFFFFF"/>
            </w:pPr>
            <w:r w:rsidRPr="00CA7FDC">
              <w:t>&lt;1 %</w:t>
            </w:r>
          </w:p>
        </w:tc>
        <w:tc>
          <w:tcPr>
            <w:tcW w:w="1813" w:type="dxa"/>
          </w:tcPr>
          <w:p w14:paraId="246B87BF" w14:textId="77777777" w:rsidR="00785E13" w:rsidRPr="00CA7FDC" w:rsidRDefault="00785E13" w:rsidP="00B50179">
            <w:pPr>
              <w:shd w:val="clear" w:color="auto" w:fill="FFFFFF"/>
            </w:pPr>
            <w:r w:rsidRPr="00CA7FDC">
              <w:t>FISH</w:t>
            </w:r>
          </w:p>
        </w:tc>
      </w:tr>
      <w:tr w:rsidR="00785E13" w:rsidRPr="00CA7FDC" w14:paraId="75F0D109" w14:textId="77777777" w:rsidTr="00875D2C">
        <w:trPr>
          <w:trHeight w:val="227"/>
        </w:trPr>
        <w:tc>
          <w:tcPr>
            <w:tcW w:w="1560" w:type="dxa"/>
          </w:tcPr>
          <w:p w14:paraId="507D2D0F" w14:textId="77777777" w:rsidR="00785E13" w:rsidRPr="00CA7FDC" w:rsidRDefault="00785E13" w:rsidP="00B50179"/>
        </w:tc>
        <w:tc>
          <w:tcPr>
            <w:tcW w:w="2160" w:type="dxa"/>
          </w:tcPr>
          <w:p w14:paraId="6D367655" w14:textId="77777777" w:rsidR="00785E13" w:rsidRPr="00CA7FDC" w:rsidRDefault="00785E13" w:rsidP="00B50179">
            <w:pPr>
              <w:shd w:val="clear" w:color="auto" w:fill="FFFFFF"/>
            </w:pPr>
            <w:r w:rsidRPr="00CA7FDC">
              <w:t>Мутации NOTCH 1</w:t>
            </w:r>
          </w:p>
        </w:tc>
        <w:tc>
          <w:tcPr>
            <w:tcW w:w="2105" w:type="dxa"/>
          </w:tcPr>
          <w:p w14:paraId="5D668B92" w14:textId="77777777" w:rsidR="00785E13" w:rsidRPr="00CA7FDC" w:rsidRDefault="00785E13" w:rsidP="00B50179">
            <w:pPr>
              <w:shd w:val="clear" w:color="auto" w:fill="FFFFFF"/>
            </w:pPr>
            <w:r w:rsidRPr="00CA7FDC">
              <w:t>NOTCH1</w:t>
            </w:r>
          </w:p>
        </w:tc>
        <w:tc>
          <w:tcPr>
            <w:tcW w:w="1718" w:type="dxa"/>
          </w:tcPr>
          <w:p w14:paraId="42054112" w14:textId="77777777" w:rsidR="00785E13" w:rsidRPr="00CA7FDC" w:rsidRDefault="00785E13" w:rsidP="00B50179">
            <w:pPr>
              <w:shd w:val="clear" w:color="auto" w:fill="FFFFFF"/>
            </w:pPr>
            <w:r w:rsidRPr="00CA7FDC">
              <w:t>50 %</w:t>
            </w:r>
          </w:p>
        </w:tc>
        <w:tc>
          <w:tcPr>
            <w:tcW w:w="1813" w:type="dxa"/>
          </w:tcPr>
          <w:p w14:paraId="5E9E31FE" w14:textId="77777777" w:rsidR="00785E13" w:rsidRPr="00CA7FDC" w:rsidRDefault="00785E13" w:rsidP="00B50179">
            <w:pPr>
              <w:shd w:val="clear" w:color="auto" w:fill="FFFFFF"/>
            </w:pPr>
            <w:r w:rsidRPr="00CA7FDC">
              <w:t>Секвенирование</w:t>
            </w:r>
          </w:p>
        </w:tc>
      </w:tr>
      <w:tr w:rsidR="00785E13" w:rsidRPr="00CA7FDC" w14:paraId="5D3C0F64" w14:textId="77777777" w:rsidTr="00875D2C">
        <w:trPr>
          <w:trHeight w:val="227"/>
        </w:trPr>
        <w:tc>
          <w:tcPr>
            <w:tcW w:w="1560" w:type="dxa"/>
          </w:tcPr>
          <w:p w14:paraId="32903876" w14:textId="77777777" w:rsidR="00785E13" w:rsidRPr="00CA7FDC" w:rsidRDefault="00785E13" w:rsidP="00B50179"/>
        </w:tc>
        <w:tc>
          <w:tcPr>
            <w:tcW w:w="2160" w:type="dxa"/>
          </w:tcPr>
          <w:p w14:paraId="61D2D9D0" w14:textId="77777777" w:rsidR="00785E13" w:rsidRPr="00CA7FDC" w:rsidRDefault="00785E13" w:rsidP="00B50179">
            <w:pPr>
              <w:shd w:val="clear" w:color="auto" w:fill="FFFFFF"/>
            </w:pPr>
            <w:r w:rsidRPr="00CA7FDC">
              <w:t xml:space="preserve">Мутации JAK1 </w:t>
            </w:r>
          </w:p>
        </w:tc>
        <w:tc>
          <w:tcPr>
            <w:tcW w:w="2105" w:type="dxa"/>
          </w:tcPr>
          <w:p w14:paraId="70FADD52" w14:textId="77777777" w:rsidR="00785E13" w:rsidRPr="00CA7FDC" w:rsidRDefault="00785E13" w:rsidP="00B50179">
            <w:pPr>
              <w:shd w:val="clear" w:color="auto" w:fill="FFFFFF"/>
            </w:pPr>
            <w:r w:rsidRPr="00CA7FDC">
              <w:t>JAK1</w:t>
            </w:r>
          </w:p>
        </w:tc>
        <w:tc>
          <w:tcPr>
            <w:tcW w:w="1718" w:type="dxa"/>
          </w:tcPr>
          <w:p w14:paraId="63098E0B" w14:textId="77777777" w:rsidR="00785E13" w:rsidRPr="00CA7FDC" w:rsidRDefault="00785E13" w:rsidP="00B50179">
            <w:pPr>
              <w:shd w:val="clear" w:color="auto" w:fill="FFFFFF"/>
            </w:pPr>
            <w:r w:rsidRPr="00CA7FDC">
              <w:t>18 %</w:t>
            </w:r>
          </w:p>
        </w:tc>
        <w:tc>
          <w:tcPr>
            <w:tcW w:w="1813" w:type="dxa"/>
          </w:tcPr>
          <w:p w14:paraId="009B348F" w14:textId="77777777" w:rsidR="00785E13" w:rsidRPr="00CA7FDC" w:rsidRDefault="00785E13" w:rsidP="00B50179">
            <w:pPr>
              <w:shd w:val="clear" w:color="auto" w:fill="FFFFFF"/>
            </w:pPr>
            <w:r w:rsidRPr="00CA7FDC">
              <w:t>Секвенирование</w:t>
            </w:r>
          </w:p>
        </w:tc>
      </w:tr>
    </w:tbl>
    <w:p w14:paraId="64274712" w14:textId="77777777" w:rsidR="008777E5" w:rsidRDefault="008777E5" w:rsidP="008C42FB">
      <w:pPr>
        <w:shd w:val="clear" w:color="auto" w:fill="FFFFFF"/>
        <w:rPr>
          <w:b/>
          <w:szCs w:val="24"/>
        </w:rPr>
      </w:pPr>
    </w:p>
    <w:p w14:paraId="20703779" w14:textId="77777777" w:rsidR="007837F7" w:rsidRDefault="007837F7" w:rsidP="008C42FB">
      <w:pPr>
        <w:shd w:val="clear" w:color="auto" w:fill="FFFFFF"/>
        <w:rPr>
          <w:b/>
          <w:szCs w:val="24"/>
        </w:rPr>
      </w:pPr>
    </w:p>
    <w:p w14:paraId="19A3105E" w14:textId="7684D1D6" w:rsidR="00B2483A" w:rsidRPr="005A5ED3" w:rsidRDefault="00B2483A" w:rsidP="003F1510">
      <w:pPr>
        <w:pStyle w:val="2"/>
      </w:pPr>
      <w:bookmarkStart w:id="432" w:name="_Toc44401120"/>
      <w:bookmarkStart w:id="433" w:name="_Toc64565686"/>
      <w:r w:rsidRPr="005A5ED3">
        <w:t>Приложение</w:t>
      </w:r>
      <w:r w:rsidR="00A04D06">
        <w:t xml:space="preserve"> Г4</w:t>
      </w:r>
      <w:r w:rsidRPr="005A5ED3">
        <w:t>. Расчет трансплантационного риска по шкале EBMT</w:t>
      </w:r>
      <w:bookmarkEnd w:id="432"/>
      <w:bookmarkEnd w:id="433"/>
    </w:p>
    <w:p w14:paraId="63B827D6" w14:textId="4C432DA3" w:rsidR="00B2483A" w:rsidRPr="00777124" w:rsidRDefault="00B2483A" w:rsidP="00A04D06">
      <w:pPr>
        <w:ind w:firstLine="709"/>
        <w:rPr>
          <w:rFonts w:eastAsia="SimSun"/>
          <w:szCs w:val="24"/>
        </w:rPr>
      </w:pPr>
      <w:r w:rsidRPr="00777124">
        <w:rPr>
          <w:rFonts w:eastAsia="SimSun"/>
          <w:szCs w:val="24"/>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szCs w:val="24"/>
        </w:rPr>
        <w:fldChar w:fldCharType="begin" w:fldLock="1"/>
      </w:r>
      <w:r w:rsidR="00A67ED2">
        <w:rPr>
          <w:rFonts w:eastAsia="SimSun"/>
          <w:szCs w:val="24"/>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[218]","plainTextFormattedCitation":"[218]","previouslyFormattedCitation":"[182]"},"properties":{"noteIndex":0},"schema":"https://github.com/citation-style-language/schema/raw/master/csl-citation.json"}</w:instrText>
      </w:r>
      <w:r w:rsidRPr="00777124">
        <w:rPr>
          <w:rFonts w:eastAsia="SimSun"/>
          <w:szCs w:val="24"/>
        </w:rPr>
        <w:fldChar w:fldCharType="separate"/>
      </w:r>
      <w:r w:rsidR="00A67ED2" w:rsidRPr="00A67ED2">
        <w:rPr>
          <w:rFonts w:eastAsia="SimSun"/>
          <w:noProof/>
          <w:szCs w:val="24"/>
        </w:rPr>
        <w:t>[218]</w:t>
      </w:r>
      <w:r w:rsidRPr="00777124">
        <w:rPr>
          <w:rFonts w:eastAsia="SimSun"/>
          <w:szCs w:val="24"/>
        </w:rPr>
        <w:fldChar w:fldCharType="end"/>
      </w:r>
      <w:r w:rsidRPr="00777124">
        <w:rPr>
          <w:rFonts w:eastAsia="SimSun"/>
          <w:szCs w:val="24"/>
        </w:rPr>
        <w:t>.</w:t>
      </w:r>
    </w:p>
    <w:tbl>
      <w:tblPr>
        <w:tblW w:w="10709"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B2483A" w:rsidRPr="00777124" w14:paraId="0C57F512" w14:textId="77777777" w:rsidTr="00A04D06">
        <w:trPr>
          <w:trHeight w:val="374"/>
        </w:trPr>
        <w:tc>
          <w:tcPr>
            <w:tcW w:w="4820" w:type="dxa"/>
          </w:tcPr>
          <w:p w14:paraId="0030B2DD"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Факторы риска</w:t>
            </w:r>
          </w:p>
        </w:tc>
        <w:tc>
          <w:tcPr>
            <w:tcW w:w="4060" w:type="dxa"/>
          </w:tcPr>
          <w:p w14:paraId="674A7889" w14:textId="77777777" w:rsidR="00B2483A" w:rsidRPr="00777124" w:rsidRDefault="00B2483A" w:rsidP="00A04D06">
            <w:pPr>
              <w:pStyle w:val="table-head-left"/>
              <w:spacing w:before="0" w:after="0"/>
              <w:rPr>
                <w:kern w:val="2"/>
                <w:sz w:val="24"/>
                <w:szCs w:val="24"/>
                <w:lang w:eastAsia="zh-CN" w:bidi="hi-IN"/>
              </w:rPr>
            </w:pPr>
            <w:r w:rsidRPr="00777124">
              <w:rPr>
                <w:bCs/>
                <w:kern w:val="2"/>
                <w:sz w:val="24"/>
                <w:szCs w:val="24"/>
                <w:lang w:eastAsia="zh-CN" w:bidi="hi-IN"/>
              </w:rPr>
              <w:t>Характеристика факторов риска</w:t>
            </w:r>
          </w:p>
        </w:tc>
        <w:tc>
          <w:tcPr>
            <w:tcW w:w="1829" w:type="dxa"/>
          </w:tcPr>
          <w:p w14:paraId="2EFF1F13" w14:textId="77777777" w:rsidR="00B2483A" w:rsidRPr="00777124" w:rsidRDefault="00B2483A" w:rsidP="00A04D06">
            <w:pPr>
              <w:pStyle w:val="table-head-left"/>
              <w:spacing w:before="0" w:after="0"/>
              <w:rPr>
                <w:kern w:val="2"/>
                <w:sz w:val="24"/>
                <w:szCs w:val="24"/>
                <w:lang w:eastAsia="zh-CN" w:bidi="hi-IN"/>
              </w:rPr>
            </w:pPr>
            <w:r w:rsidRPr="00777124">
              <w:rPr>
                <w:bCs/>
                <w:kern w:val="2"/>
                <w:sz w:val="24"/>
                <w:szCs w:val="24"/>
                <w:lang w:eastAsia="zh-CN" w:bidi="hi-IN"/>
              </w:rPr>
              <w:t>Баллы</w:t>
            </w:r>
          </w:p>
        </w:tc>
      </w:tr>
      <w:tr w:rsidR="00B2483A" w:rsidRPr="00777124" w14:paraId="431BCE7F" w14:textId="77777777" w:rsidTr="00A04D06">
        <w:trPr>
          <w:trHeight w:val="258"/>
        </w:trPr>
        <w:tc>
          <w:tcPr>
            <w:tcW w:w="4820" w:type="dxa"/>
            <w:vMerge w:val="restart"/>
          </w:tcPr>
          <w:p w14:paraId="25616CD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Возраст</w:t>
            </w:r>
          </w:p>
        </w:tc>
        <w:tc>
          <w:tcPr>
            <w:tcW w:w="4060" w:type="dxa"/>
          </w:tcPr>
          <w:p w14:paraId="259A0C0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 xml:space="preserve">&lt; 20 лет </w:t>
            </w:r>
          </w:p>
        </w:tc>
        <w:tc>
          <w:tcPr>
            <w:tcW w:w="1829" w:type="dxa"/>
          </w:tcPr>
          <w:p w14:paraId="21CCA67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7E7E8CBC" w14:textId="77777777" w:rsidTr="00A04D06">
        <w:trPr>
          <w:trHeight w:val="107"/>
        </w:trPr>
        <w:tc>
          <w:tcPr>
            <w:tcW w:w="4820" w:type="dxa"/>
            <w:vMerge/>
          </w:tcPr>
          <w:p w14:paraId="1CCDA3BF" w14:textId="77777777" w:rsidR="00B2483A" w:rsidRPr="00777124" w:rsidRDefault="00B2483A" w:rsidP="00A04D06">
            <w:pPr>
              <w:pStyle w:val="table-text-0"/>
              <w:spacing w:before="0" w:after="0"/>
              <w:rPr>
                <w:kern w:val="2"/>
                <w:sz w:val="24"/>
                <w:szCs w:val="24"/>
                <w:lang w:eastAsia="zh-CN" w:bidi="hi-IN"/>
              </w:rPr>
            </w:pPr>
          </w:p>
        </w:tc>
        <w:tc>
          <w:tcPr>
            <w:tcW w:w="4060" w:type="dxa"/>
          </w:tcPr>
          <w:p w14:paraId="180FA66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20–40 лет</w:t>
            </w:r>
          </w:p>
        </w:tc>
        <w:tc>
          <w:tcPr>
            <w:tcW w:w="1829" w:type="dxa"/>
          </w:tcPr>
          <w:p w14:paraId="2B6FE3A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7D547390" w14:textId="77777777" w:rsidTr="00A04D06">
        <w:trPr>
          <w:trHeight w:val="107"/>
        </w:trPr>
        <w:tc>
          <w:tcPr>
            <w:tcW w:w="4820" w:type="dxa"/>
            <w:vMerge/>
          </w:tcPr>
          <w:p w14:paraId="57E9F22B" w14:textId="77777777" w:rsidR="00B2483A" w:rsidRPr="00777124" w:rsidRDefault="00B2483A" w:rsidP="00A04D06">
            <w:pPr>
              <w:pStyle w:val="table-text-0"/>
              <w:spacing w:before="0" w:after="0"/>
              <w:rPr>
                <w:kern w:val="2"/>
                <w:sz w:val="24"/>
                <w:szCs w:val="24"/>
                <w:lang w:eastAsia="zh-CN" w:bidi="hi-IN"/>
              </w:rPr>
            </w:pPr>
          </w:p>
        </w:tc>
        <w:tc>
          <w:tcPr>
            <w:tcW w:w="4060" w:type="dxa"/>
          </w:tcPr>
          <w:p w14:paraId="44FC4EC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&gt; 40 лет</w:t>
            </w:r>
          </w:p>
        </w:tc>
        <w:tc>
          <w:tcPr>
            <w:tcW w:w="1829" w:type="dxa"/>
          </w:tcPr>
          <w:p w14:paraId="1E6755D4"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2</w:t>
            </w:r>
          </w:p>
        </w:tc>
      </w:tr>
      <w:tr w:rsidR="00B2483A" w:rsidRPr="00777124" w14:paraId="0024A8C3" w14:textId="77777777" w:rsidTr="00A04D06">
        <w:trPr>
          <w:trHeight w:val="258"/>
        </w:trPr>
        <w:tc>
          <w:tcPr>
            <w:tcW w:w="4820" w:type="dxa"/>
            <w:vMerge w:val="restart"/>
          </w:tcPr>
          <w:p w14:paraId="2BE25B7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Статус заболевания</w:t>
            </w:r>
            <w:r w:rsidRPr="00777124">
              <w:rPr>
                <w:kern w:val="2"/>
                <w:sz w:val="24"/>
                <w:szCs w:val="24"/>
                <w:vertAlign w:val="superscript"/>
                <w:lang w:eastAsia="zh-CN" w:bidi="hi-IN"/>
              </w:rPr>
              <w:t>1</w:t>
            </w:r>
          </w:p>
        </w:tc>
        <w:tc>
          <w:tcPr>
            <w:tcW w:w="4060" w:type="dxa"/>
          </w:tcPr>
          <w:p w14:paraId="25DAC8E8"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Ранний</w:t>
            </w:r>
          </w:p>
        </w:tc>
        <w:tc>
          <w:tcPr>
            <w:tcW w:w="1829" w:type="dxa"/>
          </w:tcPr>
          <w:p w14:paraId="555A315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61006DD7" w14:textId="77777777" w:rsidTr="00A04D06">
        <w:trPr>
          <w:trHeight w:val="107"/>
        </w:trPr>
        <w:tc>
          <w:tcPr>
            <w:tcW w:w="4820" w:type="dxa"/>
            <w:vMerge/>
          </w:tcPr>
          <w:p w14:paraId="196AEA81" w14:textId="77777777" w:rsidR="00B2483A" w:rsidRPr="00777124" w:rsidRDefault="00B2483A" w:rsidP="00A04D06">
            <w:pPr>
              <w:pStyle w:val="table-text-0"/>
              <w:spacing w:before="0" w:after="0"/>
              <w:rPr>
                <w:kern w:val="2"/>
                <w:sz w:val="24"/>
                <w:szCs w:val="24"/>
                <w:lang w:eastAsia="zh-CN" w:bidi="hi-IN"/>
              </w:rPr>
            </w:pPr>
          </w:p>
        </w:tc>
        <w:tc>
          <w:tcPr>
            <w:tcW w:w="4060" w:type="dxa"/>
          </w:tcPr>
          <w:p w14:paraId="35B30A0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Промежуточный</w:t>
            </w:r>
          </w:p>
        </w:tc>
        <w:tc>
          <w:tcPr>
            <w:tcW w:w="1829" w:type="dxa"/>
          </w:tcPr>
          <w:p w14:paraId="30950C2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65D68D59" w14:textId="77777777" w:rsidTr="00A04D06">
        <w:trPr>
          <w:trHeight w:val="107"/>
        </w:trPr>
        <w:tc>
          <w:tcPr>
            <w:tcW w:w="4820" w:type="dxa"/>
            <w:vMerge/>
          </w:tcPr>
          <w:p w14:paraId="6882AEFD" w14:textId="77777777" w:rsidR="00B2483A" w:rsidRPr="00777124" w:rsidRDefault="00B2483A" w:rsidP="00A04D06">
            <w:pPr>
              <w:pStyle w:val="table-text-0"/>
              <w:spacing w:before="0" w:after="0"/>
              <w:rPr>
                <w:kern w:val="2"/>
                <w:sz w:val="24"/>
                <w:szCs w:val="24"/>
                <w:lang w:eastAsia="zh-CN" w:bidi="hi-IN"/>
              </w:rPr>
            </w:pPr>
          </w:p>
        </w:tc>
        <w:tc>
          <w:tcPr>
            <w:tcW w:w="4060" w:type="dxa"/>
          </w:tcPr>
          <w:p w14:paraId="7880109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Развернутый</w:t>
            </w:r>
          </w:p>
        </w:tc>
        <w:tc>
          <w:tcPr>
            <w:tcW w:w="1829" w:type="dxa"/>
          </w:tcPr>
          <w:p w14:paraId="6409C4F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2</w:t>
            </w:r>
          </w:p>
        </w:tc>
      </w:tr>
      <w:tr w:rsidR="00B2483A" w:rsidRPr="00777124" w14:paraId="565B1258" w14:textId="77777777" w:rsidTr="00A04D06">
        <w:trPr>
          <w:trHeight w:val="258"/>
        </w:trPr>
        <w:tc>
          <w:tcPr>
            <w:tcW w:w="4820" w:type="dxa"/>
            <w:vMerge w:val="restart"/>
          </w:tcPr>
          <w:p w14:paraId="72F98A1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Время от постановки диагноза до ТГСК</w:t>
            </w:r>
            <w:r w:rsidRPr="00777124">
              <w:rPr>
                <w:kern w:val="2"/>
                <w:sz w:val="24"/>
                <w:szCs w:val="24"/>
                <w:vertAlign w:val="superscript"/>
                <w:lang w:eastAsia="zh-CN" w:bidi="hi-IN"/>
              </w:rPr>
              <w:t>2</w:t>
            </w:r>
          </w:p>
        </w:tc>
        <w:tc>
          <w:tcPr>
            <w:tcW w:w="4060" w:type="dxa"/>
          </w:tcPr>
          <w:p w14:paraId="6A3275E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&lt; 12 мес</w:t>
            </w:r>
          </w:p>
        </w:tc>
        <w:tc>
          <w:tcPr>
            <w:tcW w:w="1829" w:type="dxa"/>
          </w:tcPr>
          <w:p w14:paraId="2CE1328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6227EDE7" w14:textId="77777777" w:rsidTr="00A04D06">
        <w:trPr>
          <w:trHeight w:val="107"/>
        </w:trPr>
        <w:tc>
          <w:tcPr>
            <w:tcW w:w="4820" w:type="dxa"/>
            <w:vMerge/>
          </w:tcPr>
          <w:p w14:paraId="7EDB9C7F" w14:textId="77777777" w:rsidR="00B2483A" w:rsidRPr="00777124" w:rsidRDefault="00B2483A" w:rsidP="00A04D06">
            <w:pPr>
              <w:pStyle w:val="table-text-0"/>
              <w:spacing w:before="0" w:after="0"/>
              <w:rPr>
                <w:kern w:val="2"/>
                <w:sz w:val="24"/>
                <w:szCs w:val="24"/>
                <w:lang w:eastAsia="zh-CN" w:bidi="hi-IN"/>
              </w:rPr>
            </w:pPr>
          </w:p>
        </w:tc>
        <w:tc>
          <w:tcPr>
            <w:tcW w:w="4060" w:type="dxa"/>
          </w:tcPr>
          <w:p w14:paraId="4A0FAEDE" w14:textId="77777777" w:rsidR="00B2483A" w:rsidRPr="00777124" w:rsidRDefault="00B2483A" w:rsidP="00A04D06">
            <w:pPr>
              <w:pStyle w:val="table-text-0"/>
              <w:spacing w:before="0" w:after="0"/>
              <w:rPr>
                <w:kern w:val="2"/>
                <w:sz w:val="24"/>
                <w:szCs w:val="24"/>
                <w:lang w:eastAsia="zh-CN" w:bidi="hi-IN"/>
              </w:rPr>
            </w:pPr>
            <w:r w:rsidRPr="00777124">
              <w:rPr>
                <w:color w:val="222222"/>
                <w:kern w:val="2"/>
                <w:sz w:val="24"/>
                <w:szCs w:val="24"/>
                <w:lang w:eastAsia="zh-CN" w:bidi="hi-IN"/>
              </w:rPr>
              <w:t>≥ 12 мес</w:t>
            </w:r>
          </w:p>
        </w:tc>
        <w:tc>
          <w:tcPr>
            <w:tcW w:w="1829" w:type="dxa"/>
          </w:tcPr>
          <w:p w14:paraId="56B468D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26F70F48" w14:textId="77777777" w:rsidTr="00A04D06">
        <w:trPr>
          <w:trHeight w:val="232"/>
        </w:trPr>
        <w:tc>
          <w:tcPr>
            <w:tcW w:w="4820" w:type="dxa"/>
            <w:vMerge w:val="restart"/>
          </w:tcPr>
          <w:p w14:paraId="30DEAE48"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Донор</w:t>
            </w:r>
          </w:p>
        </w:tc>
        <w:tc>
          <w:tcPr>
            <w:tcW w:w="4060" w:type="dxa"/>
          </w:tcPr>
          <w:p w14:paraId="69D0C13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HLA-идентичный сиблинг</w:t>
            </w:r>
          </w:p>
        </w:tc>
        <w:tc>
          <w:tcPr>
            <w:tcW w:w="1829" w:type="dxa"/>
          </w:tcPr>
          <w:p w14:paraId="0890681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03FE0F07" w14:textId="77777777" w:rsidTr="00A04D06">
        <w:trPr>
          <w:trHeight w:val="107"/>
        </w:trPr>
        <w:tc>
          <w:tcPr>
            <w:tcW w:w="4820" w:type="dxa"/>
            <w:vMerge/>
          </w:tcPr>
          <w:p w14:paraId="6F120276" w14:textId="77777777" w:rsidR="00B2483A" w:rsidRPr="00777124" w:rsidRDefault="00B2483A" w:rsidP="00A04D06">
            <w:pPr>
              <w:pStyle w:val="table-text-0"/>
              <w:spacing w:before="0" w:after="0"/>
              <w:rPr>
                <w:kern w:val="2"/>
                <w:sz w:val="24"/>
                <w:szCs w:val="24"/>
                <w:lang w:eastAsia="zh-CN" w:bidi="hi-IN"/>
              </w:rPr>
            </w:pPr>
          </w:p>
        </w:tc>
        <w:tc>
          <w:tcPr>
            <w:tcW w:w="4060" w:type="dxa"/>
          </w:tcPr>
          <w:p w14:paraId="20F569B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Неродственный донор</w:t>
            </w:r>
          </w:p>
        </w:tc>
        <w:tc>
          <w:tcPr>
            <w:tcW w:w="1829" w:type="dxa"/>
          </w:tcPr>
          <w:p w14:paraId="01E6880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3BE4C7A4" w14:textId="77777777" w:rsidTr="00A04D06">
        <w:trPr>
          <w:trHeight w:val="242"/>
        </w:trPr>
        <w:tc>
          <w:tcPr>
            <w:tcW w:w="4820" w:type="dxa"/>
            <w:vMerge w:val="restart"/>
          </w:tcPr>
          <w:p w14:paraId="44932AC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Пол донора и реципиента</w:t>
            </w:r>
          </w:p>
        </w:tc>
        <w:tc>
          <w:tcPr>
            <w:tcW w:w="4060" w:type="dxa"/>
          </w:tcPr>
          <w:p w14:paraId="5CDCFDB5"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Донор — женщина,</w:t>
            </w:r>
            <w:r w:rsidRPr="00777124">
              <w:rPr>
                <w:kern w:val="2"/>
                <w:sz w:val="24"/>
                <w:szCs w:val="24"/>
                <w:lang w:val="en-US" w:eastAsia="zh-CN" w:bidi="hi-IN"/>
              </w:rPr>
              <w:t xml:space="preserve"> </w:t>
            </w:r>
            <w:r w:rsidRPr="00777124">
              <w:rPr>
                <w:kern w:val="2"/>
                <w:sz w:val="24"/>
                <w:szCs w:val="24"/>
                <w:lang w:eastAsia="zh-CN" w:bidi="hi-IN"/>
              </w:rPr>
              <w:t>реципиент —мужчина</w:t>
            </w:r>
          </w:p>
        </w:tc>
        <w:tc>
          <w:tcPr>
            <w:tcW w:w="1829" w:type="dxa"/>
          </w:tcPr>
          <w:p w14:paraId="24FDE91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44DF1895" w14:textId="77777777" w:rsidTr="00A04D06">
        <w:trPr>
          <w:trHeight w:val="107"/>
        </w:trPr>
        <w:tc>
          <w:tcPr>
            <w:tcW w:w="4820" w:type="dxa"/>
            <w:vMerge/>
          </w:tcPr>
          <w:p w14:paraId="52CBAAB4" w14:textId="77777777" w:rsidR="00B2483A" w:rsidRPr="00777124" w:rsidRDefault="00B2483A" w:rsidP="00A04D06">
            <w:pPr>
              <w:pStyle w:val="table-text-0"/>
              <w:spacing w:before="0" w:after="0"/>
              <w:rPr>
                <w:kern w:val="2"/>
                <w:sz w:val="24"/>
                <w:szCs w:val="24"/>
                <w:lang w:eastAsia="zh-CN" w:bidi="hi-IN"/>
              </w:rPr>
            </w:pPr>
          </w:p>
        </w:tc>
        <w:tc>
          <w:tcPr>
            <w:tcW w:w="4060" w:type="dxa"/>
          </w:tcPr>
          <w:p w14:paraId="6A60AA35"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Другие сочетания</w:t>
            </w:r>
          </w:p>
        </w:tc>
        <w:tc>
          <w:tcPr>
            <w:tcW w:w="1829" w:type="dxa"/>
          </w:tcPr>
          <w:p w14:paraId="196EA5E6"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7ED0BDEB" w14:textId="77777777" w:rsidTr="00A04D06">
        <w:trPr>
          <w:trHeight w:val="107"/>
        </w:trPr>
        <w:tc>
          <w:tcPr>
            <w:tcW w:w="10709" w:type="dxa"/>
            <w:gridSpan w:val="3"/>
          </w:tcPr>
          <w:p w14:paraId="3DBEF687" w14:textId="77777777" w:rsidR="00B2483A" w:rsidRPr="00777124" w:rsidRDefault="00B2483A" w:rsidP="00A04D06">
            <w:pPr>
              <w:pStyle w:val="table-ref"/>
              <w:spacing w:before="0" w:after="0"/>
              <w:rPr>
                <w:rFonts w:eastAsia="SimSun"/>
                <w:sz w:val="24"/>
                <w:szCs w:val="24"/>
              </w:rPr>
            </w:pPr>
            <w:r w:rsidRPr="00777124">
              <w:rPr>
                <w:rFonts w:eastAsia="SimSun"/>
                <w:sz w:val="24"/>
                <w:szCs w:val="24"/>
                <w:vertAlign w:val="superscript"/>
              </w:rPr>
              <w:t>1</w:t>
            </w:r>
            <w:r w:rsidRPr="00777124">
              <w:rPr>
                <w:rFonts w:eastAsia="SimSun"/>
                <w:sz w:val="24"/>
                <w:szCs w:val="24"/>
              </w:rPr>
              <w:t xml:space="preserve"> Не применяется у пациентов с АА. </w:t>
            </w:r>
          </w:p>
          <w:p w14:paraId="6204702F" w14:textId="77777777" w:rsidR="00B2483A" w:rsidRPr="00777124" w:rsidRDefault="00B2483A" w:rsidP="00A04D06">
            <w:pPr>
              <w:pStyle w:val="table-ref"/>
              <w:spacing w:before="0" w:after="0"/>
              <w:rPr>
                <w:rFonts w:eastAsia="SimSun"/>
                <w:sz w:val="24"/>
                <w:szCs w:val="24"/>
              </w:rPr>
            </w:pPr>
            <w:r w:rsidRPr="00777124">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5F509E6D" w14:textId="77777777" w:rsidR="00B2483A" w:rsidRPr="00777124" w:rsidRDefault="00B2483A" w:rsidP="00A04D06">
            <w:pPr>
              <w:pStyle w:val="table-ref"/>
              <w:spacing w:before="0" w:after="0"/>
              <w:rPr>
                <w:rFonts w:eastAsia="SimSun"/>
                <w:sz w:val="24"/>
                <w:szCs w:val="24"/>
              </w:rPr>
            </w:pPr>
            <w:r w:rsidRPr="00777124">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32DAB642" w14:textId="77777777" w:rsidR="00B2483A" w:rsidRPr="00777124" w:rsidRDefault="00B2483A" w:rsidP="00A04D06">
            <w:pPr>
              <w:pStyle w:val="table-ref"/>
              <w:spacing w:before="0" w:after="0"/>
              <w:rPr>
                <w:rFonts w:eastAsia="SimSun"/>
                <w:sz w:val="24"/>
                <w:szCs w:val="24"/>
              </w:rPr>
            </w:pPr>
            <w:r w:rsidRPr="00777124">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0B8EC2B8" w14:textId="77777777" w:rsidR="00B2483A" w:rsidRPr="00777124" w:rsidRDefault="00B2483A" w:rsidP="00A04D06">
            <w:pPr>
              <w:pStyle w:val="table-ref"/>
              <w:spacing w:before="0" w:after="0"/>
              <w:rPr>
                <w:rFonts w:eastAsia="SimSun"/>
                <w:sz w:val="24"/>
                <w:szCs w:val="24"/>
              </w:rPr>
            </w:pPr>
            <w:r w:rsidRPr="00777124">
              <w:rPr>
                <w:rFonts w:eastAsia="SimSun"/>
                <w:sz w:val="24"/>
                <w:szCs w:val="24"/>
                <w:vertAlign w:val="superscript"/>
              </w:rPr>
              <w:t>2</w:t>
            </w:r>
            <w:r w:rsidRPr="00777124">
              <w:rPr>
                <w:rFonts w:eastAsia="SimSun"/>
                <w:sz w:val="24"/>
                <w:szCs w:val="24"/>
              </w:rPr>
              <w:t xml:space="preserve"> Не применяется у пациентов в ПР1.</w:t>
            </w:r>
          </w:p>
        </w:tc>
      </w:tr>
    </w:tbl>
    <w:p w14:paraId="2912DF9A" w14:textId="77777777" w:rsidR="00B2483A" w:rsidRPr="00777124" w:rsidRDefault="00B2483A" w:rsidP="00A04D06">
      <w:pPr>
        <w:rPr>
          <w:rFonts w:eastAsia="SimSun"/>
          <w:szCs w:val="24"/>
        </w:rPr>
      </w:pPr>
    </w:p>
    <w:p w14:paraId="5418DAE8" w14:textId="77777777" w:rsidR="00B2483A" w:rsidRPr="00777124" w:rsidRDefault="00B2483A" w:rsidP="00A04D06">
      <w:pPr>
        <w:pStyle w:val="table-name"/>
        <w:spacing w:before="0"/>
        <w:ind w:hanging="10"/>
        <w:rPr>
          <w:rFonts w:eastAsia="SimSun"/>
          <w:szCs w:val="24"/>
          <w:lang w:val="ru-RU"/>
        </w:rPr>
      </w:pPr>
      <w:r w:rsidRPr="00777124">
        <w:rPr>
          <w:rFonts w:eastAsia="SimSun"/>
          <w:szCs w:val="24"/>
          <w:lang w:val="ru-RU"/>
        </w:rPr>
        <w:t xml:space="preserve">Пятилетняя летальность (%), связанная с трансплантацией, согласно шкале риска </w:t>
      </w:r>
      <w:r w:rsidRPr="00777124">
        <w:rPr>
          <w:rFonts w:eastAsia="SimSun"/>
          <w:szCs w:val="24"/>
        </w:rPr>
        <w:t>EBMT</w:t>
      </w:r>
    </w:p>
    <w:tbl>
      <w:tblPr>
        <w:tblW w:w="107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B2483A" w:rsidRPr="00777124" w14:paraId="56F10400" w14:textId="77777777" w:rsidTr="00A04D06">
        <w:trPr>
          <w:trHeight w:val="360"/>
        </w:trPr>
        <w:tc>
          <w:tcPr>
            <w:tcW w:w="1531" w:type="dxa"/>
          </w:tcPr>
          <w:p w14:paraId="5892C674"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Баллы</w:t>
            </w:r>
          </w:p>
        </w:tc>
        <w:tc>
          <w:tcPr>
            <w:tcW w:w="1314" w:type="dxa"/>
          </w:tcPr>
          <w:p w14:paraId="11D4379F"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0</w:t>
            </w:r>
          </w:p>
        </w:tc>
        <w:tc>
          <w:tcPr>
            <w:tcW w:w="1314" w:type="dxa"/>
          </w:tcPr>
          <w:p w14:paraId="15667C52"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1</w:t>
            </w:r>
          </w:p>
        </w:tc>
        <w:tc>
          <w:tcPr>
            <w:tcW w:w="1314" w:type="dxa"/>
          </w:tcPr>
          <w:p w14:paraId="17BC1A0D"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2</w:t>
            </w:r>
          </w:p>
        </w:tc>
        <w:tc>
          <w:tcPr>
            <w:tcW w:w="1314" w:type="dxa"/>
          </w:tcPr>
          <w:p w14:paraId="26402A68"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3</w:t>
            </w:r>
          </w:p>
        </w:tc>
        <w:tc>
          <w:tcPr>
            <w:tcW w:w="1314" w:type="dxa"/>
          </w:tcPr>
          <w:p w14:paraId="06A7AEC7"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4</w:t>
            </w:r>
          </w:p>
        </w:tc>
        <w:tc>
          <w:tcPr>
            <w:tcW w:w="1314" w:type="dxa"/>
          </w:tcPr>
          <w:p w14:paraId="69E8B759"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5</w:t>
            </w:r>
          </w:p>
        </w:tc>
        <w:tc>
          <w:tcPr>
            <w:tcW w:w="1314" w:type="dxa"/>
          </w:tcPr>
          <w:p w14:paraId="1FCEADDF"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6–7</w:t>
            </w:r>
          </w:p>
        </w:tc>
      </w:tr>
      <w:tr w:rsidR="00B2483A" w:rsidRPr="00777124" w14:paraId="2E3DA7FA" w14:textId="77777777" w:rsidTr="00A04D06">
        <w:trPr>
          <w:trHeight w:val="360"/>
        </w:trPr>
        <w:tc>
          <w:tcPr>
            <w:tcW w:w="1531" w:type="dxa"/>
          </w:tcPr>
          <w:p w14:paraId="7733527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ОМЛ</w:t>
            </w:r>
          </w:p>
        </w:tc>
        <w:tc>
          <w:tcPr>
            <w:tcW w:w="1314" w:type="dxa"/>
          </w:tcPr>
          <w:p w14:paraId="06F03AC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14</w:t>
            </w:r>
          </w:p>
        </w:tc>
        <w:tc>
          <w:tcPr>
            <w:tcW w:w="1314" w:type="dxa"/>
          </w:tcPr>
          <w:p w14:paraId="490B0AE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20</w:t>
            </w:r>
          </w:p>
        </w:tc>
        <w:tc>
          <w:tcPr>
            <w:tcW w:w="1314" w:type="dxa"/>
          </w:tcPr>
          <w:p w14:paraId="47AE255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25</w:t>
            </w:r>
          </w:p>
        </w:tc>
        <w:tc>
          <w:tcPr>
            <w:tcW w:w="1314" w:type="dxa"/>
          </w:tcPr>
          <w:p w14:paraId="7EDC851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6CEB1D3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36</w:t>
            </w:r>
          </w:p>
        </w:tc>
        <w:tc>
          <w:tcPr>
            <w:tcW w:w="1314" w:type="dxa"/>
          </w:tcPr>
          <w:p w14:paraId="12CDDBD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7E76CA5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41</w:t>
            </w:r>
          </w:p>
        </w:tc>
      </w:tr>
      <w:tr w:rsidR="00B2483A" w:rsidRPr="00777124" w14:paraId="79700E19" w14:textId="77777777" w:rsidTr="00A04D06">
        <w:trPr>
          <w:trHeight w:val="360"/>
        </w:trPr>
        <w:tc>
          <w:tcPr>
            <w:tcW w:w="1531" w:type="dxa"/>
          </w:tcPr>
          <w:p w14:paraId="0E61EE2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ОЛЛ</w:t>
            </w:r>
          </w:p>
        </w:tc>
        <w:tc>
          <w:tcPr>
            <w:tcW w:w="1314" w:type="dxa"/>
          </w:tcPr>
          <w:p w14:paraId="5DFAEB58"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15</w:t>
            </w:r>
          </w:p>
        </w:tc>
        <w:tc>
          <w:tcPr>
            <w:tcW w:w="1314" w:type="dxa"/>
          </w:tcPr>
          <w:p w14:paraId="7E23753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23</w:t>
            </w:r>
          </w:p>
        </w:tc>
        <w:tc>
          <w:tcPr>
            <w:tcW w:w="1314" w:type="dxa"/>
          </w:tcPr>
          <w:p w14:paraId="3155C96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24</w:t>
            </w:r>
          </w:p>
        </w:tc>
        <w:tc>
          <w:tcPr>
            <w:tcW w:w="1314" w:type="dxa"/>
          </w:tcPr>
          <w:p w14:paraId="431C544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30D9014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1013CFF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47</w:t>
            </w:r>
          </w:p>
        </w:tc>
        <w:tc>
          <w:tcPr>
            <w:tcW w:w="1314" w:type="dxa"/>
          </w:tcPr>
          <w:p w14:paraId="631D631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53</w:t>
            </w:r>
          </w:p>
        </w:tc>
      </w:tr>
      <w:tr w:rsidR="00B2483A" w:rsidRPr="00777124" w14:paraId="6BF8AB28" w14:textId="77777777" w:rsidTr="00A04D06">
        <w:trPr>
          <w:trHeight w:val="360"/>
        </w:trPr>
        <w:tc>
          <w:tcPr>
            <w:tcW w:w="1531" w:type="dxa"/>
          </w:tcPr>
          <w:p w14:paraId="5AD9C89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ХМЛ</w:t>
            </w:r>
          </w:p>
        </w:tc>
        <w:tc>
          <w:tcPr>
            <w:tcW w:w="1314" w:type="dxa"/>
          </w:tcPr>
          <w:p w14:paraId="6FF2593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15</w:t>
            </w:r>
          </w:p>
        </w:tc>
        <w:tc>
          <w:tcPr>
            <w:tcW w:w="1314" w:type="dxa"/>
          </w:tcPr>
          <w:p w14:paraId="3F54C06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22</w:t>
            </w:r>
          </w:p>
        </w:tc>
        <w:tc>
          <w:tcPr>
            <w:tcW w:w="1314" w:type="dxa"/>
          </w:tcPr>
          <w:p w14:paraId="31664FB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3D0C0115"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38</w:t>
            </w:r>
          </w:p>
        </w:tc>
        <w:tc>
          <w:tcPr>
            <w:tcW w:w="1314" w:type="dxa"/>
          </w:tcPr>
          <w:p w14:paraId="10925CE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45</w:t>
            </w:r>
          </w:p>
        </w:tc>
        <w:tc>
          <w:tcPr>
            <w:tcW w:w="1314" w:type="dxa"/>
          </w:tcPr>
          <w:p w14:paraId="5A03787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52</w:t>
            </w:r>
          </w:p>
        </w:tc>
        <w:tc>
          <w:tcPr>
            <w:tcW w:w="1314" w:type="dxa"/>
          </w:tcPr>
          <w:p w14:paraId="52323A7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55</w:t>
            </w:r>
          </w:p>
        </w:tc>
      </w:tr>
      <w:tr w:rsidR="00B2483A" w:rsidRPr="00777124" w14:paraId="1088782B" w14:textId="77777777" w:rsidTr="00A04D06">
        <w:trPr>
          <w:trHeight w:val="360"/>
        </w:trPr>
        <w:tc>
          <w:tcPr>
            <w:tcW w:w="1531" w:type="dxa"/>
          </w:tcPr>
          <w:p w14:paraId="3DCB20E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АА</w:t>
            </w:r>
          </w:p>
        </w:tc>
        <w:tc>
          <w:tcPr>
            <w:tcW w:w="1314" w:type="dxa"/>
          </w:tcPr>
          <w:p w14:paraId="34B9419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18</w:t>
            </w:r>
          </w:p>
        </w:tc>
        <w:tc>
          <w:tcPr>
            <w:tcW w:w="1314" w:type="dxa"/>
          </w:tcPr>
          <w:p w14:paraId="4216F0C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26</w:t>
            </w:r>
          </w:p>
        </w:tc>
        <w:tc>
          <w:tcPr>
            <w:tcW w:w="1314" w:type="dxa"/>
          </w:tcPr>
          <w:p w14:paraId="051F42A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1B4DDEE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49</w:t>
            </w:r>
          </w:p>
        </w:tc>
        <w:tc>
          <w:tcPr>
            <w:tcW w:w="1314" w:type="dxa"/>
          </w:tcPr>
          <w:p w14:paraId="156C5D7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52</w:t>
            </w:r>
          </w:p>
        </w:tc>
        <w:tc>
          <w:tcPr>
            <w:tcW w:w="1314" w:type="dxa"/>
          </w:tcPr>
          <w:p w14:paraId="794B78F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c>
          <w:tcPr>
            <w:tcW w:w="1314" w:type="dxa"/>
          </w:tcPr>
          <w:p w14:paraId="5F6DC0C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r>
      <w:tr w:rsidR="00B2483A" w:rsidRPr="00777124" w14:paraId="16D1A56B" w14:textId="77777777" w:rsidTr="00A04D06">
        <w:trPr>
          <w:trHeight w:val="360"/>
        </w:trPr>
        <w:tc>
          <w:tcPr>
            <w:tcW w:w="1531" w:type="dxa"/>
          </w:tcPr>
          <w:p w14:paraId="5E76CB1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МДС</w:t>
            </w:r>
          </w:p>
        </w:tc>
        <w:tc>
          <w:tcPr>
            <w:tcW w:w="1314" w:type="dxa"/>
          </w:tcPr>
          <w:p w14:paraId="0E5AC19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25</w:t>
            </w:r>
          </w:p>
        </w:tc>
        <w:tc>
          <w:tcPr>
            <w:tcW w:w="1314" w:type="dxa"/>
          </w:tcPr>
          <w:p w14:paraId="4AC0D40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28</w:t>
            </w:r>
          </w:p>
        </w:tc>
        <w:tc>
          <w:tcPr>
            <w:tcW w:w="1314" w:type="dxa"/>
          </w:tcPr>
          <w:p w14:paraId="62940B0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6477111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35</w:t>
            </w:r>
          </w:p>
        </w:tc>
        <w:tc>
          <w:tcPr>
            <w:tcW w:w="1314" w:type="dxa"/>
          </w:tcPr>
          <w:p w14:paraId="46D840A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38</w:t>
            </w:r>
          </w:p>
        </w:tc>
        <w:tc>
          <w:tcPr>
            <w:tcW w:w="1314" w:type="dxa"/>
          </w:tcPr>
          <w:p w14:paraId="71352C9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46</w:t>
            </w:r>
          </w:p>
        </w:tc>
        <w:tc>
          <w:tcPr>
            <w:tcW w:w="1314" w:type="dxa"/>
          </w:tcPr>
          <w:p w14:paraId="1FFBB814"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50</w:t>
            </w:r>
          </w:p>
        </w:tc>
      </w:tr>
      <w:tr w:rsidR="00B2483A" w:rsidRPr="00777124" w14:paraId="6D223CB1" w14:textId="77777777" w:rsidTr="00A04D06">
        <w:trPr>
          <w:trHeight w:val="360"/>
        </w:trPr>
        <w:tc>
          <w:tcPr>
            <w:tcW w:w="1531" w:type="dxa"/>
          </w:tcPr>
          <w:p w14:paraId="03C3BEA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ММ</w:t>
            </w:r>
          </w:p>
        </w:tc>
        <w:tc>
          <w:tcPr>
            <w:tcW w:w="1314" w:type="dxa"/>
          </w:tcPr>
          <w:p w14:paraId="0776032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c>
          <w:tcPr>
            <w:tcW w:w="1314" w:type="dxa"/>
          </w:tcPr>
          <w:p w14:paraId="5562E97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c>
          <w:tcPr>
            <w:tcW w:w="1314" w:type="dxa"/>
          </w:tcPr>
          <w:p w14:paraId="4EA4852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29</w:t>
            </w:r>
          </w:p>
        </w:tc>
        <w:tc>
          <w:tcPr>
            <w:tcW w:w="1314" w:type="dxa"/>
          </w:tcPr>
          <w:p w14:paraId="1895F99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35</w:t>
            </w:r>
          </w:p>
        </w:tc>
        <w:tc>
          <w:tcPr>
            <w:tcW w:w="1314" w:type="dxa"/>
          </w:tcPr>
          <w:p w14:paraId="4C952BC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11BDA99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42</w:t>
            </w:r>
          </w:p>
        </w:tc>
        <w:tc>
          <w:tcPr>
            <w:tcW w:w="1314" w:type="dxa"/>
          </w:tcPr>
          <w:p w14:paraId="3420E5F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52</w:t>
            </w:r>
          </w:p>
        </w:tc>
      </w:tr>
      <w:tr w:rsidR="00B2483A" w:rsidRPr="00777124" w14:paraId="3A16F928" w14:textId="77777777" w:rsidTr="00A04D06">
        <w:trPr>
          <w:trHeight w:val="360"/>
        </w:trPr>
        <w:tc>
          <w:tcPr>
            <w:tcW w:w="1531" w:type="dxa"/>
          </w:tcPr>
          <w:p w14:paraId="557F52F4"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НХЛ</w:t>
            </w:r>
          </w:p>
        </w:tc>
        <w:tc>
          <w:tcPr>
            <w:tcW w:w="1314" w:type="dxa"/>
          </w:tcPr>
          <w:p w14:paraId="109E2FD6"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15</w:t>
            </w:r>
          </w:p>
        </w:tc>
        <w:tc>
          <w:tcPr>
            <w:tcW w:w="1314" w:type="dxa"/>
          </w:tcPr>
          <w:p w14:paraId="1F9DEC6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24</w:t>
            </w:r>
          </w:p>
        </w:tc>
        <w:tc>
          <w:tcPr>
            <w:tcW w:w="1314" w:type="dxa"/>
          </w:tcPr>
          <w:p w14:paraId="0881EB3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28</w:t>
            </w:r>
          </w:p>
        </w:tc>
        <w:tc>
          <w:tcPr>
            <w:tcW w:w="1314" w:type="dxa"/>
          </w:tcPr>
          <w:p w14:paraId="7B29ED6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12867B3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34</w:t>
            </w:r>
          </w:p>
        </w:tc>
        <w:tc>
          <w:tcPr>
            <w:tcW w:w="1314" w:type="dxa"/>
          </w:tcPr>
          <w:p w14:paraId="4C32AAC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36</w:t>
            </w:r>
          </w:p>
        </w:tc>
        <w:tc>
          <w:tcPr>
            <w:tcW w:w="1314" w:type="dxa"/>
          </w:tcPr>
          <w:p w14:paraId="4ECD6E8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38</w:t>
            </w:r>
          </w:p>
        </w:tc>
      </w:tr>
    </w:tbl>
    <w:p w14:paraId="1E613685" w14:textId="77777777" w:rsidR="00B2483A" w:rsidRPr="00777124" w:rsidRDefault="00B2483A" w:rsidP="004D5794">
      <w:pPr>
        <w:pStyle w:val="2"/>
        <w:rPr>
          <w:rFonts w:eastAsia="SimSun"/>
        </w:rPr>
      </w:pPr>
    </w:p>
    <w:p w14:paraId="4F052A20" w14:textId="4A098D5E" w:rsidR="004D6FB3" w:rsidRPr="005A5ED3" w:rsidRDefault="004D6FB3" w:rsidP="003F1510">
      <w:pPr>
        <w:pStyle w:val="2"/>
      </w:pPr>
      <w:bookmarkStart w:id="434" w:name="_Toc44401121"/>
      <w:bookmarkStart w:id="435" w:name="_Toc64565687"/>
      <w:r w:rsidRPr="005A5ED3">
        <w:t>Приложение</w:t>
      </w:r>
      <w:r w:rsidR="00B929AC">
        <w:t xml:space="preserve"> Г5</w:t>
      </w:r>
      <w:r w:rsidRPr="005A5ED3">
        <w:t>. Расчет трансплантационного риска по шкале HCT-CI</w:t>
      </w:r>
      <w:bookmarkEnd w:id="434"/>
      <w:bookmarkEnd w:id="435"/>
    </w:p>
    <w:p w14:paraId="142DF148" w14:textId="7679E7AA" w:rsidR="004D6FB3" w:rsidRPr="00A74B56" w:rsidRDefault="004D6FB3" w:rsidP="004D6FB3">
      <w:pPr>
        <w:ind w:firstLine="709"/>
        <w:rPr>
          <w:rFonts w:eastAsia="SimSun"/>
          <w:szCs w:val="24"/>
        </w:rPr>
      </w:pPr>
      <w:r w:rsidRPr="00A74B56">
        <w:rPr>
          <w:rFonts w:eastAsia="SimSun"/>
          <w:szCs w:val="24"/>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szCs w:val="24"/>
        </w:rPr>
        <w:fldChar w:fldCharType="begin" w:fldLock="1"/>
      </w:r>
      <w:r w:rsidR="00A67ED2">
        <w:rPr>
          <w:rFonts w:eastAsia="SimSun"/>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A67ED2">
        <w:rPr>
          <w:rFonts w:eastAsia="SimSun" w:hint="eastAsia"/>
          <w:szCs w:val="24"/>
        </w:rPr>
        <w:instrText xml:space="preserve">ly associated with increases in hazard ratios for nonrelapse mortality (NRM) (P &lt;.0001) and overall mortality (P &lt;.0001) among recipients of allogeneic HCT. HCT-CI scores of </w:instrText>
      </w:r>
      <w:r w:rsidR="00A67ED2">
        <w:rPr>
          <w:rFonts w:eastAsia="SimSun" w:hint="eastAsia"/>
          <w:szCs w:val="24"/>
        </w:rPr>
        <w:instrText>≥</w:instrText>
      </w:r>
      <w:r w:rsidR="00A67ED2">
        <w:rPr>
          <w:rFonts w:eastAsia="SimSun" w:hint="eastAsia"/>
          <w:szCs w:val="24"/>
        </w:rPr>
        <w:instrText>3 were uniformly associated with higher risks for outcomes in both allogeneic an</w:instrText>
      </w:r>
      <w:r w:rsidR="00A67ED2">
        <w:rPr>
          <w:rFonts w:eastAsia="SimSun"/>
          <w:szCs w:val="24"/>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[219,220]","plainTextFormattedCitation":"[219,220]","previouslyFormattedCitation":"[183,184]"},"properties":{"noteIndex":0},"schema":"https://github.com/citation-style-language/schema/raw/master/csl-citation.json"}</w:instrText>
      </w:r>
      <w:r w:rsidRPr="00A74B56">
        <w:rPr>
          <w:rFonts w:eastAsia="SimSun"/>
          <w:szCs w:val="24"/>
        </w:rPr>
        <w:fldChar w:fldCharType="separate"/>
      </w:r>
      <w:r w:rsidR="00A67ED2" w:rsidRPr="00A67ED2">
        <w:rPr>
          <w:rFonts w:eastAsia="SimSun"/>
          <w:noProof/>
          <w:szCs w:val="24"/>
        </w:rPr>
        <w:t>[219,220]</w:t>
      </w:r>
      <w:r w:rsidRPr="00A74B56">
        <w:rPr>
          <w:rFonts w:eastAsia="SimSun"/>
          <w:szCs w:val="24"/>
        </w:rPr>
        <w:fldChar w:fldCharType="end"/>
      </w:r>
      <w:r w:rsidRPr="00A74B56">
        <w:rPr>
          <w:rFonts w:eastAsia="SimSun"/>
          <w:szCs w:val="24"/>
        </w:rPr>
        <w:t>.</w:t>
      </w:r>
    </w:p>
    <w:p w14:paraId="418E20F6" w14:textId="77777777" w:rsidR="004D6FB3" w:rsidRPr="00A74B56" w:rsidRDefault="004D6FB3" w:rsidP="004D6FB3">
      <w:pPr>
        <w:rPr>
          <w:rFonts w:eastAsia="SimSun"/>
          <w:szCs w:val="24"/>
        </w:rPr>
      </w:pPr>
      <w:r w:rsidRPr="00A74B56">
        <w:rPr>
          <w:rFonts w:eastAsia="SimSun"/>
          <w:szCs w:val="24"/>
        </w:rPr>
        <w:t>Низкий риск — 0 баллов.</w:t>
      </w:r>
    </w:p>
    <w:p w14:paraId="049353FD" w14:textId="77777777" w:rsidR="004D6FB3" w:rsidRPr="00A74B56" w:rsidRDefault="004D6FB3" w:rsidP="004D6FB3">
      <w:pPr>
        <w:rPr>
          <w:rFonts w:eastAsia="SimSun"/>
          <w:szCs w:val="24"/>
        </w:rPr>
      </w:pPr>
      <w:r w:rsidRPr="00A74B56">
        <w:rPr>
          <w:rFonts w:eastAsia="SimSun"/>
          <w:szCs w:val="24"/>
        </w:rPr>
        <w:t>Промежуточный риск — 1–2 балла.</w:t>
      </w:r>
    </w:p>
    <w:p w14:paraId="2309C37D" w14:textId="77777777" w:rsidR="004D6FB3" w:rsidRPr="00A74B56" w:rsidRDefault="004D6FB3" w:rsidP="004D6FB3">
      <w:pPr>
        <w:rPr>
          <w:rFonts w:eastAsia="SimSun"/>
          <w:szCs w:val="24"/>
        </w:rPr>
      </w:pPr>
      <w:r w:rsidRPr="00A74B56">
        <w:rPr>
          <w:rFonts w:eastAsia="SimSun"/>
          <w:szCs w:val="24"/>
        </w:rPr>
        <w:t>Высокий риск — 3–4 балла.</w:t>
      </w:r>
    </w:p>
    <w:p w14:paraId="489D5D30" w14:textId="77777777" w:rsidR="004D6FB3" w:rsidRPr="00A74B56" w:rsidRDefault="004D6FB3" w:rsidP="004D6FB3">
      <w:pPr>
        <w:rPr>
          <w:rFonts w:eastAsia="SimSun"/>
          <w:szCs w:val="24"/>
        </w:rPr>
      </w:pPr>
      <w:r w:rsidRPr="00A74B56">
        <w:rPr>
          <w:rFonts w:eastAsia="SimSun"/>
          <w:szCs w:val="24"/>
        </w:rPr>
        <w:t>Крайне высокий — 5 и более баллов.</w:t>
      </w:r>
    </w:p>
    <w:tbl>
      <w:tblPr>
        <w:tblW w:w="100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4D6FB3" w:rsidRPr="00C07B2E" w14:paraId="5FA76018" w14:textId="77777777" w:rsidTr="00F678DA">
        <w:tc>
          <w:tcPr>
            <w:tcW w:w="8900" w:type="dxa"/>
            <w:vAlign w:val="center"/>
          </w:tcPr>
          <w:p w14:paraId="580CDEEA" w14:textId="77777777" w:rsidR="004D6FB3" w:rsidRPr="004D6FB3" w:rsidRDefault="004D6FB3" w:rsidP="00F678DA">
            <w:pPr>
              <w:pStyle w:val="table-name"/>
              <w:rPr>
                <w:rFonts w:eastAsia="SimSun"/>
                <w:szCs w:val="24"/>
              </w:rPr>
            </w:pPr>
            <w:r w:rsidRPr="004D6FB3">
              <w:rPr>
                <w:rFonts w:eastAsia="SimSun"/>
                <w:szCs w:val="24"/>
              </w:rPr>
              <w:t>Статус</w:t>
            </w:r>
          </w:p>
        </w:tc>
        <w:tc>
          <w:tcPr>
            <w:tcW w:w="1195" w:type="dxa"/>
            <w:vAlign w:val="center"/>
          </w:tcPr>
          <w:p w14:paraId="00D0A71B" w14:textId="77777777" w:rsidR="004D6FB3" w:rsidRPr="004D6FB3" w:rsidRDefault="004D6FB3" w:rsidP="00F678DA">
            <w:pPr>
              <w:pStyle w:val="table-name"/>
              <w:rPr>
                <w:rFonts w:eastAsia="SimSun"/>
                <w:szCs w:val="24"/>
              </w:rPr>
            </w:pPr>
            <w:r w:rsidRPr="004D6FB3">
              <w:rPr>
                <w:rFonts w:eastAsia="SimSun"/>
                <w:szCs w:val="24"/>
              </w:rPr>
              <w:t>Баллы</w:t>
            </w:r>
          </w:p>
        </w:tc>
      </w:tr>
      <w:tr w:rsidR="004D6FB3" w:rsidRPr="00C07B2E" w14:paraId="46D387AA" w14:textId="77777777" w:rsidTr="00F678DA">
        <w:tc>
          <w:tcPr>
            <w:tcW w:w="8900" w:type="dxa"/>
            <w:vAlign w:val="center"/>
          </w:tcPr>
          <w:p w14:paraId="331E55C8" w14:textId="77777777" w:rsidR="004D6FB3" w:rsidRPr="004D6FB3" w:rsidRDefault="004D6FB3" w:rsidP="00F678DA">
            <w:pPr>
              <w:pStyle w:val="table-head-left"/>
              <w:rPr>
                <w:rFonts w:eastAsia="SimSun"/>
                <w:sz w:val="24"/>
                <w:szCs w:val="24"/>
              </w:rPr>
            </w:pPr>
            <w:r w:rsidRPr="004D6FB3">
              <w:rPr>
                <w:rFonts w:eastAsia="SimSun"/>
                <w:sz w:val="24"/>
                <w:szCs w:val="24"/>
              </w:rPr>
              <w:t>Дыхательная система</w:t>
            </w:r>
          </w:p>
        </w:tc>
        <w:tc>
          <w:tcPr>
            <w:tcW w:w="1195" w:type="dxa"/>
            <w:vAlign w:val="center"/>
          </w:tcPr>
          <w:p w14:paraId="2DCDAF87" w14:textId="77777777" w:rsidR="004D6FB3" w:rsidRPr="004D6FB3" w:rsidRDefault="004D6FB3" w:rsidP="00F678DA">
            <w:pPr>
              <w:pStyle w:val="table-head-left"/>
              <w:rPr>
                <w:rFonts w:eastAsia="SimSun"/>
                <w:sz w:val="24"/>
                <w:szCs w:val="24"/>
              </w:rPr>
            </w:pPr>
          </w:p>
        </w:tc>
      </w:tr>
      <w:tr w:rsidR="004D6FB3" w:rsidRPr="00C07B2E" w14:paraId="008F5BD4" w14:textId="77777777" w:rsidTr="00F678DA">
        <w:tc>
          <w:tcPr>
            <w:tcW w:w="8900" w:type="dxa"/>
            <w:vAlign w:val="center"/>
          </w:tcPr>
          <w:p w14:paraId="3C085262" w14:textId="77777777" w:rsidR="004D6FB3" w:rsidRPr="004D6FB3" w:rsidRDefault="004D6FB3" w:rsidP="00F678DA">
            <w:pPr>
              <w:pStyle w:val="table-text-0"/>
              <w:rPr>
                <w:rFonts w:eastAsia="SimSun"/>
                <w:sz w:val="24"/>
                <w:szCs w:val="24"/>
              </w:rPr>
            </w:pPr>
            <w:r w:rsidRPr="004D6FB3">
              <w:rPr>
                <w:sz w:val="24"/>
                <w:szCs w:val="24"/>
              </w:rPr>
              <w:t>ОФВ1 66–80% или одышка при небольшой физической нагрузке</w:t>
            </w:r>
          </w:p>
        </w:tc>
        <w:tc>
          <w:tcPr>
            <w:tcW w:w="1195" w:type="dxa"/>
            <w:vAlign w:val="center"/>
          </w:tcPr>
          <w:p w14:paraId="264D5A56" w14:textId="77777777" w:rsidR="004D6FB3" w:rsidRPr="004D6FB3" w:rsidRDefault="004D6FB3" w:rsidP="00F678DA">
            <w:pPr>
              <w:pStyle w:val="table-text-0"/>
              <w:rPr>
                <w:rFonts w:eastAsia="SimSun"/>
                <w:sz w:val="24"/>
                <w:szCs w:val="24"/>
              </w:rPr>
            </w:pPr>
            <w:r w:rsidRPr="004D6FB3">
              <w:rPr>
                <w:rFonts w:eastAsia="SimSun"/>
                <w:sz w:val="24"/>
                <w:szCs w:val="24"/>
              </w:rPr>
              <w:t>2</w:t>
            </w:r>
          </w:p>
        </w:tc>
      </w:tr>
      <w:tr w:rsidR="004D6FB3" w:rsidRPr="00C07B2E" w14:paraId="22755667" w14:textId="77777777" w:rsidTr="00F678DA">
        <w:tc>
          <w:tcPr>
            <w:tcW w:w="8900" w:type="dxa"/>
            <w:vAlign w:val="center"/>
          </w:tcPr>
          <w:p w14:paraId="16C28B8A" w14:textId="77777777" w:rsidR="004D6FB3" w:rsidRPr="004D6FB3" w:rsidRDefault="004D6FB3" w:rsidP="00F678DA">
            <w:pPr>
              <w:pStyle w:val="table-text-0"/>
              <w:rPr>
                <w:sz w:val="24"/>
                <w:szCs w:val="24"/>
              </w:rPr>
            </w:pPr>
            <w:r w:rsidRPr="004D6FB3">
              <w:rPr>
                <w:sz w:val="24"/>
                <w:szCs w:val="24"/>
              </w:rPr>
              <w:t xml:space="preserve">ОФВ1 </w:t>
            </w:r>
            <w:r w:rsidRPr="004D6FB3">
              <w:rPr>
                <w:rFonts w:eastAsia="SimSun"/>
                <w:sz w:val="24"/>
                <w:szCs w:val="24"/>
              </w:rPr>
              <w:t>≤</w:t>
            </w:r>
            <w:r w:rsidRPr="004D6FB3">
              <w:rPr>
                <w:sz w:val="24"/>
                <w:szCs w:val="24"/>
              </w:rPr>
              <w:t xml:space="preserve"> 65% или одышка в покое или потребность в кислородной поддержке</w:t>
            </w:r>
          </w:p>
        </w:tc>
        <w:tc>
          <w:tcPr>
            <w:tcW w:w="1195" w:type="dxa"/>
            <w:vAlign w:val="center"/>
          </w:tcPr>
          <w:p w14:paraId="406FF777" w14:textId="77777777" w:rsidR="004D6FB3" w:rsidRPr="004D6FB3" w:rsidRDefault="004D6FB3" w:rsidP="00F678DA">
            <w:pPr>
              <w:pStyle w:val="table-text-0"/>
              <w:rPr>
                <w:rFonts w:eastAsia="SimSun"/>
                <w:sz w:val="24"/>
                <w:szCs w:val="24"/>
              </w:rPr>
            </w:pPr>
            <w:r w:rsidRPr="004D6FB3">
              <w:rPr>
                <w:rFonts w:eastAsia="SimSun"/>
                <w:sz w:val="24"/>
                <w:szCs w:val="24"/>
              </w:rPr>
              <w:t>3</w:t>
            </w:r>
          </w:p>
        </w:tc>
      </w:tr>
      <w:tr w:rsidR="004D6FB3" w:rsidRPr="00C07B2E" w14:paraId="178F55AC" w14:textId="77777777" w:rsidTr="00F678DA">
        <w:tc>
          <w:tcPr>
            <w:tcW w:w="8900" w:type="dxa"/>
            <w:vAlign w:val="center"/>
          </w:tcPr>
          <w:p w14:paraId="0A807833" w14:textId="77777777" w:rsidR="004D6FB3" w:rsidRPr="004D6FB3" w:rsidRDefault="004D6FB3" w:rsidP="00F678DA">
            <w:pPr>
              <w:pStyle w:val="table-head-left"/>
              <w:rPr>
                <w:rFonts w:eastAsia="SimSun"/>
                <w:sz w:val="24"/>
                <w:szCs w:val="24"/>
              </w:rPr>
            </w:pPr>
            <w:r w:rsidRPr="004D6FB3">
              <w:rPr>
                <w:rFonts w:eastAsia="SimSun"/>
                <w:sz w:val="24"/>
                <w:szCs w:val="24"/>
              </w:rPr>
              <w:t>Сердечно-сосудистая система</w:t>
            </w:r>
          </w:p>
        </w:tc>
        <w:tc>
          <w:tcPr>
            <w:tcW w:w="1195" w:type="dxa"/>
            <w:vAlign w:val="center"/>
          </w:tcPr>
          <w:p w14:paraId="7D8FFAA4" w14:textId="77777777" w:rsidR="004D6FB3" w:rsidRPr="004D6FB3" w:rsidRDefault="004D6FB3" w:rsidP="00F678DA">
            <w:pPr>
              <w:tabs>
                <w:tab w:val="left" w:pos="567"/>
              </w:tabs>
              <w:spacing w:line="240" w:lineRule="auto"/>
              <w:jc w:val="center"/>
              <w:rPr>
                <w:rFonts w:eastAsia="SimSun"/>
                <w:szCs w:val="24"/>
              </w:rPr>
            </w:pPr>
          </w:p>
        </w:tc>
      </w:tr>
      <w:tr w:rsidR="004D6FB3" w:rsidRPr="00C07B2E" w14:paraId="523F1D10" w14:textId="77777777" w:rsidTr="00F678DA">
        <w:tc>
          <w:tcPr>
            <w:tcW w:w="8900" w:type="dxa"/>
            <w:vAlign w:val="center"/>
          </w:tcPr>
          <w:p w14:paraId="70D67721" w14:textId="77777777" w:rsidR="004D6FB3" w:rsidRPr="004D6FB3" w:rsidRDefault="004D6FB3" w:rsidP="00F678DA">
            <w:pPr>
              <w:pStyle w:val="table-text-0"/>
              <w:rPr>
                <w:rFonts w:eastAsia="SimSun"/>
                <w:sz w:val="24"/>
                <w:szCs w:val="24"/>
              </w:rPr>
            </w:pPr>
            <w:r w:rsidRPr="004D6FB3">
              <w:rPr>
                <w:sz w:val="24"/>
                <w:szCs w:val="24"/>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6EA53069"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52E021DD" w14:textId="77777777" w:rsidTr="00F678DA">
        <w:tc>
          <w:tcPr>
            <w:tcW w:w="8900" w:type="dxa"/>
            <w:vAlign w:val="center"/>
          </w:tcPr>
          <w:p w14:paraId="5A4ABE76" w14:textId="77777777" w:rsidR="004D6FB3" w:rsidRPr="004D6FB3" w:rsidRDefault="004D6FB3" w:rsidP="00F678DA">
            <w:pPr>
              <w:pStyle w:val="table-text-0"/>
              <w:rPr>
                <w:rFonts w:eastAsia="SimSun"/>
                <w:sz w:val="24"/>
                <w:szCs w:val="24"/>
              </w:rPr>
            </w:pPr>
            <w:r w:rsidRPr="004D6FB3">
              <w:rPr>
                <w:sz w:val="24"/>
                <w:szCs w:val="24"/>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007991EF"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33D89C8C" w14:textId="77777777" w:rsidTr="00F678DA">
        <w:tc>
          <w:tcPr>
            <w:tcW w:w="8900" w:type="dxa"/>
            <w:vAlign w:val="center"/>
          </w:tcPr>
          <w:p w14:paraId="7B800349" w14:textId="77777777" w:rsidR="004D6FB3" w:rsidRPr="004D6FB3" w:rsidRDefault="004D6FB3" w:rsidP="00F678DA">
            <w:pPr>
              <w:pStyle w:val="table-text-0"/>
              <w:rPr>
                <w:rFonts w:eastAsia="SimSun"/>
                <w:sz w:val="24"/>
                <w:szCs w:val="24"/>
              </w:rPr>
            </w:pPr>
            <w:r w:rsidRPr="004D6FB3">
              <w:rPr>
                <w:sz w:val="24"/>
                <w:szCs w:val="24"/>
              </w:rPr>
              <w:t>Пороки сердца за исключением пролапса митрального клапана</w:t>
            </w:r>
          </w:p>
        </w:tc>
        <w:tc>
          <w:tcPr>
            <w:tcW w:w="1195" w:type="dxa"/>
            <w:vAlign w:val="center"/>
          </w:tcPr>
          <w:p w14:paraId="790AF151"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3E7BEA4B" w14:textId="77777777" w:rsidTr="00F678DA">
        <w:tc>
          <w:tcPr>
            <w:tcW w:w="8900" w:type="dxa"/>
            <w:vAlign w:val="center"/>
          </w:tcPr>
          <w:p w14:paraId="17FA84E6" w14:textId="77777777" w:rsidR="004D6FB3" w:rsidRPr="004D6FB3" w:rsidRDefault="004D6FB3" w:rsidP="00F678DA">
            <w:pPr>
              <w:pStyle w:val="table-head-left"/>
              <w:rPr>
                <w:rFonts w:eastAsia="SimSun"/>
                <w:sz w:val="24"/>
                <w:szCs w:val="24"/>
              </w:rPr>
            </w:pPr>
            <w:r w:rsidRPr="004D6FB3">
              <w:rPr>
                <w:rFonts w:eastAsia="SimSun"/>
                <w:sz w:val="24"/>
                <w:szCs w:val="24"/>
              </w:rPr>
              <w:t>ЖКТ</w:t>
            </w:r>
          </w:p>
        </w:tc>
        <w:tc>
          <w:tcPr>
            <w:tcW w:w="1195" w:type="dxa"/>
            <w:vAlign w:val="center"/>
          </w:tcPr>
          <w:p w14:paraId="00C91D76" w14:textId="77777777" w:rsidR="004D6FB3" w:rsidRPr="004D6FB3" w:rsidRDefault="004D6FB3" w:rsidP="00F678DA">
            <w:pPr>
              <w:pStyle w:val="table-head-left"/>
              <w:rPr>
                <w:rFonts w:eastAsia="SimSun"/>
                <w:sz w:val="24"/>
                <w:szCs w:val="24"/>
              </w:rPr>
            </w:pPr>
          </w:p>
        </w:tc>
      </w:tr>
      <w:tr w:rsidR="004D6FB3" w:rsidRPr="00C07B2E" w14:paraId="4B88FDB1" w14:textId="77777777" w:rsidTr="00F678DA">
        <w:tc>
          <w:tcPr>
            <w:tcW w:w="8900" w:type="dxa"/>
            <w:vAlign w:val="center"/>
          </w:tcPr>
          <w:p w14:paraId="32D82274" w14:textId="77777777" w:rsidR="004D6FB3" w:rsidRPr="004D6FB3" w:rsidRDefault="004D6FB3" w:rsidP="00F678DA">
            <w:pPr>
              <w:pStyle w:val="table-text-0"/>
              <w:rPr>
                <w:rFonts w:eastAsia="SimSun"/>
                <w:sz w:val="24"/>
                <w:szCs w:val="24"/>
              </w:rPr>
            </w:pPr>
            <w:r w:rsidRPr="004D6FB3">
              <w:rPr>
                <w:sz w:val="24"/>
                <w:szCs w:val="24"/>
              </w:rPr>
              <w:t>Хронический гепатит, билирубин до 1,5 норм или АЛТ либо АСТ до 2,5 норм</w:t>
            </w:r>
          </w:p>
        </w:tc>
        <w:tc>
          <w:tcPr>
            <w:tcW w:w="1195" w:type="dxa"/>
            <w:vAlign w:val="center"/>
          </w:tcPr>
          <w:p w14:paraId="28AE8DF7"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14DAB923" w14:textId="77777777" w:rsidTr="00F678DA">
        <w:tc>
          <w:tcPr>
            <w:tcW w:w="8900" w:type="dxa"/>
            <w:vAlign w:val="center"/>
          </w:tcPr>
          <w:p w14:paraId="61795BA5" w14:textId="77777777" w:rsidR="004D6FB3" w:rsidRPr="004D6FB3" w:rsidRDefault="004D6FB3" w:rsidP="00F678DA">
            <w:pPr>
              <w:pStyle w:val="table-text-0"/>
              <w:rPr>
                <w:rFonts w:eastAsia="SimSun"/>
                <w:sz w:val="24"/>
                <w:szCs w:val="24"/>
              </w:rPr>
            </w:pPr>
            <w:r w:rsidRPr="004D6FB3">
              <w:rPr>
                <w:sz w:val="24"/>
                <w:szCs w:val="24"/>
              </w:rPr>
              <w:t>Цирроз, билирубин более 1,5 норм или АЛТ либо АСТ более 2,5 норм</w:t>
            </w:r>
          </w:p>
        </w:tc>
        <w:tc>
          <w:tcPr>
            <w:tcW w:w="1195" w:type="dxa"/>
            <w:vAlign w:val="center"/>
          </w:tcPr>
          <w:p w14:paraId="07BDBBCF" w14:textId="77777777" w:rsidR="004D6FB3" w:rsidRPr="004D6FB3" w:rsidRDefault="004D6FB3" w:rsidP="00F678DA">
            <w:pPr>
              <w:pStyle w:val="table-text-0"/>
              <w:rPr>
                <w:rFonts w:eastAsia="SimSun"/>
                <w:sz w:val="24"/>
                <w:szCs w:val="24"/>
              </w:rPr>
            </w:pPr>
            <w:r w:rsidRPr="004D6FB3">
              <w:rPr>
                <w:rFonts w:eastAsia="SimSun"/>
                <w:sz w:val="24"/>
                <w:szCs w:val="24"/>
              </w:rPr>
              <w:t>3</w:t>
            </w:r>
          </w:p>
        </w:tc>
      </w:tr>
      <w:tr w:rsidR="004D6FB3" w:rsidRPr="00C07B2E" w14:paraId="617DA939" w14:textId="77777777" w:rsidTr="00F678DA">
        <w:tc>
          <w:tcPr>
            <w:tcW w:w="8900" w:type="dxa"/>
            <w:vAlign w:val="center"/>
          </w:tcPr>
          <w:p w14:paraId="25FD2B63" w14:textId="77777777" w:rsidR="004D6FB3" w:rsidRPr="004D6FB3" w:rsidRDefault="004D6FB3" w:rsidP="00F678DA">
            <w:pPr>
              <w:pStyle w:val="table-text-0"/>
              <w:rPr>
                <w:sz w:val="24"/>
                <w:szCs w:val="24"/>
              </w:rPr>
            </w:pPr>
            <w:r w:rsidRPr="004D6FB3">
              <w:rPr>
                <w:sz w:val="24"/>
                <w:szCs w:val="24"/>
              </w:rPr>
              <w:t>Болезнь Крона или язвенный колит</w:t>
            </w:r>
          </w:p>
        </w:tc>
        <w:tc>
          <w:tcPr>
            <w:tcW w:w="1195" w:type="dxa"/>
            <w:vAlign w:val="center"/>
          </w:tcPr>
          <w:p w14:paraId="7C764D3A"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4A744605" w14:textId="77777777" w:rsidTr="00F678DA">
        <w:tc>
          <w:tcPr>
            <w:tcW w:w="8900" w:type="dxa"/>
          </w:tcPr>
          <w:p w14:paraId="2CD1D2FD" w14:textId="77777777" w:rsidR="004D6FB3" w:rsidRPr="004D6FB3" w:rsidRDefault="004D6FB3" w:rsidP="00F678DA">
            <w:pPr>
              <w:pStyle w:val="table-text-0"/>
              <w:rPr>
                <w:sz w:val="24"/>
                <w:szCs w:val="24"/>
              </w:rPr>
            </w:pPr>
            <w:r w:rsidRPr="004D6FB3">
              <w:rPr>
                <w:sz w:val="24"/>
                <w:szCs w:val="24"/>
              </w:rPr>
              <w:t>Язвенная болезнь, требующая лечения</w:t>
            </w:r>
          </w:p>
        </w:tc>
        <w:tc>
          <w:tcPr>
            <w:tcW w:w="1195" w:type="dxa"/>
          </w:tcPr>
          <w:p w14:paraId="0898013D" w14:textId="77777777" w:rsidR="004D6FB3" w:rsidRPr="004D6FB3" w:rsidRDefault="004D6FB3" w:rsidP="00F678DA">
            <w:pPr>
              <w:pStyle w:val="table-text-0"/>
              <w:rPr>
                <w:rFonts w:eastAsia="SimSun"/>
                <w:sz w:val="24"/>
                <w:szCs w:val="24"/>
              </w:rPr>
            </w:pPr>
            <w:r w:rsidRPr="004D6FB3">
              <w:rPr>
                <w:rFonts w:eastAsia="SimSun"/>
                <w:sz w:val="24"/>
                <w:szCs w:val="24"/>
              </w:rPr>
              <w:t>2</w:t>
            </w:r>
          </w:p>
        </w:tc>
      </w:tr>
      <w:tr w:rsidR="004D6FB3" w:rsidRPr="00C07B2E" w14:paraId="171349D4" w14:textId="77777777" w:rsidTr="00F678DA">
        <w:tc>
          <w:tcPr>
            <w:tcW w:w="8900" w:type="dxa"/>
          </w:tcPr>
          <w:p w14:paraId="69AF04E2" w14:textId="77777777" w:rsidR="004D6FB3" w:rsidRPr="004D6FB3" w:rsidRDefault="004D6FB3" w:rsidP="00F678DA">
            <w:pPr>
              <w:pStyle w:val="table-head-left"/>
              <w:rPr>
                <w:sz w:val="24"/>
                <w:szCs w:val="24"/>
              </w:rPr>
            </w:pPr>
            <w:r w:rsidRPr="004D6FB3">
              <w:rPr>
                <w:sz w:val="24"/>
                <w:szCs w:val="24"/>
              </w:rPr>
              <w:t>Нарушение обмена</w:t>
            </w:r>
          </w:p>
        </w:tc>
        <w:tc>
          <w:tcPr>
            <w:tcW w:w="1195" w:type="dxa"/>
          </w:tcPr>
          <w:p w14:paraId="7A5B2E7C" w14:textId="77777777" w:rsidR="004D6FB3" w:rsidRPr="004D6FB3" w:rsidRDefault="004D6FB3" w:rsidP="00F678DA">
            <w:pPr>
              <w:pStyle w:val="table-head-left"/>
              <w:rPr>
                <w:rFonts w:eastAsia="SimSun"/>
                <w:sz w:val="24"/>
                <w:szCs w:val="24"/>
              </w:rPr>
            </w:pPr>
          </w:p>
        </w:tc>
      </w:tr>
      <w:tr w:rsidR="004D6FB3" w:rsidRPr="00C07B2E" w14:paraId="236DC000" w14:textId="77777777" w:rsidTr="00F678DA">
        <w:tc>
          <w:tcPr>
            <w:tcW w:w="8900" w:type="dxa"/>
          </w:tcPr>
          <w:p w14:paraId="5A040A61" w14:textId="77777777" w:rsidR="004D6FB3" w:rsidRPr="004D6FB3" w:rsidRDefault="004D6FB3" w:rsidP="00F678DA">
            <w:pPr>
              <w:pStyle w:val="table-text-0"/>
              <w:rPr>
                <w:sz w:val="24"/>
                <w:szCs w:val="24"/>
              </w:rPr>
            </w:pPr>
            <w:r w:rsidRPr="004D6FB3">
              <w:rPr>
                <w:sz w:val="24"/>
                <w:szCs w:val="24"/>
              </w:rPr>
              <w:t>Сахарный диабет, требующий лечения</w:t>
            </w:r>
          </w:p>
        </w:tc>
        <w:tc>
          <w:tcPr>
            <w:tcW w:w="1195" w:type="dxa"/>
          </w:tcPr>
          <w:p w14:paraId="680F0633"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0F8F1E90" w14:textId="77777777" w:rsidTr="00F678DA">
        <w:tc>
          <w:tcPr>
            <w:tcW w:w="8900" w:type="dxa"/>
          </w:tcPr>
          <w:p w14:paraId="446B81F0" w14:textId="77777777" w:rsidR="004D6FB3" w:rsidRPr="004D6FB3" w:rsidRDefault="004D6FB3" w:rsidP="00F678DA">
            <w:pPr>
              <w:pStyle w:val="table-text-0"/>
              <w:rPr>
                <w:sz w:val="24"/>
                <w:szCs w:val="24"/>
              </w:rPr>
            </w:pPr>
            <w:r w:rsidRPr="004D6FB3">
              <w:rPr>
                <w:sz w:val="24"/>
                <w:szCs w:val="24"/>
              </w:rPr>
              <w:t>Индекс массы тела &gt; 35 кг/м</w:t>
            </w:r>
            <w:r w:rsidRPr="004D6FB3">
              <w:rPr>
                <w:sz w:val="24"/>
                <w:szCs w:val="24"/>
                <w:vertAlign w:val="superscript"/>
              </w:rPr>
              <w:t>2</w:t>
            </w:r>
          </w:p>
        </w:tc>
        <w:tc>
          <w:tcPr>
            <w:tcW w:w="1195" w:type="dxa"/>
          </w:tcPr>
          <w:p w14:paraId="6B64A808"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0634B9AE" w14:textId="77777777" w:rsidTr="00F678DA">
        <w:tc>
          <w:tcPr>
            <w:tcW w:w="8900" w:type="dxa"/>
          </w:tcPr>
          <w:p w14:paraId="00944445" w14:textId="77777777" w:rsidR="004D6FB3" w:rsidRPr="004D6FB3" w:rsidRDefault="004D6FB3" w:rsidP="00F678DA">
            <w:pPr>
              <w:pStyle w:val="table-head-left"/>
              <w:rPr>
                <w:sz w:val="24"/>
                <w:szCs w:val="24"/>
              </w:rPr>
            </w:pPr>
            <w:r w:rsidRPr="004D6FB3">
              <w:rPr>
                <w:sz w:val="24"/>
                <w:szCs w:val="24"/>
              </w:rPr>
              <w:t>Неврологический статус</w:t>
            </w:r>
          </w:p>
        </w:tc>
        <w:tc>
          <w:tcPr>
            <w:tcW w:w="1195" w:type="dxa"/>
          </w:tcPr>
          <w:p w14:paraId="530BC942" w14:textId="77777777" w:rsidR="004D6FB3" w:rsidRPr="004D6FB3" w:rsidRDefault="004D6FB3" w:rsidP="00F678DA">
            <w:pPr>
              <w:pStyle w:val="table-head-left"/>
              <w:rPr>
                <w:rFonts w:eastAsia="SimSun"/>
                <w:sz w:val="24"/>
                <w:szCs w:val="24"/>
              </w:rPr>
            </w:pPr>
          </w:p>
        </w:tc>
      </w:tr>
      <w:tr w:rsidR="004D6FB3" w:rsidRPr="00C07B2E" w14:paraId="61626237" w14:textId="77777777" w:rsidTr="00F678DA">
        <w:tc>
          <w:tcPr>
            <w:tcW w:w="8900" w:type="dxa"/>
          </w:tcPr>
          <w:p w14:paraId="2FC3F8D7" w14:textId="77777777" w:rsidR="004D6FB3" w:rsidRPr="004D6FB3" w:rsidRDefault="004D6FB3" w:rsidP="00F678DA">
            <w:pPr>
              <w:pStyle w:val="table-text-0"/>
              <w:rPr>
                <w:sz w:val="24"/>
                <w:szCs w:val="24"/>
              </w:rPr>
            </w:pPr>
            <w:r w:rsidRPr="004D6FB3">
              <w:rPr>
                <w:sz w:val="24"/>
                <w:szCs w:val="24"/>
              </w:rPr>
              <w:t>Транзиторная ишемическая атака или острое нарушение мозгового кровообращения в анамнезе</w:t>
            </w:r>
          </w:p>
        </w:tc>
        <w:tc>
          <w:tcPr>
            <w:tcW w:w="1195" w:type="dxa"/>
          </w:tcPr>
          <w:p w14:paraId="0C2E2587"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05134880" w14:textId="77777777" w:rsidTr="00F678DA">
        <w:tc>
          <w:tcPr>
            <w:tcW w:w="8900" w:type="dxa"/>
          </w:tcPr>
          <w:p w14:paraId="165EBE56" w14:textId="77777777" w:rsidR="004D6FB3" w:rsidRPr="004D6FB3" w:rsidRDefault="004D6FB3" w:rsidP="00F678DA">
            <w:pPr>
              <w:pStyle w:val="table-head-left"/>
              <w:rPr>
                <w:sz w:val="24"/>
                <w:szCs w:val="24"/>
              </w:rPr>
            </w:pPr>
            <w:r w:rsidRPr="004D6FB3">
              <w:rPr>
                <w:sz w:val="24"/>
                <w:szCs w:val="24"/>
              </w:rPr>
              <w:t>Психический статус</w:t>
            </w:r>
          </w:p>
        </w:tc>
        <w:tc>
          <w:tcPr>
            <w:tcW w:w="1195" w:type="dxa"/>
          </w:tcPr>
          <w:p w14:paraId="4BB8A15D" w14:textId="77777777" w:rsidR="004D6FB3" w:rsidRPr="004D6FB3" w:rsidRDefault="004D6FB3" w:rsidP="00F678DA">
            <w:pPr>
              <w:pStyle w:val="table-head-left"/>
              <w:rPr>
                <w:rFonts w:eastAsia="SimSun"/>
                <w:sz w:val="24"/>
                <w:szCs w:val="24"/>
              </w:rPr>
            </w:pPr>
          </w:p>
        </w:tc>
      </w:tr>
      <w:tr w:rsidR="004D6FB3" w:rsidRPr="00C07B2E" w14:paraId="070E71CC" w14:textId="77777777" w:rsidTr="00F678DA">
        <w:tc>
          <w:tcPr>
            <w:tcW w:w="8900" w:type="dxa"/>
          </w:tcPr>
          <w:p w14:paraId="4FD11690" w14:textId="77777777" w:rsidR="004D6FB3" w:rsidRPr="004D6FB3" w:rsidRDefault="004D6FB3" w:rsidP="00F678DA">
            <w:pPr>
              <w:pStyle w:val="table-text-0"/>
              <w:rPr>
                <w:sz w:val="24"/>
                <w:szCs w:val="24"/>
              </w:rPr>
            </w:pPr>
            <w:r w:rsidRPr="004D6FB3">
              <w:rPr>
                <w:sz w:val="24"/>
                <w:szCs w:val="24"/>
              </w:rPr>
              <w:t>Депрессия или тревога, требующие консультации психиатра или лечения</w:t>
            </w:r>
          </w:p>
        </w:tc>
        <w:tc>
          <w:tcPr>
            <w:tcW w:w="1195" w:type="dxa"/>
          </w:tcPr>
          <w:p w14:paraId="235B77C4"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0A3DB1BC" w14:textId="77777777" w:rsidTr="00F678DA">
        <w:tc>
          <w:tcPr>
            <w:tcW w:w="8900" w:type="dxa"/>
          </w:tcPr>
          <w:p w14:paraId="50305F8C" w14:textId="77777777" w:rsidR="004D6FB3" w:rsidRPr="004D6FB3" w:rsidRDefault="004D6FB3" w:rsidP="00F678DA">
            <w:pPr>
              <w:pStyle w:val="table-head-left"/>
              <w:rPr>
                <w:sz w:val="24"/>
                <w:szCs w:val="24"/>
              </w:rPr>
            </w:pPr>
            <w:r w:rsidRPr="004D6FB3">
              <w:rPr>
                <w:sz w:val="24"/>
                <w:szCs w:val="24"/>
              </w:rPr>
              <w:t>Мочевыделительная система</w:t>
            </w:r>
          </w:p>
        </w:tc>
        <w:tc>
          <w:tcPr>
            <w:tcW w:w="1195" w:type="dxa"/>
          </w:tcPr>
          <w:p w14:paraId="6ACE5FCA" w14:textId="77777777" w:rsidR="004D6FB3" w:rsidRPr="004D6FB3" w:rsidRDefault="004D6FB3" w:rsidP="00F678DA">
            <w:pPr>
              <w:pStyle w:val="table-head-left"/>
              <w:rPr>
                <w:rFonts w:eastAsia="SimSun"/>
                <w:sz w:val="24"/>
                <w:szCs w:val="24"/>
              </w:rPr>
            </w:pPr>
          </w:p>
        </w:tc>
      </w:tr>
      <w:tr w:rsidR="004D6FB3" w:rsidRPr="00C07B2E" w14:paraId="185A9C9F" w14:textId="77777777" w:rsidTr="00F678DA">
        <w:trPr>
          <w:trHeight w:val="370"/>
        </w:trPr>
        <w:tc>
          <w:tcPr>
            <w:tcW w:w="8900" w:type="dxa"/>
          </w:tcPr>
          <w:p w14:paraId="7BD83BC1" w14:textId="77777777" w:rsidR="004D6FB3" w:rsidRPr="004D6FB3" w:rsidRDefault="004D6FB3" w:rsidP="00F678DA">
            <w:pPr>
              <w:pStyle w:val="table-text-0"/>
              <w:rPr>
                <w:sz w:val="24"/>
                <w:szCs w:val="24"/>
              </w:rPr>
            </w:pPr>
            <w:r w:rsidRPr="004D6FB3">
              <w:rPr>
                <w:sz w:val="24"/>
                <w:szCs w:val="24"/>
              </w:rPr>
              <w:t>Концентрация креатинина сыворотки &gt; 176 мкмоль/л, диализ или почечный трансплантат</w:t>
            </w:r>
          </w:p>
        </w:tc>
        <w:tc>
          <w:tcPr>
            <w:tcW w:w="1195" w:type="dxa"/>
          </w:tcPr>
          <w:p w14:paraId="31795FBD" w14:textId="77777777" w:rsidR="004D6FB3" w:rsidRPr="004D6FB3" w:rsidRDefault="004D6FB3" w:rsidP="00F678DA">
            <w:pPr>
              <w:pStyle w:val="table-text-0"/>
              <w:rPr>
                <w:rFonts w:eastAsia="SimSun"/>
                <w:sz w:val="24"/>
                <w:szCs w:val="24"/>
              </w:rPr>
            </w:pPr>
            <w:r w:rsidRPr="004D6FB3">
              <w:rPr>
                <w:sz w:val="24"/>
                <w:szCs w:val="24"/>
              </w:rPr>
              <w:t>2</w:t>
            </w:r>
          </w:p>
        </w:tc>
      </w:tr>
      <w:tr w:rsidR="004D6FB3" w:rsidRPr="00C07B2E" w14:paraId="106FB602" w14:textId="77777777" w:rsidTr="00F678DA">
        <w:tc>
          <w:tcPr>
            <w:tcW w:w="8900" w:type="dxa"/>
          </w:tcPr>
          <w:p w14:paraId="673733C3" w14:textId="77777777" w:rsidR="004D6FB3" w:rsidRPr="004D6FB3" w:rsidRDefault="004D6FB3" w:rsidP="00F678DA">
            <w:pPr>
              <w:pStyle w:val="table-head-left"/>
              <w:rPr>
                <w:sz w:val="24"/>
                <w:szCs w:val="24"/>
              </w:rPr>
            </w:pPr>
            <w:r w:rsidRPr="004D6FB3">
              <w:rPr>
                <w:sz w:val="24"/>
                <w:szCs w:val="24"/>
              </w:rPr>
              <w:t>Системные заболевания</w:t>
            </w:r>
          </w:p>
        </w:tc>
        <w:tc>
          <w:tcPr>
            <w:tcW w:w="1195" w:type="dxa"/>
          </w:tcPr>
          <w:p w14:paraId="4BC99BED" w14:textId="77777777" w:rsidR="004D6FB3" w:rsidRPr="004D6FB3" w:rsidRDefault="004D6FB3" w:rsidP="00F678DA">
            <w:pPr>
              <w:pStyle w:val="table-head-left"/>
              <w:rPr>
                <w:rFonts w:eastAsia="SimSun"/>
                <w:sz w:val="24"/>
                <w:szCs w:val="24"/>
              </w:rPr>
            </w:pPr>
          </w:p>
        </w:tc>
      </w:tr>
      <w:tr w:rsidR="004D6FB3" w:rsidRPr="00C07B2E" w14:paraId="405904D3" w14:textId="77777777" w:rsidTr="00F678DA">
        <w:tc>
          <w:tcPr>
            <w:tcW w:w="8900" w:type="dxa"/>
          </w:tcPr>
          <w:p w14:paraId="28A61536" w14:textId="77777777" w:rsidR="004D6FB3" w:rsidRPr="004D6FB3" w:rsidRDefault="004D6FB3" w:rsidP="00F678DA">
            <w:pPr>
              <w:pStyle w:val="table-text-0"/>
              <w:rPr>
                <w:sz w:val="24"/>
                <w:szCs w:val="24"/>
              </w:rPr>
            </w:pPr>
            <w:r w:rsidRPr="004D6FB3">
              <w:rPr>
                <w:sz w:val="24"/>
                <w:szCs w:val="24"/>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06889216" w14:textId="77777777" w:rsidR="004D6FB3" w:rsidRPr="004D6FB3" w:rsidRDefault="004D6FB3" w:rsidP="00F678DA">
            <w:pPr>
              <w:pStyle w:val="table-text-0"/>
              <w:rPr>
                <w:rFonts w:eastAsia="SimSun"/>
                <w:sz w:val="24"/>
                <w:szCs w:val="24"/>
              </w:rPr>
            </w:pPr>
            <w:r w:rsidRPr="004D6FB3">
              <w:rPr>
                <w:rFonts w:eastAsia="SimSun"/>
                <w:sz w:val="24"/>
                <w:szCs w:val="24"/>
              </w:rPr>
              <w:t>2</w:t>
            </w:r>
          </w:p>
        </w:tc>
      </w:tr>
      <w:tr w:rsidR="004D6FB3" w:rsidRPr="00C07B2E" w14:paraId="48BCBE5F" w14:textId="77777777" w:rsidTr="00F678DA">
        <w:tc>
          <w:tcPr>
            <w:tcW w:w="8900" w:type="dxa"/>
          </w:tcPr>
          <w:p w14:paraId="321ADA49" w14:textId="77777777" w:rsidR="004D6FB3" w:rsidRPr="004D6FB3" w:rsidRDefault="004D6FB3" w:rsidP="00F678DA">
            <w:pPr>
              <w:pStyle w:val="table-head-left"/>
              <w:rPr>
                <w:sz w:val="24"/>
                <w:szCs w:val="24"/>
              </w:rPr>
            </w:pPr>
            <w:r w:rsidRPr="004D6FB3">
              <w:rPr>
                <w:sz w:val="24"/>
                <w:szCs w:val="24"/>
              </w:rPr>
              <w:t>Инфекции</w:t>
            </w:r>
          </w:p>
        </w:tc>
        <w:tc>
          <w:tcPr>
            <w:tcW w:w="1195" w:type="dxa"/>
          </w:tcPr>
          <w:p w14:paraId="4B34EEDF" w14:textId="77777777" w:rsidR="004D6FB3" w:rsidRPr="004D6FB3" w:rsidRDefault="004D6FB3" w:rsidP="00F678DA">
            <w:pPr>
              <w:pStyle w:val="table-head-left"/>
              <w:rPr>
                <w:rFonts w:eastAsia="SimSun"/>
                <w:sz w:val="24"/>
                <w:szCs w:val="24"/>
              </w:rPr>
            </w:pPr>
          </w:p>
        </w:tc>
      </w:tr>
      <w:tr w:rsidR="004D6FB3" w:rsidRPr="00C07B2E" w14:paraId="0887EB64" w14:textId="77777777" w:rsidTr="00F678DA">
        <w:tc>
          <w:tcPr>
            <w:tcW w:w="8900" w:type="dxa"/>
          </w:tcPr>
          <w:p w14:paraId="0BE028CB" w14:textId="77777777" w:rsidR="004D6FB3" w:rsidRPr="004D6FB3" w:rsidRDefault="004D6FB3" w:rsidP="00F678DA">
            <w:pPr>
              <w:pStyle w:val="table-text-0"/>
              <w:rPr>
                <w:sz w:val="24"/>
                <w:szCs w:val="24"/>
              </w:rPr>
            </w:pPr>
            <w:r w:rsidRPr="004D6FB3">
              <w:rPr>
                <w:sz w:val="24"/>
                <w:szCs w:val="24"/>
              </w:rPr>
              <w:t>Инфекционные осложнения, требующие терапии до и после трансплантации</w:t>
            </w:r>
          </w:p>
        </w:tc>
        <w:tc>
          <w:tcPr>
            <w:tcW w:w="1195" w:type="dxa"/>
          </w:tcPr>
          <w:p w14:paraId="3189A4E6" w14:textId="77777777" w:rsidR="004D6FB3" w:rsidRPr="004D6FB3" w:rsidRDefault="004D6FB3" w:rsidP="00F678DA">
            <w:pPr>
              <w:pStyle w:val="table-text-0"/>
              <w:rPr>
                <w:rFonts w:eastAsia="SimSun"/>
                <w:sz w:val="24"/>
                <w:szCs w:val="24"/>
              </w:rPr>
            </w:pPr>
            <w:r w:rsidRPr="004D6FB3">
              <w:rPr>
                <w:rFonts w:eastAsia="SimSun"/>
                <w:sz w:val="24"/>
                <w:szCs w:val="24"/>
              </w:rPr>
              <w:t>1</w:t>
            </w:r>
          </w:p>
        </w:tc>
      </w:tr>
      <w:tr w:rsidR="004D6FB3" w:rsidRPr="00C07B2E" w14:paraId="0223AECC" w14:textId="77777777" w:rsidTr="00F678DA">
        <w:tc>
          <w:tcPr>
            <w:tcW w:w="8900" w:type="dxa"/>
          </w:tcPr>
          <w:p w14:paraId="615E1B04" w14:textId="77777777" w:rsidR="004D6FB3" w:rsidRPr="004D6FB3" w:rsidRDefault="004D6FB3" w:rsidP="00F678DA">
            <w:pPr>
              <w:pStyle w:val="table-head-left"/>
              <w:rPr>
                <w:sz w:val="24"/>
                <w:szCs w:val="24"/>
              </w:rPr>
            </w:pPr>
            <w:r w:rsidRPr="004D6FB3">
              <w:rPr>
                <w:sz w:val="24"/>
                <w:szCs w:val="24"/>
              </w:rPr>
              <w:t>Онкологические заболевания</w:t>
            </w:r>
          </w:p>
        </w:tc>
        <w:tc>
          <w:tcPr>
            <w:tcW w:w="1195" w:type="dxa"/>
          </w:tcPr>
          <w:p w14:paraId="723F516D" w14:textId="77777777" w:rsidR="004D6FB3" w:rsidRPr="004D6FB3" w:rsidRDefault="004D6FB3" w:rsidP="00F678DA">
            <w:pPr>
              <w:pStyle w:val="table-head-left"/>
              <w:rPr>
                <w:rFonts w:eastAsia="SimSun"/>
                <w:sz w:val="24"/>
                <w:szCs w:val="24"/>
              </w:rPr>
            </w:pPr>
          </w:p>
        </w:tc>
      </w:tr>
      <w:tr w:rsidR="004D6FB3" w:rsidRPr="00C07B2E" w14:paraId="0B6FA279" w14:textId="77777777" w:rsidTr="00F678DA">
        <w:tc>
          <w:tcPr>
            <w:tcW w:w="8900" w:type="dxa"/>
          </w:tcPr>
          <w:p w14:paraId="2DF586AD" w14:textId="77777777" w:rsidR="004D6FB3" w:rsidRPr="004D6FB3" w:rsidRDefault="004D6FB3" w:rsidP="00F678DA">
            <w:pPr>
              <w:pStyle w:val="table-text-0"/>
              <w:rPr>
                <w:sz w:val="24"/>
                <w:szCs w:val="24"/>
              </w:rPr>
            </w:pPr>
            <w:r w:rsidRPr="004D6FB3">
              <w:rPr>
                <w:sz w:val="24"/>
                <w:szCs w:val="24"/>
              </w:rPr>
              <w:t>Любые опухоли в анамнезе, кроме рака кожи (исключая меланому)</w:t>
            </w:r>
          </w:p>
        </w:tc>
        <w:tc>
          <w:tcPr>
            <w:tcW w:w="1195" w:type="dxa"/>
          </w:tcPr>
          <w:p w14:paraId="3F3C6807" w14:textId="77777777" w:rsidR="004D6FB3" w:rsidRPr="004D6FB3" w:rsidRDefault="004D6FB3" w:rsidP="00F678DA">
            <w:pPr>
              <w:pStyle w:val="table-text-0"/>
              <w:rPr>
                <w:rFonts w:eastAsia="SimSun"/>
                <w:sz w:val="24"/>
                <w:szCs w:val="24"/>
              </w:rPr>
            </w:pPr>
            <w:r w:rsidRPr="004D6FB3">
              <w:rPr>
                <w:rFonts w:eastAsia="SimSun"/>
                <w:sz w:val="24"/>
                <w:szCs w:val="24"/>
              </w:rPr>
              <w:t>3</w:t>
            </w:r>
          </w:p>
        </w:tc>
      </w:tr>
    </w:tbl>
    <w:p w14:paraId="54B8ABD6" w14:textId="77777777" w:rsidR="004D6FB3" w:rsidRPr="00C07B2E" w:rsidRDefault="004D6FB3" w:rsidP="004D6FB3">
      <w:pPr>
        <w:rPr>
          <w:sz w:val="28"/>
          <w:szCs w:val="28"/>
          <w:lang w:val="en-US"/>
        </w:rPr>
      </w:pPr>
    </w:p>
    <w:p w14:paraId="0C0CDBFA" w14:textId="77777777" w:rsidR="007837F7" w:rsidRDefault="007837F7" w:rsidP="008C42FB">
      <w:pPr>
        <w:shd w:val="clear" w:color="auto" w:fill="FFFFFF"/>
        <w:rPr>
          <w:b/>
          <w:szCs w:val="24"/>
        </w:rPr>
      </w:pPr>
    </w:p>
    <w:sectPr w:rsidR="007837F7" w:rsidSect="00903D03">
      <w:footerReference w:type="default" r:id="rId24"/>
      <w:pgSz w:w="11909" w:h="16834"/>
      <w:pgMar w:top="1134" w:right="1134" w:bottom="1134" w:left="1417" w:header="709" w:footer="709" w:gutter="0"/>
      <w:cols w:space="6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72712" w14:textId="77777777" w:rsidR="009565F3" w:rsidRDefault="009565F3" w:rsidP="00D9752F">
      <w:r>
        <w:separator/>
      </w:r>
    </w:p>
  </w:endnote>
  <w:endnote w:type="continuationSeparator" w:id="0">
    <w:p w14:paraId="462A2067" w14:textId="77777777" w:rsidR="009565F3" w:rsidRDefault="009565F3" w:rsidP="00D9752F">
      <w:r>
        <w:continuationSeparator/>
      </w:r>
    </w:p>
  </w:endnote>
  <w:endnote w:type="continuationNotice" w:id="1">
    <w:p w14:paraId="3A8F9C00" w14:textId="77777777" w:rsidR="009565F3" w:rsidRDefault="009565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altName w:val="Palatino Linotype"/>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ans">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a Neue"/>
    <w:charset w:val="00"/>
    <w:family w:val="auto"/>
    <w:pitch w:val="variable"/>
    <w:sig w:usb0="E50002FF" w:usb1="500079DB" w:usb2="00000010" w:usb3="00000000" w:csb0="00000001" w:csb1="00000000"/>
  </w:font>
  <w:font w:name="GalsLightC">
    <w:altName w:val="Arial Unicode MS"/>
    <w:panose1 w:val="00000000000000000000"/>
    <w:charset w:val="80"/>
    <w:family w:val="auto"/>
    <w:notTrueType/>
    <w:pitch w:val="default"/>
    <w:sig w:usb0="00000000" w:usb1="08070000" w:usb2="00000010" w:usb3="00000000" w:csb0="00020000" w:csb1="00000000"/>
  </w:font>
  <w:font w:name="TimesNewRomanPSMT">
    <w:altName w:val="Arial Unicode MS"/>
    <w:charset w:val="00"/>
    <w:family w:val="roman"/>
    <w:pitch w:val="variable"/>
    <w:sig w:usb0="E0002AFF" w:usb1="C0007841"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mj-ea">
    <w:panose1 w:val="00000000000000000000"/>
    <w:charset w:val="00"/>
    <w:family w:val="roman"/>
    <w:notTrueType/>
    <w:pitch w:val="default"/>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2F4E" w14:textId="77777777" w:rsidR="00304132" w:rsidRDefault="00304132">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358C4" w14:textId="77777777" w:rsidR="00304132" w:rsidRDefault="00304132">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0207B" w14:textId="77777777" w:rsidR="00304132" w:rsidRDefault="00304132">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C2B3F" w14:textId="77777777" w:rsidR="00304132" w:rsidRDefault="00304132">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1217" w14:textId="77777777" w:rsidR="00304132" w:rsidRDefault="00304132">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116D5" w14:textId="77777777" w:rsidR="00304132" w:rsidRDefault="00304132">
    <w:pPr>
      <w:pStyle w:val="a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184CC" w14:textId="77777777" w:rsidR="007837F7" w:rsidRDefault="007837F7" w:rsidP="00D9752F">
    <w:pPr>
      <w:pStyle w:val="af4"/>
      <w:jc w:val="center"/>
    </w:pPr>
    <w:r>
      <w:fldChar w:fldCharType="begin"/>
    </w:r>
    <w:r>
      <w:instrText xml:space="preserve"> PAGE   \* MERGEFORMAT </w:instrText>
    </w:r>
    <w:r>
      <w:fldChar w:fldCharType="separate"/>
    </w:r>
    <w:r w:rsidR="00B465AF">
      <w:rPr>
        <w:noProof/>
      </w:rPr>
      <w:t>35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28CA0" w14:textId="77777777" w:rsidR="009565F3" w:rsidRDefault="009565F3" w:rsidP="00D9752F">
      <w:r>
        <w:separator/>
      </w:r>
    </w:p>
  </w:footnote>
  <w:footnote w:type="continuationSeparator" w:id="0">
    <w:p w14:paraId="32B870AE" w14:textId="77777777" w:rsidR="009565F3" w:rsidRDefault="009565F3" w:rsidP="00D9752F">
      <w:r>
        <w:continuationSeparator/>
      </w:r>
    </w:p>
  </w:footnote>
  <w:footnote w:type="continuationNotice" w:id="1">
    <w:p w14:paraId="4C1D5630" w14:textId="77777777" w:rsidR="009565F3" w:rsidRDefault="009565F3"/>
  </w:footnote>
  <w:footnote w:id="2">
    <w:p w14:paraId="7C1B0889" w14:textId="77777777" w:rsidR="007837F7" w:rsidRPr="00986B4F" w:rsidRDefault="007837F7">
      <w:pPr>
        <w:pStyle w:val="af7"/>
      </w:pPr>
      <w:r w:rsidRPr="00116C40">
        <w:rPr>
          <w:rStyle w:val="af9"/>
        </w:rPr>
        <w:footnoteRef/>
      </w:r>
      <w:r w:rsidRPr="00950F44">
        <w:t>Дни указаны относительно начала префазы терапии</w:t>
      </w:r>
      <w:r>
        <w:t>.</w:t>
      </w:r>
    </w:p>
  </w:footnote>
  <w:footnote w:id="3">
    <w:p w14:paraId="342357C5" w14:textId="77777777" w:rsidR="007837F7" w:rsidRDefault="007837F7">
      <w:pPr>
        <w:pStyle w:val="af7"/>
      </w:pPr>
      <w:r w:rsidRPr="00116C40">
        <w:rPr>
          <w:rStyle w:val="af9"/>
        </w:rPr>
        <w:footnoteRef/>
      </w:r>
      <w:r>
        <w:t xml:space="preserve"> </w:t>
      </w:r>
      <w:r w:rsidRPr="00950F44">
        <w:t>В зависимости от переносимости предыдущего курса дозы препаратов увеличиваются или уменьшаются на 20</w:t>
      </w:r>
      <w:r>
        <w:t xml:space="preserve"> %. </w:t>
      </w:r>
    </w:p>
  </w:footnote>
  <w:footnote w:id="4">
    <w:p w14:paraId="1DD3CFB0" w14:textId="77777777" w:rsidR="00304132" w:rsidRPr="00611832"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5">
    <w:p w14:paraId="61D36715" w14:textId="77777777" w:rsidR="00304132" w:rsidRPr="00F2645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062669CC" w14:textId="77777777" w:rsidR="00304132" w:rsidRPr="00F2645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7">
    <w:p w14:paraId="0AB5706F" w14:textId="77777777" w:rsidR="00304132" w:rsidRPr="00F2645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8">
    <w:p w14:paraId="6DA70413" w14:textId="77777777" w:rsidR="00304132" w:rsidRPr="00611832"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9">
    <w:p w14:paraId="3B543E1F" w14:textId="77777777" w:rsidR="00304132" w:rsidRPr="006155F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0">
    <w:p w14:paraId="29DFF06C" w14:textId="77777777" w:rsidR="00304132" w:rsidRPr="006155F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0F172BD0" w14:textId="77777777" w:rsidR="00304132" w:rsidRPr="00F2645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2">
    <w:p w14:paraId="06F89678" w14:textId="77777777" w:rsidR="00304132" w:rsidRPr="006155F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09B12D26" w14:textId="77777777" w:rsidR="00304132" w:rsidRPr="006155F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6D1DBD14" w14:textId="77777777" w:rsidR="00304132" w:rsidRPr="006155F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28EBA3E6" w14:textId="77777777" w:rsidR="00304132" w:rsidRPr="006155F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6">
    <w:p w14:paraId="72FB7D4D" w14:textId="77777777" w:rsidR="00304132" w:rsidRPr="006155F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7">
    <w:p w14:paraId="3502EF81" w14:textId="77777777" w:rsidR="00304132" w:rsidRPr="00DE2136"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8">
    <w:p w14:paraId="4CAAFD82" w14:textId="77777777" w:rsidR="00304132" w:rsidRPr="00F2645D" w:rsidRDefault="00304132"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615E2" w14:textId="77777777" w:rsidR="00304132" w:rsidRPr="00A97CBF" w:rsidRDefault="00304132" w:rsidP="0080666E">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2E33F" w14:textId="77777777" w:rsidR="00304132" w:rsidRDefault="00304132">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52E9C74"/>
    <w:lvl w:ilvl="0">
      <w:start w:val="1"/>
      <w:numFmt w:val="bullet"/>
      <w:lvlText w:val=""/>
      <w:lvlJc w:val="left"/>
      <w:pPr>
        <w:tabs>
          <w:tab w:val="num" w:pos="0"/>
        </w:tabs>
        <w:ind w:left="0" w:firstLine="0"/>
      </w:pPr>
      <w:rPr>
        <w:rFonts w:ascii="Symbol" w:hAnsi="Symbol" w:hint="default"/>
      </w:rPr>
    </w:lvl>
    <w:lvl w:ilvl="1">
      <w:start w:val="1"/>
      <w:numFmt w:val="bullet"/>
      <w:pStyle w:val="1-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0456C786"/>
    <w:lvl w:ilvl="0">
      <w:numFmt w:val="bullet"/>
      <w:lvlText w:val="*"/>
      <w:lvlJc w:val="left"/>
    </w:lvl>
  </w:abstractNum>
  <w:abstractNum w:abstractNumId="2" w15:restartNumberingAfterBreak="0">
    <w:nsid w:val="00000002"/>
    <w:multiLevelType w:val="singleLevel"/>
    <w:tmpl w:val="00000002"/>
    <w:name w:val="WW8Num2"/>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3" w15:restartNumberingAfterBreak="0">
    <w:nsid w:val="00000003"/>
    <w:multiLevelType w:val="singleLevel"/>
    <w:tmpl w:val="00000003"/>
    <w:name w:val="WW8Num3"/>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4" w15:restartNumberingAfterBreak="0">
    <w:nsid w:val="00000004"/>
    <w:multiLevelType w:val="singleLevel"/>
    <w:tmpl w:val="00000004"/>
    <w:name w:val="WW8Num4"/>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5" w15:restartNumberingAfterBreak="0">
    <w:nsid w:val="00600AFD"/>
    <w:multiLevelType w:val="hybridMultilevel"/>
    <w:tmpl w:val="C6BCCF7E"/>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B77055"/>
    <w:multiLevelType w:val="hybridMultilevel"/>
    <w:tmpl w:val="55BEB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5701AD"/>
    <w:multiLevelType w:val="multilevel"/>
    <w:tmpl w:val="A706344E"/>
    <w:lvl w:ilvl="0">
      <w:start w:val="2"/>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10"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0B506F"/>
    <w:multiLevelType w:val="hybridMultilevel"/>
    <w:tmpl w:val="E4982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C3303E"/>
    <w:multiLevelType w:val="multilevel"/>
    <w:tmpl w:val="97285B88"/>
    <w:lvl w:ilvl="0">
      <w:start w:val="1"/>
      <w:numFmt w:val="decimal"/>
      <w:lvlText w:val="%1."/>
      <w:lvlJc w:val="left"/>
      <w:pPr>
        <w:ind w:left="502" w:hanging="360"/>
      </w:pPr>
      <w:rPr>
        <w:rFonts w:hint="default"/>
      </w:rPr>
    </w:lvl>
    <w:lvl w:ilvl="1">
      <w:start w:val="1"/>
      <w:numFmt w:val="decimal"/>
      <w:isLgl/>
      <w:lvlText w:val="%1.%2"/>
      <w:lvlJc w:val="left"/>
      <w:pPr>
        <w:ind w:left="731"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189"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16"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8"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2027C"/>
    <w:multiLevelType w:val="hybridMultilevel"/>
    <w:tmpl w:val="178CAE5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4"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6" w15:restartNumberingAfterBreak="0">
    <w:nsid w:val="09413180"/>
    <w:multiLevelType w:val="hybridMultilevel"/>
    <w:tmpl w:val="54885E60"/>
    <w:lvl w:ilvl="0" w:tplc="F6ACCB02">
      <w:start w:val="172"/>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5" w15:restartNumberingAfterBreak="0">
    <w:nsid w:val="10246B63"/>
    <w:multiLevelType w:val="hybridMultilevel"/>
    <w:tmpl w:val="0D7EF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16EF73F4"/>
    <w:multiLevelType w:val="hybridMultilevel"/>
    <w:tmpl w:val="72CEC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49"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9771895"/>
    <w:multiLevelType w:val="hybridMultilevel"/>
    <w:tmpl w:val="6DF4C9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BA54801"/>
    <w:multiLevelType w:val="hybridMultilevel"/>
    <w:tmpl w:val="012E8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5" w15:restartNumberingAfterBreak="0">
    <w:nsid w:val="1C360704"/>
    <w:multiLevelType w:val="hybridMultilevel"/>
    <w:tmpl w:val="194269D2"/>
    <w:lvl w:ilvl="0" w:tplc="7E8052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D446394"/>
    <w:multiLevelType w:val="hybridMultilevel"/>
    <w:tmpl w:val="FC8E9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F4C5994"/>
    <w:multiLevelType w:val="hybridMultilevel"/>
    <w:tmpl w:val="888E4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A8596B"/>
    <w:multiLevelType w:val="hybridMultilevel"/>
    <w:tmpl w:val="0816837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68" w15:restartNumberingAfterBreak="0">
    <w:nsid w:val="21DE0566"/>
    <w:multiLevelType w:val="hybridMultilevel"/>
    <w:tmpl w:val="8AA08A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29D0D4D"/>
    <w:multiLevelType w:val="hybridMultilevel"/>
    <w:tmpl w:val="083C6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33978D9"/>
    <w:multiLevelType w:val="hybridMultilevel"/>
    <w:tmpl w:val="C78E15D6"/>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41D2C14"/>
    <w:multiLevelType w:val="hybridMultilevel"/>
    <w:tmpl w:val="5BBA4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75"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7"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15:restartNumberingAfterBreak="0">
    <w:nsid w:val="2A6A6397"/>
    <w:multiLevelType w:val="hybridMultilevel"/>
    <w:tmpl w:val="AC64127C"/>
    <w:lvl w:ilvl="0" w:tplc="64FA2B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5"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89"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D541AA1"/>
    <w:multiLevelType w:val="hybridMultilevel"/>
    <w:tmpl w:val="89E49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E3036B0"/>
    <w:multiLevelType w:val="hybridMultilevel"/>
    <w:tmpl w:val="91CC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EC8686D"/>
    <w:multiLevelType w:val="hybridMultilevel"/>
    <w:tmpl w:val="C082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9" w15:restartNumberingAfterBreak="0">
    <w:nsid w:val="30C52E4C"/>
    <w:multiLevelType w:val="hybridMultilevel"/>
    <w:tmpl w:val="C4220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2D55565"/>
    <w:multiLevelType w:val="hybridMultilevel"/>
    <w:tmpl w:val="9BFEFD3E"/>
    <w:lvl w:ilvl="0" w:tplc="D72C62F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2"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3AB7279"/>
    <w:multiLevelType w:val="hybridMultilevel"/>
    <w:tmpl w:val="B0B6DC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349916C8"/>
    <w:multiLevelType w:val="hybridMultilevel"/>
    <w:tmpl w:val="5598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7D22908"/>
    <w:multiLevelType w:val="hybridMultilevel"/>
    <w:tmpl w:val="EB825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7D64E06"/>
    <w:multiLevelType w:val="hybridMultilevel"/>
    <w:tmpl w:val="EEE2DE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0"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11" w15:restartNumberingAfterBreak="0">
    <w:nsid w:val="38B232F3"/>
    <w:multiLevelType w:val="hybridMultilevel"/>
    <w:tmpl w:val="A7C4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9483841"/>
    <w:multiLevelType w:val="hybridMultilevel"/>
    <w:tmpl w:val="CEE8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B4B792C"/>
    <w:multiLevelType w:val="hybridMultilevel"/>
    <w:tmpl w:val="9B3C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D2F7CB3"/>
    <w:multiLevelType w:val="hybridMultilevel"/>
    <w:tmpl w:val="53322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0"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21" w15:restartNumberingAfterBreak="0">
    <w:nsid w:val="3DFF2E45"/>
    <w:multiLevelType w:val="hybridMultilevel"/>
    <w:tmpl w:val="B34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3"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4"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5"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6"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41396A68"/>
    <w:multiLevelType w:val="hybridMultilevel"/>
    <w:tmpl w:val="B944F2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8"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277245C"/>
    <w:multiLevelType w:val="hybridMultilevel"/>
    <w:tmpl w:val="2F18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7216FC1"/>
    <w:multiLevelType w:val="hybridMultilevel"/>
    <w:tmpl w:val="308E17F0"/>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3"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8B517A5"/>
    <w:multiLevelType w:val="hybridMultilevel"/>
    <w:tmpl w:val="9FF4C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8E834BF"/>
    <w:multiLevelType w:val="hybridMultilevel"/>
    <w:tmpl w:val="83E0B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9713AE2"/>
    <w:multiLevelType w:val="hybridMultilevel"/>
    <w:tmpl w:val="7C46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49" w15:restartNumberingAfterBreak="0">
    <w:nsid w:val="4EB669D0"/>
    <w:multiLevelType w:val="hybridMultilevel"/>
    <w:tmpl w:val="50E6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51"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15:restartNumberingAfterBreak="0">
    <w:nsid w:val="53E07807"/>
    <w:multiLevelType w:val="hybridMultilevel"/>
    <w:tmpl w:val="05F00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556173C"/>
    <w:multiLevelType w:val="hybridMultilevel"/>
    <w:tmpl w:val="A9246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5F30479"/>
    <w:multiLevelType w:val="hybridMultilevel"/>
    <w:tmpl w:val="AD8A1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1"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4"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9357C77"/>
    <w:multiLevelType w:val="hybridMultilevel"/>
    <w:tmpl w:val="87E85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7" w15:restartNumberingAfterBreak="0">
    <w:nsid w:val="5A8449EC"/>
    <w:multiLevelType w:val="hybridMultilevel"/>
    <w:tmpl w:val="4A2E42B2"/>
    <w:lvl w:ilvl="0" w:tplc="04190001">
      <w:start w:val="1"/>
      <w:numFmt w:val="bullet"/>
      <w:lvlText w:val=""/>
      <w:lvlJc w:val="left"/>
      <w:pPr>
        <w:ind w:left="1878" w:hanging="360"/>
      </w:pPr>
      <w:rPr>
        <w:rFonts w:ascii="Symbol" w:hAnsi="Symbol" w:hint="default"/>
      </w:rPr>
    </w:lvl>
    <w:lvl w:ilvl="1" w:tplc="04190003" w:tentative="1">
      <w:start w:val="1"/>
      <w:numFmt w:val="bullet"/>
      <w:lvlText w:val="o"/>
      <w:lvlJc w:val="left"/>
      <w:pPr>
        <w:ind w:left="2598" w:hanging="360"/>
      </w:pPr>
      <w:rPr>
        <w:rFonts w:ascii="Courier New" w:hAnsi="Courier New" w:cs="Courier New" w:hint="default"/>
      </w:rPr>
    </w:lvl>
    <w:lvl w:ilvl="2" w:tplc="04190005" w:tentative="1">
      <w:start w:val="1"/>
      <w:numFmt w:val="bullet"/>
      <w:lvlText w:val=""/>
      <w:lvlJc w:val="left"/>
      <w:pPr>
        <w:ind w:left="3318" w:hanging="360"/>
      </w:pPr>
      <w:rPr>
        <w:rFonts w:ascii="Wingdings" w:hAnsi="Wingdings" w:hint="default"/>
      </w:rPr>
    </w:lvl>
    <w:lvl w:ilvl="3" w:tplc="04190001" w:tentative="1">
      <w:start w:val="1"/>
      <w:numFmt w:val="bullet"/>
      <w:lvlText w:val=""/>
      <w:lvlJc w:val="left"/>
      <w:pPr>
        <w:ind w:left="4038" w:hanging="360"/>
      </w:pPr>
      <w:rPr>
        <w:rFonts w:ascii="Symbol" w:hAnsi="Symbol" w:hint="default"/>
      </w:rPr>
    </w:lvl>
    <w:lvl w:ilvl="4" w:tplc="04190003" w:tentative="1">
      <w:start w:val="1"/>
      <w:numFmt w:val="bullet"/>
      <w:lvlText w:val="o"/>
      <w:lvlJc w:val="left"/>
      <w:pPr>
        <w:ind w:left="4758" w:hanging="360"/>
      </w:pPr>
      <w:rPr>
        <w:rFonts w:ascii="Courier New" w:hAnsi="Courier New" w:cs="Courier New" w:hint="default"/>
      </w:rPr>
    </w:lvl>
    <w:lvl w:ilvl="5" w:tplc="04190005" w:tentative="1">
      <w:start w:val="1"/>
      <w:numFmt w:val="bullet"/>
      <w:lvlText w:val=""/>
      <w:lvlJc w:val="left"/>
      <w:pPr>
        <w:ind w:left="5478" w:hanging="360"/>
      </w:pPr>
      <w:rPr>
        <w:rFonts w:ascii="Wingdings" w:hAnsi="Wingdings" w:hint="default"/>
      </w:rPr>
    </w:lvl>
    <w:lvl w:ilvl="6" w:tplc="04190001" w:tentative="1">
      <w:start w:val="1"/>
      <w:numFmt w:val="bullet"/>
      <w:lvlText w:val=""/>
      <w:lvlJc w:val="left"/>
      <w:pPr>
        <w:ind w:left="6198" w:hanging="360"/>
      </w:pPr>
      <w:rPr>
        <w:rFonts w:ascii="Symbol" w:hAnsi="Symbol" w:hint="default"/>
      </w:rPr>
    </w:lvl>
    <w:lvl w:ilvl="7" w:tplc="04190003" w:tentative="1">
      <w:start w:val="1"/>
      <w:numFmt w:val="bullet"/>
      <w:lvlText w:val="o"/>
      <w:lvlJc w:val="left"/>
      <w:pPr>
        <w:ind w:left="6918" w:hanging="360"/>
      </w:pPr>
      <w:rPr>
        <w:rFonts w:ascii="Courier New" w:hAnsi="Courier New" w:cs="Courier New" w:hint="default"/>
      </w:rPr>
    </w:lvl>
    <w:lvl w:ilvl="8" w:tplc="04190005" w:tentative="1">
      <w:start w:val="1"/>
      <w:numFmt w:val="bullet"/>
      <w:lvlText w:val=""/>
      <w:lvlJc w:val="left"/>
      <w:pPr>
        <w:ind w:left="7638" w:hanging="360"/>
      </w:pPr>
      <w:rPr>
        <w:rFonts w:ascii="Wingdings" w:hAnsi="Wingdings" w:hint="default"/>
      </w:rPr>
    </w:lvl>
  </w:abstractNum>
  <w:abstractNum w:abstractNumId="168" w15:restartNumberingAfterBreak="0">
    <w:nsid w:val="5AAD5CD5"/>
    <w:multiLevelType w:val="hybridMultilevel"/>
    <w:tmpl w:val="C884F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70"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5"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5F672ABC"/>
    <w:multiLevelType w:val="hybridMultilevel"/>
    <w:tmpl w:val="384E5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FD6635B"/>
    <w:multiLevelType w:val="hybridMultilevel"/>
    <w:tmpl w:val="3B80EA4A"/>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6"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7"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Theme="minorHAns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8"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189" w15:restartNumberingAfterBreak="0">
    <w:nsid w:val="638C4820"/>
    <w:multiLevelType w:val="hybridMultilevel"/>
    <w:tmpl w:val="85AED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3AA35FD"/>
    <w:multiLevelType w:val="multilevel"/>
    <w:tmpl w:val="763432BC"/>
    <w:lvl w:ilvl="0">
      <w:start w:val="1"/>
      <w:numFmt w:val="bullet"/>
      <w:pStyle w:val="1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49C7FBE"/>
    <w:multiLevelType w:val="hybridMultilevel"/>
    <w:tmpl w:val="0276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196"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7" w15:restartNumberingAfterBreak="0">
    <w:nsid w:val="658741CC"/>
    <w:multiLevelType w:val="hybridMultilevel"/>
    <w:tmpl w:val="5FFC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5FC491C"/>
    <w:multiLevelType w:val="hybridMultilevel"/>
    <w:tmpl w:val="F8BE31C4"/>
    <w:numStyleLink w:val="1"/>
  </w:abstractNum>
  <w:abstractNum w:abstractNumId="200"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205" w15:restartNumberingAfterBreak="0">
    <w:nsid w:val="688468BB"/>
    <w:multiLevelType w:val="hybridMultilevel"/>
    <w:tmpl w:val="3F5AC3C2"/>
    <w:lvl w:ilvl="0" w:tplc="9F922CDA">
      <w:start w:val="1"/>
      <w:numFmt w:val="bullet"/>
      <w:lvlText w:val=""/>
      <w:lvlJc w:val="left"/>
      <w:pPr>
        <w:ind w:left="1428" w:hanging="360"/>
      </w:pPr>
      <w:rPr>
        <w:rFonts w:ascii="Symbol" w:hAnsi="Symbol" w:hint="default"/>
      </w:rPr>
    </w:lvl>
    <w:lvl w:ilvl="1" w:tplc="F2147832">
      <w:start w:val="1"/>
      <w:numFmt w:val="bullet"/>
      <w:lvlText w:val="o"/>
      <w:lvlJc w:val="left"/>
      <w:pPr>
        <w:ind w:left="2148" w:hanging="360"/>
      </w:pPr>
      <w:rPr>
        <w:rFonts w:ascii="Courier New" w:hAnsi="Courier New" w:cs="Courier New" w:hint="default"/>
      </w:rPr>
    </w:lvl>
    <w:lvl w:ilvl="2" w:tplc="83467EFA">
      <w:start w:val="1"/>
      <w:numFmt w:val="bullet"/>
      <w:lvlText w:val=""/>
      <w:lvlJc w:val="left"/>
      <w:pPr>
        <w:ind w:left="2868" w:hanging="360"/>
      </w:pPr>
      <w:rPr>
        <w:rFonts w:ascii="Wingdings" w:hAnsi="Wingdings" w:hint="default"/>
      </w:rPr>
    </w:lvl>
    <w:lvl w:ilvl="3" w:tplc="A89E58B0">
      <w:start w:val="1"/>
      <w:numFmt w:val="bullet"/>
      <w:lvlText w:val=""/>
      <w:lvlJc w:val="left"/>
      <w:pPr>
        <w:ind w:left="3588" w:hanging="360"/>
      </w:pPr>
      <w:rPr>
        <w:rFonts w:ascii="Symbol" w:hAnsi="Symbol" w:hint="default"/>
      </w:rPr>
    </w:lvl>
    <w:lvl w:ilvl="4" w:tplc="E58CD5B2">
      <w:start w:val="1"/>
      <w:numFmt w:val="bullet"/>
      <w:lvlText w:val="o"/>
      <w:lvlJc w:val="left"/>
      <w:pPr>
        <w:ind w:left="4308" w:hanging="360"/>
      </w:pPr>
      <w:rPr>
        <w:rFonts w:ascii="Courier New" w:hAnsi="Courier New" w:cs="Courier New" w:hint="default"/>
      </w:rPr>
    </w:lvl>
    <w:lvl w:ilvl="5" w:tplc="C14038A0">
      <w:start w:val="1"/>
      <w:numFmt w:val="bullet"/>
      <w:lvlText w:val=""/>
      <w:lvlJc w:val="left"/>
      <w:pPr>
        <w:ind w:left="5028" w:hanging="360"/>
      </w:pPr>
      <w:rPr>
        <w:rFonts w:ascii="Wingdings" w:hAnsi="Wingdings" w:hint="default"/>
      </w:rPr>
    </w:lvl>
    <w:lvl w:ilvl="6" w:tplc="E1A2B50A">
      <w:start w:val="1"/>
      <w:numFmt w:val="bullet"/>
      <w:lvlText w:val=""/>
      <w:lvlJc w:val="left"/>
      <w:pPr>
        <w:ind w:left="5748" w:hanging="360"/>
      </w:pPr>
      <w:rPr>
        <w:rFonts w:ascii="Symbol" w:hAnsi="Symbol" w:hint="default"/>
      </w:rPr>
    </w:lvl>
    <w:lvl w:ilvl="7" w:tplc="BDF62C10">
      <w:start w:val="1"/>
      <w:numFmt w:val="bullet"/>
      <w:lvlText w:val="o"/>
      <w:lvlJc w:val="left"/>
      <w:pPr>
        <w:ind w:left="6468" w:hanging="360"/>
      </w:pPr>
      <w:rPr>
        <w:rFonts w:ascii="Courier New" w:hAnsi="Courier New" w:cs="Courier New" w:hint="default"/>
      </w:rPr>
    </w:lvl>
    <w:lvl w:ilvl="8" w:tplc="A7804AAE">
      <w:start w:val="1"/>
      <w:numFmt w:val="bullet"/>
      <w:lvlText w:val=""/>
      <w:lvlJc w:val="left"/>
      <w:pPr>
        <w:ind w:left="7188" w:hanging="360"/>
      </w:pPr>
      <w:rPr>
        <w:rFonts w:ascii="Wingdings" w:hAnsi="Wingdings" w:hint="default"/>
      </w:rPr>
    </w:lvl>
  </w:abstractNum>
  <w:abstractNum w:abstractNumId="206"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15:restartNumberingAfterBreak="0">
    <w:nsid w:val="695646E5"/>
    <w:multiLevelType w:val="hybridMultilevel"/>
    <w:tmpl w:val="C72EDE94"/>
    <w:lvl w:ilvl="0" w:tplc="0456C786">
      <w:numFmt w:val="bullet"/>
      <w:lvlText w:val="•"/>
      <w:lvlJc w:val="left"/>
      <w:rPr>
        <w:rFonts w:ascii="Cambria Math" w:hAnsi="Cambria Math"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08"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9"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A9F116B"/>
    <w:multiLevelType w:val="hybridMultilevel"/>
    <w:tmpl w:val="D62CE66E"/>
    <w:lvl w:ilvl="0" w:tplc="BBDEA694">
      <w:start w:val="1"/>
      <w:numFmt w:val="bullet"/>
      <w:pStyle w:val="a1"/>
      <w:lvlText w:val="•"/>
      <w:lvlJc w:val="left"/>
      <w:pPr>
        <w:tabs>
          <w:tab w:val="num" w:pos="720"/>
        </w:tabs>
        <w:ind w:left="720" w:hanging="360"/>
      </w:pPr>
      <w:rPr>
        <w:rFonts w:ascii="Times New Roman" w:hAnsi="Times New Roman" w:hint="default"/>
      </w:rPr>
    </w:lvl>
    <w:lvl w:ilvl="1" w:tplc="F6ACCB02">
      <w:start w:val="172"/>
      <w:numFmt w:val="bullet"/>
      <w:lvlText w:val="–"/>
      <w:lvlJc w:val="left"/>
      <w:pPr>
        <w:tabs>
          <w:tab w:val="num" w:pos="1440"/>
        </w:tabs>
        <w:ind w:left="1440" w:hanging="360"/>
      </w:pPr>
      <w:rPr>
        <w:rFonts w:ascii="Times New Roman" w:hAnsi="Times New Roman" w:hint="default"/>
      </w:rPr>
    </w:lvl>
    <w:lvl w:ilvl="2" w:tplc="846C9620" w:tentative="1">
      <w:start w:val="1"/>
      <w:numFmt w:val="bullet"/>
      <w:lvlText w:val="•"/>
      <w:lvlJc w:val="left"/>
      <w:pPr>
        <w:tabs>
          <w:tab w:val="num" w:pos="2160"/>
        </w:tabs>
        <w:ind w:left="2160" w:hanging="360"/>
      </w:pPr>
      <w:rPr>
        <w:rFonts w:ascii="Times New Roman" w:hAnsi="Times New Roman" w:hint="default"/>
      </w:rPr>
    </w:lvl>
    <w:lvl w:ilvl="3" w:tplc="D4F8DEFC" w:tentative="1">
      <w:start w:val="1"/>
      <w:numFmt w:val="bullet"/>
      <w:lvlText w:val="•"/>
      <w:lvlJc w:val="left"/>
      <w:pPr>
        <w:tabs>
          <w:tab w:val="num" w:pos="2880"/>
        </w:tabs>
        <w:ind w:left="2880" w:hanging="360"/>
      </w:pPr>
      <w:rPr>
        <w:rFonts w:ascii="Times New Roman" w:hAnsi="Times New Roman" w:hint="default"/>
      </w:rPr>
    </w:lvl>
    <w:lvl w:ilvl="4" w:tplc="13EED358" w:tentative="1">
      <w:start w:val="1"/>
      <w:numFmt w:val="bullet"/>
      <w:lvlText w:val="•"/>
      <w:lvlJc w:val="left"/>
      <w:pPr>
        <w:tabs>
          <w:tab w:val="num" w:pos="3600"/>
        </w:tabs>
        <w:ind w:left="3600" w:hanging="360"/>
      </w:pPr>
      <w:rPr>
        <w:rFonts w:ascii="Times New Roman" w:hAnsi="Times New Roman" w:hint="default"/>
      </w:rPr>
    </w:lvl>
    <w:lvl w:ilvl="5" w:tplc="773A55DE" w:tentative="1">
      <w:start w:val="1"/>
      <w:numFmt w:val="bullet"/>
      <w:lvlText w:val="•"/>
      <w:lvlJc w:val="left"/>
      <w:pPr>
        <w:tabs>
          <w:tab w:val="num" w:pos="4320"/>
        </w:tabs>
        <w:ind w:left="4320" w:hanging="360"/>
      </w:pPr>
      <w:rPr>
        <w:rFonts w:ascii="Times New Roman" w:hAnsi="Times New Roman" w:hint="default"/>
      </w:rPr>
    </w:lvl>
    <w:lvl w:ilvl="6" w:tplc="82266232" w:tentative="1">
      <w:start w:val="1"/>
      <w:numFmt w:val="bullet"/>
      <w:lvlText w:val="•"/>
      <w:lvlJc w:val="left"/>
      <w:pPr>
        <w:tabs>
          <w:tab w:val="num" w:pos="5040"/>
        </w:tabs>
        <w:ind w:left="5040" w:hanging="360"/>
      </w:pPr>
      <w:rPr>
        <w:rFonts w:ascii="Times New Roman" w:hAnsi="Times New Roman" w:hint="default"/>
      </w:rPr>
    </w:lvl>
    <w:lvl w:ilvl="7" w:tplc="7682EE9C" w:tentative="1">
      <w:start w:val="1"/>
      <w:numFmt w:val="bullet"/>
      <w:lvlText w:val="•"/>
      <w:lvlJc w:val="left"/>
      <w:pPr>
        <w:tabs>
          <w:tab w:val="num" w:pos="5760"/>
        </w:tabs>
        <w:ind w:left="5760" w:hanging="360"/>
      </w:pPr>
      <w:rPr>
        <w:rFonts w:ascii="Times New Roman" w:hAnsi="Times New Roman" w:hint="default"/>
      </w:rPr>
    </w:lvl>
    <w:lvl w:ilvl="8" w:tplc="6C1842CC" w:tentative="1">
      <w:start w:val="1"/>
      <w:numFmt w:val="bullet"/>
      <w:lvlText w:val="•"/>
      <w:lvlJc w:val="left"/>
      <w:pPr>
        <w:tabs>
          <w:tab w:val="num" w:pos="6480"/>
        </w:tabs>
        <w:ind w:left="6480" w:hanging="360"/>
      </w:pPr>
      <w:rPr>
        <w:rFonts w:ascii="Times New Roman" w:hAnsi="Times New Roman" w:hint="default"/>
      </w:rPr>
    </w:lvl>
  </w:abstractNum>
  <w:abstractNum w:abstractNumId="213" w15:restartNumberingAfterBreak="0">
    <w:nsid w:val="6BD50939"/>
    <w:multiLevelType w:val="hybridMultilevel"/>
    <w:tmpl w:val="1DE6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16" w15:restartNumberingAfterBreak="0">
    <w:nsid w:val="6D9C55F4"/>
    <w:multiLevelType w:val="hybridMultilevel"/>
    <w:tmpl w:val="8680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0" w15:restartNumberingAfterBreak="0">
    <w:nsid w:val="6ECF4664"/>
    <w:multiLevelType w:val="hybridMultilevel"/>
    <w:tmpl w:val="CCEC0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4"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5"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15:restartNumberingAfterBreak="0">
    <w:nsid w:val="738740E1"/>
    <w:multiLevelType w:val="hybridMultilevel"/>
    <w:tmpl w:val="7DE89E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42F0635"/>
    <w:multiLevelType w:val="multilevel"/>
    <w:tmpl w:val="446EC67A"/>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32"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5936845"/>
    <w:multiLevelType w:val="hybridMultilevel"/>
    <w:tmpl w:val="69E850B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8"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9"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2" w15:restartNumberingAfterBreak="0">
    <w:nsid w:val="774D269A"/>
    <w:multiLevelType w:val="hybridMultilevel"/>
    <w:tmpl w:val="38CA103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494" w:hanging="705"/>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855342D"/>
    <w:multiLevelType w:val="hybridMultilevel"/>
    <w:tmpl w:val="EBFA973E"/>
    <w:lvl w:ilvl="0" w:tplc="C7606B5A">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6"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A4C76A2"/>
    <w:multiLevelType w:val="hybridMultilevel"/>
    <w:tmpl w:val="8A8C87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B302691"/>
    <w:multiLevelType w:val="hybridMultilevel"/>
    <w:tmpl w:val="832834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0" w15:restartNumberingAfterBreak="0">
    <w:nsid w:val="7B747220"/>
    <w:multiLevelType w:val="hybridMultilevel"/>
    <w:tmpl w:val="ED2C40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1" w15:restartNumberingAfterBreak="0">
    <w:nsid w:val="7B9727C2"/>
    <w:multiLevelType w:val="hybridMultilevel"/>
    <w:tmpl w:val="FA041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D01503F"/>
    <w:multiLevelType w:val="hybridMultilevel"/>
    <w:tmpl w:val="9D381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EA3112D"/>
    <w:multiLevelType w:val="hybridMultilevel"/>
    <w:tmpl w:val="472E2194"/>
    <w:lvl w:ilvl="0" w:tplc="04190001">
      <w:start w:val="1"/>
      <w:numFmt w:val="bullet"/>
      <w:lvlText w:val=""/>
      <w:lvlJc w:val="left"/>
      <w:pPr>
        <w:ind w:left="3196" w:hanging="360"/>
      </w:pPr>
      <w:rPr>
        <w:rFonts w:ascii="Symbol" w:hAnsi="Symbol" w:hint="default"/>
      </w:rPr>
    </w:lvl>
    <w:lvl w:ilvl="1" w:tplc="04190003">
      <w:start w:val="1"/>
      <w:numFmt w:val="bullet"/>
      <w:lvlText w:val="o"/>
      <w:lvlJc w:val="left"/>
      <w:pPr>
        <w:ind w:left="3916" w:hanging="360"/>
      </w:pPr>
      <w:rPr>
        <w:rFonts w:ascii="Courier New" w:hAnsi="Courier New" w:hint="default"/>
      </w:rPr>
    </w:lvl>
    <w:lvl w:ilvl="2" w:tplc="04190005">
      <w:start w:val="1"/>
      <w:numFmt w:val="bullet"/>
      <w:lvlText w:val=""/>
      <w:lvlJc w:val="left"/>
      <w:pPr>
        <w:ind w:left="4636" w:hanging="360"/>
      </w:pPr>
      <w:rPr>
        <w:rFonts w:ascii="Wingdings" w:hAnsi="Wingdings" w:hint="default"/>
      </w:rPr>
    </w:lvl>
    <w:lvl w:ilvl="3" w:tplc="04190001">
      <w:start w:val="1"/>
      <w:numFmt w:val="bullet"/>
      <w:lvlText w:val=""/>
      <w:lvlJc w:val="left"/>
      <w:pPr>
        <w:ind w:left="5356" w:hanging="360"/>
      </w:pPr>
      <w:rPr>
        <w:rFonts w:ascii="Symbol" w:hAnsi="Symbol" w:hint="default"/>
      </w:rPr>
    </w:lvl>
    <w:lvl w:ilvl="4" w:tplc="04190003">
      <w:start w:val="1"/>
      <w:numFmt w:val="bullet"/>
      <w:lvlText w:val="o"/>
      <w:lvlJc w:val="left"/>
      <w:pPr>
        <w:ind w:left="6076" w:hanging="360"/>
      </w:pPr>
      <w:rPr>
        <w:rFonts w:ascii="Courier New" w:hAnsi="Courier New" w:hint="default"/>
      </w:rPr>
    </w:lvl>
    <w:lvl w:ilvl="5" w:tplc="04190005">
      <w:start w:val="1"/>
      <w:numFmt w:val="bullet"/>
      <w:lvlText w:val=""/>
      <w:lvlJc w:val="left"/>
      <w:pPr>
        <w:ind w:left="6796" w:hanging="360"/>
      </w:pPr>
      <w:rPr>
        <w:rFonts w:ascii="Wingdings" w:hAnsi="Wingdings" w:hint="default"/>
      </w:rPr>
    </w:lvl>
    <w:lvl w:ilvl="6" w:tplc="04190001">
      <w:start w:val="1"/>
      <w:numFmt w:val="bullet"/>
      <w:lvlText w:val=""/>
      <w:lvlJc w:val="left"/>
      <w:pPr>
        <w:ind w:left="7516" w:hanging="360"/>
      </w:pPr>
      <w:rPr>
        <w:rFonts w:ascii="Symbol" w:hAnsi="Symbol" w:hint="default"/>
      </w:rPr>
    </w:lvl>
    <w:lvl w:ilvl="7" w:tplc="04190003">
      <w:start w:val="1"/>
      <w:numFmt w:val="bullet"/>
      <w:lvlText w:val="o"/>
      <w:lvlJc w:val="left"/>
      <w:pPr>
        <w:ind w:left="8236" w:hanging="360"/>
      </w:pPr>
      <w:rPr>
        <w:rFonts w:ascii="Courier New" w:hAnsi="Courier New" w:hint="default"/>
      </w:rPr>
    </w:lvl>
    <w:lvl w:ilvl="8" w:tplc="04190005">
      <w:start w:val="1"/>
      <w:numFmt w:val="bullet"/>
      <w:lvlText w:val=""/>
      <w:lvlJc w:val="left"/>
      <w:pPr>
        <w:ind w:left="8956" w:hanging="360"/>
      </w:pPr>
      <w:rPr>
        <w:rFonts w:ascii="Wingdings" w:hAnsi="Wingdings" w:hint="default"/>
      </w:rPr>
    </w:lvl>
  </w:abstractNum>
  <w:abstractNum w:abstractNumId="258"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2"/>
  </w:num>
  <w:num w:numId="2">
    <w:abstractNumId w:val="248"/>
  </w:num>
  <w:num w:numId="3">
    <w:abstractNumId w:val="249"/>
  </w:num>
  <w:num w:numId="4">
    <w:abstractNumId w:val="251"/>
  </w:num>
  <w:num w:numId="5">
    <w:abstractNumId w:val="220"/>
  </w:num>
  <w:num w:numId="6">
    <w:abstractNumId w:val="83"/>
  </w:num>
  <w:num w:numId="7">
    <w:abstractNumId w:val="207"/>
  </w:num>
  <w:num w:numId="8">
    <w:abstractNumId w:val="57"/>
  </w:num>
  <w:num w:numId="9">
    <w:abstractNumId w:val="45"/>
  </w:num>
  <w:num w:numId="10">
    <w:abstractNumId w:val="197"/>
  </w:num>
  <w:num w:numId="11">
    <w:abstractNumId w:val="250"/>
  </w:num>
  <w:num w:numId="12">
    <w:abstractNumId w:val="104"/>
  </w:num>
  <w:num w:numId="13">
    <w:abstractNumId w:val="68"/>
  </w:num>
  <w:num w:numId="14">
    <w:abstractNumId w:val="0"/>
  </w:num>
  <w:num w:numId="15">
    <w:abstractNumId w:val="92"/>
  </w:num>
  <w:num w:numId="16">
    <w:abstractNumId w:val="140"/>
  </w:num>
  <w:num w:numId="17">
    <w:abstractNumId w:val="26"/>
  </w:num>
  <w:num w:numId="18">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9">
    <w:abstractNumId w:val="229"/>
  </w:num>
  <w:num w:numId="20">
    <w:abstractNumId w:val="116"/>
  </w:num>
  <w:num w:numId="21">
    <w:abstractNumId w:val="129"/>
  </w:num>
  <w:num w:numId="22">
    <w:abstractNumId w:val="137"/>
  </w:num>
  <w:num w:numId="23">
    <w:abstractNumId w:val="182"/>
  </w:num>
  <w:num w:numId="24">
    <w:abstractNumId w:val="71"/>
  </w:num>
  <w:num w:numId="25">
    <w:abstractNumId w:val="23"/>
  </w:num>
  <w:num w:numId="26">
    <w:abstractNumId w:val="244"/>
  </w:num>
  <w:num w:numId="27">
    <w:abstractNumId w:val="132"/>
  </w:num>
  <w:num w:numId="28">
    <w:abstractNumId w:val="213"/>
  </w:num>
  <w:num w:numId="29">
    <w:abstractNumId w:val="11"/>
  </w:num>
  <w:num w:numId="30">
    <w:abstractNumId w:val="121"/>
  </w:num>
  <w:num w:numId="31">
    <w:abstractNumId w:val="181"/>
  </w:num>
  <w:num w:numId="32">
    <w:abstractNumId w:val="35"/>
  </w:num>
  <w:num w:numId="33">
    <w:abstractNumId w:val="70"/>
  </w:num>
  <w:num w:numId="34">
    <w:abstractNumId w:val="154"/>
  </w:num>
  <w:num w:numId="35">
    <w:abstractNumId w:val="53"/>
  </w:num>
  <w:num w:numId="36">
    <w:abstractNumId w:val="118"/>
  </w:num>
  <w:num w:numId="37">
    <w:abstractNumId w:val="193"/>
  </w:num>
  <w:num w:numId="38">
    <w:abstractNumId w:val="149"/>
  </w:num>
  <w:num w:numId="39">
    <w:abstractNumId w:val="114"/>
  </w:num>
  <w:num w:numId="40">
    <w:abstractNumId w:val="216"/>
  </w:num>
  <w:num w:numId="41">
    <w:abstractNumId w:val="94"/>
  </w:num>
  <w:num w:numId="42">
    <w:abstractNumId w:val="189"/>
  </w:num>
  <w:num w:numId="43">
    <w:abstractNumId w:val="254"/>
  </w:num>
  <w:num w:numId="44">
    <w:abstractNumId w:val="95"/>
  </w:num>
  <w:num w:numId="45">
    <w:abstractNumId w:val="73"/>
  </w:num>
  <w:num w:numId="46">
    <w:abstractNumId w:val="139"/>
  </w:num>
  <w:num w:numId="47">
    <w:abstractNumId w:val="7"/>
  </w:num>
  <w:num w:numId="48">
    <w:abstractNumId w:val="168"/>
  </w:num>
  <w:num w:numId="49">
    <w:abstractNumId w:val="107"/>
  </w:num>
  <w:num w:numId="50">
    <w:abstractNumId w:val="257"/>
  </w:num>
  <w:num w:numId="51">
    <w:abstractNumId w:val="36"/>
  </w:num>
  <w:num w:numId="52">
    <w:abstractNumId w:val="136"/>
  </w:num>
  <w:num w:numId="53">
    <w:abstractNumId w:val="219"/>
  </w:num>
  <w:num w:numId="54">
    <w:abstractNumId w:val="120"/>
  </w:num>
  <w:num w:numId="55">
    <w:abstractNumId w:val="48"/>
  </w:num>
  <w:num w:numId="56">
    <w:abstractNumId w:val="150"/>
  </w:num>
  <w:num w:numId="57">
    <w:abstractNumId w:val="205"/>
  </w:num>
  <w:num w:numId="58">
    <w:abstractNumId w:val="199"/>
  </w:num>
  <w:num w:numId="59">
    <w:abstractNumId w:val="143"/>
  </w:num>
  <w:num w:numId="60">
    <w:abstractNumId w:val="211"/>
  </w:num>
  <w:num w:numId="61">
    <w:abstractNumId w:val="232"/>
  </w:num>
  <w:num w:numId="62">
    <w:abstractNumId w:val="40"/>
  </w:num>
  <w:num w:numId="63">
    <w:abstractNumId w:val="209"/>
  </w:num>
  <w:num w:numId="64">
    <w:abstractNumId w:val="42"/>
  </w:num>
  <w:num w:numId="65">
    <w:abstractNumId w:val="117"/>
  </w:num>
  <w:num w:numId="66">
    <w:abstractNumId w:val="79"/>
  </w:num>
  <w:num w:numId="67">
    <w:abstractNumId w:val="144"/>
  </w:num>
  <w:num w:numId="68">
    <w:abstractNumId w:val="156"/>
  </w:num>
  <w:num w:numId="69">
    <w:abstractNumId w:val="242"/>
  </w:num>
  <w:num w:numId="70">
    <w:abstractNumId w:val="190"/>
  </w:num>
  <w:num w:numId="71">
    <w:abstractNumId w:val="5"/>
  </w:num>
  <w:num w:numId="72">
    <w:abstractNumId w:val="123"/>
  </w:num>
  <w:num w:numId="73">
    <w:abstractNumId w:val="237"/>
  </w:num>
  <w:num w:numId="74">
    <w:abstractNumId w:val="125"/>
  </w:num>
  <w:num w:numId="75">
    <w:abstractNumId w:val="186"/>
  </w:num>
  <w:num w:numId="76">
    <w:abstractNumId w:val="98"/>
  </w:num>
  <w:num w:numId="77">
    <w:abstractNumId w:val="245"/>
  </w:num>
  <w:num w:numId="78">
    <w:abstractNumId w:val="34"/>
  </w:num>
  <w:num w:numId="79">
    <w:abstractNumId w:val="223"/>
  </w:num>
  <w:num w:numId="80">
    <w:abstractNumId w:val="241"/>
  </w:num>
  <w:num w:numId="81">
    <w:abstractNumId w:val="174"/>
  </w:num>
  <w:num w:numId="82">
    <w:abstractNumId w:val="180"/>
  </w:num>
  <w:num w:numId="83">
    <w:abstractNumId w:val="119"/>
  </w:num>
  <w:num w:numId="84">
    <w:abstractNumId w:val="82"/>
  </w:num>
  <w:num w:numId="85">
    <w:abstractNumId w:val="15"/>
  </w:num>
  <w:num w:numId="86">
    <w:abstractNumId w:val="171"/>
  </w:num>
  <w:num w:numId="87">
    <w:abstractNumId w:val="103"/>
  </w:num>
  <w:num w:numId="88">
    <w:abstractNumId w:val="240"/>
  </w:num>
  <w:num w:numId="89">
    <w:abstractNumId w:val="175"/>
  </w:num>
  <w:num w:numId="90">
    <w:abstractNumId w:val="217"/>
  </w:num>
  <w:num w:numId="91">
    <w:abstractNumId w:val="176"/>
  </w:num>
  <w:num w:numId="92">
    <w:abstractNumId w:val="112"/>
  </w:num>
  <w:num w:numId="93">
    <w:abstractNumId w:val="243"/>
  </w:num>
  <w:num w:numId="94">
    <w:abstractNumId w:val="170"/>
  </w:num>
  <w:num w:numId="95">
    <w:abstractNumId w:val="6"/>
  </w:num>
  <w:num w:numId="96">
    <w:abstractNumId w:val="102"/>
  </w:num>
  <w:num w:numId="97">
    <w:abstractNumId w:val="201"/>
  </w:num>
  <w:num w:numId="98">
    <w:abstractNumId w:val="49"/>
  </w:num>
  <w:num w:numId="99">
    <w:abstractNumId w:val="13"/>
  </w:num>
  <w:num w:numId="100">
    <w:abstractNumId w:val="230"/>
  </w:num>
  <w:num w:numId="101">
    <w:abstractNumId w:val="200"/>
  </w:num>
  <w:num w:numId="102">
    <w:abstractNumId w:val="52"/>
  </w:num>
  <w:num w:numId="103">
    <w:abstractNumId w:val="10"/>
  </w:num>
  <w:num w:numId="104">
    <w:abstractNumId w:val="259"/>
  </w:num>
  <w:num w:numId="105">
    <w:abstractNumId w:val="12"/>
  </w:num>
  <w:num w:numId="106">
    <w:abstractNumId w:val="198"/>
  </w:num>
  <w:num w:numId="107">
    <w:abstractNumId w:val="14"/>
  </w:num>
  <w:num w:numId="108">
    <w:abstractNumId w:val="194"/>
  </w:num>
  <w:num w:numId="109">
    <w:abstractNumId w:val="24"/>
  </w:num>
  <w:num w:numId="110">
    <w:abstractNumId w:val="27"/>
  </w:num>
  <w:num w:numId="111">
    <w:abstractNumId w:val="147"/>
  </w:num>
  <w:num w:numId="112">
    <w:abstractNumId w:val="29"/>
  </w:num>
  <w:num w:numId="113">
    <w:abstractNumId w:val="81"/>
  </w:num>
  <w:num w:numId="114">
    <w:abstractNumId w:val="256"/>
  </w:num>
  <w:num w:numId="115">
    <w:abstractNumId w:val="192"/>
  </w:num>
  <w:num w:numId="116">
    <w:abstractNumId w:val="91"/>
  </w:num>
  <w:num w:numId="117">
    <w:abstractNumId w:val="20"/>
  </w:num>
  <w:num w:numId="118">
    <w:abstractNumId w:val="233"/>
  </w:num>
  <w:num w:numId="119">
    <w:abstractNumId w:val="202"/>
  </w:num>
  <w:num w:numId="120">
    <w:abstractNumId w:val="135"/>
  </w:num>
  <w:num w:numId="121">
    <w:abstractNumId w:val="31"/>
  </w:num>
  <w:num w:numId="122">
    <w:abstractNumId w:val="134"/>
  </w:num>
  <w:num w:numId="123">
    <w:abstractNumId w:val="133"/>
  </w:num>
  <w:num w:numId="124">
    <w:abstractNumId w:val="69"/>
  </w:num>
  <w:num w:numId="125">
    <w:abstractNumId w:val="22"/>
  </w:num>
  <w:num w:numId="126">
    <w:abstractNumId w:val="253"/>
  </w:num>
  <w:num w:numId="127">
    <w:abstractNumId w:val="255"/>
  </w:num>
  <w:num w:numId="128">
    <w:abstractNumId w:val="93"/>
  </w:num>
  <w:num w:numId="129">
    <w:abstractNumId w:val="178"/>
  </w:num>
  <w:num w:numId="130">
    <w:abstractNumId w:val="128"/>
  </w:num>
  <w:num w:numId="131">
    <w:abstractNumId w:val="90"/>
  </w:num>
  <w:num w:numId="132">
    <w:abstractNumId w:val="59"/>
  </w:num>
  <w:num w:numId="133">
    <w:abstractNumId w:val="30"/>
  </w:num>
  <w:num w:numId="134">
    <w:abstractNumId w:val="63"/>
  </w:num>
  <w:num w:numId="135">
    <w:abstractNumId w:val="60"/>
  </w:num>
  <w:num w:numId="136">
    <w:abstractNumId w:val="191"/>
  </w:num>
  <w:num w:numId="137">
    <w:abstractNumId w:val="172"/>
  </w:num>
  <w:num w:numId="138">
    <w:abstractNumId w:val="72"/>
  </w:num>
  <w:num w:numId="139">
    <w:abstractNumId w:val="247"/>
  </w:num>
  <w:num w:numId="140">
    <w:abstractNumId w:val="222"/>
  </w:num>
  <w:num w:numId="141">
    <w:abstractNumId w:val="203"/>
  </w:num>
  <w:num w:numId="142">
    <w:abstractNumId w:val="39"/>
  </w:num>
  <w:num w:numId="143">
    <w:abstractNumId w:val="218"/>
  </w:num>
  <w:num w:numId="144">
    <w:abstractNumId w:val="226"/>
  </w:num>
  <w:num w:numId="145">
    <w:abstractNumId w:val="37"/>
  </w:num>
  <w:num w:numId="146">
    <w:abstractNumId w:val="77"/>
  </w:num>
  <w:num w:numId="147">
    <w:abstractNumId w:val="56"/>
  </w:num>
  <w:num w:numId="148">
    <w:abstractNumId w:val="210"/>
  </w:num>
  <w:num w:numId="149">
    <w:abstractNumId w:val="164"/>
  </w:num>
  <w:num w:numId="150">
    <w:abstractNumId w:val="58"/>
  </w:num>
  <w:num w:numId="151">
    <w:abstractNumId w:val="161"/>
  </w:num>
  <w:num w:numId="152">
    <w:abstractNumId w:val="151"/>
  </w:num>
  <w:num w:numId="153">
    <w:abstractNumId w:val="41"/>
  </w:num>
  <w:num w:numId="154">
    <w:abstractNumId w:val="105"/>
  </w:num>
  <w:num w:numId="155">
    <w:abstractNumId w:val="177"/>
  </w:num>
  <w:num w:numId="156">
    <w:abstractNumId w:val="184"/>
  </w:num>
  <w:num w:numId="157">
    <w:abstractNumId w:val="28"/>
  </w:num>
  <w:num w:numId="158">
    <w:abstractNumId w:val="87"/>
  </w:num>
  <w:num w:numId="159">
    <w:abstractNumId w:val="97"/>
  </w:num>
  <w:num w:numId="160">
    <w:abstractNumId w:val="138"/>
  </w:num>
  <w:num w:numId="161">
    <w:abstractNumId w:val="159"/>
  </w:num>
  <w:num w:numId="162">
    <w:abstractNumId w:val="155"/>
  </w:num>
  <w:num w:numId="163">
    <w:abstractNumId w:val="234"/>
  </w:num>
  <w:num w:numId="164">
    <w:abstractNumId w:val="141"/>
  </w:num>
  <w:num w:numId="165">
    <w:abstractNumId w:val="130"/>
  </w:num>
  <w:num w:numId="166">
    <w:abstractNumId w:val="113"/>
  </w:num>
  <w:num w:numId="167">
    <w:abstractNumId w:val="51"/>
  </w:num>
  <w:num w:numId="168">
    <w:abstractNumId w:val="146"/>
  </w:num>
  <w:num w:numId="169">
    <w:abstractNumId w:val="61"/>
  </w:num>
  <w:num w:numId="170">
    <w:abstractNumId w:val="224"/>
  </w:num>
  <w:num w:numId="171">
    <w:abstractNumId w:val="252"/>
  </w:num>
  <w:num w:numId="172">
    <w:abstractNumId w:val="236"/>
  </w:num>
  <w:num w:numId="173">
    <w:abstractNumId w:val="115"/>
  </w:num>
  <w:num w:numId="174">
    <w:abstractNumId w:val="38"/>
  </w:num>
  <w:num w:numId="175">
    <w:abstractNumId w:val="106"/>
  </w:num>
  <w:num w:numId="17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28"/>
  </w:num>
  <w:num w:numId="181">
    <w:abstractNumId w:val="9"/>
  </w:num>
  <w:num w:numId="182">
    <w:abstractNumId w:val="231"/>
  </w:num>
  <w:num w:numId="183">
    <w:abstractNumId w:val="185"/>
  </w:num>
  <w:num w:numId="184">
    <w:abstractNumId w:val="100"/>
  </w:num>
  <w:num w:numId="185">
    <w:abstractNumId w:val="78"/>
  </w:num>
  <w:num w:numId="186">
    <w:abstractNumId w:val="225"/>
  </w:num>
  <w:num w:numId="187">
    <w:abstractNumId w:val="8"/>
  </w:num>
  <w:num w:numId="188">
    <w:abstractNumId w:val="17"/>
  </w:num>
  <w:num w:numId="189">
    <w:abstractNumId w:val="54"/>
  </w:num>
  <w:num w:numId="190">
    <w:abstractNumId w:val="214"/>
  </w:num>
  <w:num w:numId="191">
    <w:abstractNumId w:val="179"/>
  </w:num>
  <w:num w:numId="192">
    <w:abstractNumId w:val="67"/>
  </w:num>
  <w:num w:numId="193">
    <w:abstractNumId w:val="109"/>
  </w:num>
  <w:num w:numId="194">
    <w:abstractNumId w:val="127"/>
  </w:num>
  <w:num w:numId="195">
    <w:abstractNumId w:val="246"/>
  </w:num>
  <w:num w:numId="196">
    <w:abstractNumId w:val="145"/>
  </w:num>
  <w:num w:numId="197">
    <w:abstractNumId w:val="187"/>
  </w:num>
  <w:num w:numId="198">
    <w:abstractNumId w:val="16"/>
  </w:num>
  <w:num w:numId="199">
    <w:abstractNumId w:val="50"/>
  </w:num>
  <w:num w:numId="200">
    <w:abstractNumId w:val="64"/>
  </w:num>
  <w:num w:numId="201">
    <w:abstractNumId w:val="33"/>
  </w:num>
  <w:num w:numId="202">
    <w:abstractNumId w:val="221"/>
  </w:num>
  <w:num w:numId="203">
    <w:abstractNumId w:val="258"/>
  </w:num>
  <w:num w:numId="204">
    <w:abstractNumId w:val="110"/>
  </w:num>
  <w:num w:numId="205">
    <w:abstractNumId w:val="88"/>
  </w:num>
  <w:num w:numId="206">
    <w:abstractNumId w:val="80"/>
  </w:num>
  <w:num w:numId="207">
    <w:abstractNumId w:val="188"/>
  </w:num>
  <w:num w:numId="208">
    <w:abstractNumId w:val="215"/>
  </w:num>
  <w:num w:numId="209">
    <w:abstractNumId w:val="74"/>
  </w:num>
  <w:num w:numId="210">
    <w:abstractNumId w:val="169"/>
  </w:num>
  <w:num w:numId="211">
    <w:abstractNumId w:val="195"/>
  </w:num>
  <w:num w:numId="212">
    <w:abstractNumId w:val="153"/>
  </w:num>
  <w:num w:numId="213">
    <w:abstractNumId w:val="148"/>
  </w:num>
  <w:num w:numId="214">
    <w:abstractNumId w:val="204"/>
  </w:num>
  <w:num w:numId="215">
    <w:abstractNumId w:val="239"/>
  </w:num>
  <w:num w:numId="216">
    <w:abstractNumId w:val="165"/>
  </w:num>
  <w:num w:numId="217">
    <w:abstractNumId w:val="99"/>
  </w:num>
  <w:num w:numId="218">
    <w:abstractNumId w:val="108"/>
  </w:num>
  <w:num w:numId="219">
    <w:abstractNumId w:val="157"/>
  </w:num>
  <w:num w:numId="220">
    <w:abstractNumId w:val="227"/>
  </w:num>
  <w:num w:numId="221">
    <w:abstractNumId w:val="126"/>
  </w:num>
  <w:num w:numId="222">
    <w:abstractNumId w:val="166"/>
  </w:num>
  <w:num w:numId="223">
    <w:abstractNumId w:val="84"/>
  </w:num>
  <w:num w:numId="224">
    <w:abstractNumId w:val="65"/>
  </w:num>
  <w:num w:numId="225">
    <w:abstractNumId w:val="32"/>
  </w:num>
  <w:num w:numId="226">
    <w:abstractNumId w:val="173"/>
  </w:num>
  <w:num w:numId="227">
    <w:abstractNumId w:val="122"/>
  </w:num>
  <w:num w:numId="228">
    <w:abstractNumId w:val="75"/>
  </w:num>
  <w:num w:numId="229">
    <w:abstractNumId w:val="43"/>
  </w:num>
  <w:num w:numId="230">
    <w:abstractNumId w:val="44"/>
  </w:num>
  <w:num w:numId="231">
    <w:abstractNumId w:val="206"/>
  </w:num>
  <w:num w:numId="232">
    <w:abstractNumId w:val="96"/>
  </w:num>
  <w:num w:numId="233">
    <w:abstractNumId w:val="167"/>
  </w:num>
  <w:num w:numId="234">
    <w:abstractNumId w:val="160"/>
  </w:num>
  <w:num w:numId="235">
    <w:abstractNumId w:val="86"/>
  </w:num>
  <w:num w:numId="236">
    <w:abstractNumId w:val="76"/>
  </w:num>
  <w:num w:numId="237">
    <w:abstractNumId w:val="131"/>
  </w:num>
  <w:num w:numId="238">
    <w:abstractNumId w:val="183"/>
  </w:num>
  <w:num w:numId="239">
    <w:abstractNumId w:val="162"/>
  </w:num>
  <w:num w:numId="240">
    <w:abstractNumId w:val="47"/>
  </w:num>
  <w:num w:numId="241">
    <w:abstractNumId w:val="124"/>
  </w:num>
  <w:num w:numId="242">
    <w:abstractNumId w:val="21"/>
  </w:num>
  <w:num w:numId="243">
    <w:abstractNumId w:val="142"/>
  </w:num>
  <w:num w:numId="244">
    <w:abstractNumId w:val="208"/>
  </w:num>
  <w:num w:numId="245">
    <w:abstractNumId w:val="152"/>
  </w:num>
  <w:num w:numId="246">
    <w:abstractNumId w:val="196"/>
  </w:num>
  <w:num w:numId="247">
    <w:abstractNumId w:val="46"/>
  </w:num>
  <w:num w:numId="248">
    <w:abstractNumId w:val="18"/>
  </w:num>
  <w:num w:numId="249">
    <w:abstractNumId w:val="66"/>
  </w:num>
  <w:num w:numId="250">
    <w:abstractNumId w:val="85"/>
  </w:num>
  <w:num w:numId="251">
    <w:abstractNumId w:val="55"/>
  </w:num>
  <w:num w:numId="252">
    <w:abstractNumId w:val="235"/>
  </w:num>
  <w:num w:numId="253">
    <w:abstractNumId w:val="101"/>
  </w:num>
  <w:num w:numId="254">
    <w:abstractNumId w:val="111"/>
  </w:num>
  <w:num w:numId="255">
    <w:abstractNumId w:val="163"/>
  </w:num>
  <w:num w:numId="256">
    <w:abstractNumId w:val="25"/>
  </w:num>
  <w:num w:numId="257">
    <w:abstractNumId w:val="62"/>
  </w:num>
  <w:numIdMacAtCleanup w:val="2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mitri Stefanov">
    <w15:presenceInfo w15:providerId="Windows Live" w15:userId="3386acfb284ad5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pt-BR" w:vendorID="64" w:dllVersion="4096" w:nlCheck="1" w:checkStyle="0"/>
  <w:activeWritingStyle w:appName="MSWord" w:lang="de-DE" w:vendorID="64" w:dllVersion="6" w:nlCheck="1" w:checkStyle="1"/>
  <w:activeWritingStyle w:appName="MSWord" w:lang="en-GB" w:vendorID="64" w:dllVersion="6" w:nlCheck="1" w:checkStyle="1"/>
  <w:activeWritingStyle w:appName="MSWord" w:lang="ru-RU" w:vendorID="64" w:dllVersion="131078" w:nlCheck="1" w:checkStyle="0"/>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DE6"/>
    <w:rsid w:val="0000078E"/>
    <w:rsid w:val="000008B4"/>
    <w:rsid w:val="00000D77"/>
    <w:rsid w:val="00001246"/>
    <w:rsid w:val="00002038"/>
    <w:rsid w:val="0000256F"/>
    <w:rsid w:val="00002BCA"/>
    <w:rsid w:val="00002D28"/>
    <w:rsid w:val="0000358F"/>
    <w:rsid w:val="0000400D"/>
    <w:rsid w:val="000048A7"/>
    <w:rsid w:val="00005621"/>
    <w:rsid w:val="00005D3F"/>
    <w:rsid w:val="00006765"/>
    <w:rsid w:val="000101A0"/>
    <w:rsid w:val="00010D3C"/>
    <w:rsid w:val="0001238C"/>
    <w:rsid w:val="00013002"/>
    <w:rsid w:val="00013611"/>
    <w:rsid w:val="00020217"/>
    <w:rsid w:val="00020DF8"/>
    <w:rsid w:val="00021137"/>
    <w:rsid w:val="000219AE"/>
    <w:rsid w:val="00023461"/>
    <w:rsid w:val="00023F0E"/>
    <w:rsid w:val="000242CE"/>
    <w:rsid w:val="00024A9B"/>
    <w:rsid w:val="000255CD"/>
    <w:rsid w:val="00025779"/>
    <w:rsid w:val="00025C0F"/>
    <w:rsid w:val="000265DE"/>
    <w:rsid w:val="00026C4B"/>
    <w:rsid w:val="00027CE4"/>
    <w:rsid w:val="00027E1A"/>
    <w:rsid w:val="000303AC"/>
    <w:rsid w:val="000305AB"/>
    <w:rsid w:val="00030CF8"/>
    <w:rsid w:val="00031902"/>
    <w:rsid w:val="00031D44"/>
    <w:rsid w:val="00032FD4"/>
    <w:rsid w:val="00034BDA"/>
    <w:rsid w:val="00035179"/>
    <w:rsid w:val="000409A9"/>
    <w:rsid w:val="0004145D"/>
    <w:rsid w:val="000415BA"/>
    <w:rsid w:val="00041F88"/>
    <w:rsid w:val="000421F6"/>
    <w:rsid w:val="0004351F"/>
    <w:rsid w:val="00043560"/>
    <w:rsid w:val="00043FD5"/>
    <w:rsid w:val="00044D02"/>
    <w:rsid w:val="0004646F"/>
    <w:rsid w:val="00046612"/>
    <w:rsid w:val="000500EC"/>
    <w:rsid w:val="0005048D"/>
    <w:rsid w:val="00051D1D"/>
    <w:rsid w:val="0005295E"/>
    <w:rsid w:val="0005399A"/>
    <w:rsid w:val="00055924"/>
    <w:rsid w:val="00057A99"/>
    <w:rsid w:val="00057CF4"/>
    <w:rsid w:val="00060101"/>
    <w:rsid w:val="000619DB"/>
    <w:rsid w:val="0006296E"/>
    <w:rsid w:val="00063070"/>
    <w:rsid w:val="00064AE6"/>
    <w:rsid w:val="000660DE"/>
    <w:rsid w:val="000667C9"/>
    <w:rsid w:val="00067484"/>
    <w:rsid w:val="00067AB3"/>
    <w:rsid w:val="00070489"/>
    <w:rsid w:val="000716DD"/>
    <w:rsid w:val="00071812"/>
    <w:rsid w:val="0007240A"/>
    <w:rsid w:val="00072C62"/>
    <w:rsid w:val="00073147"/>
    <w:rsid w:val="000734B4"/>
    <w:rsid w:val="000744DA"/>
    <w:rsid w:val="0007561C"/>
    <w:rsid w:val="00075E96"/>
    <w:rsid w:val="000774F4"/>
    <w:rsid w:val="0008006C"/>
    <w:rsid w:val="00080307"/>
    <w:rsid w:val="00084987"/>
    <w:rsid w:val="00084DF4"/>
    <w:rsid w:val="000858ED"/>
    <w:rsid w:val="00086DD6"/>
    <w:rsid w:val="00086FEB"/>
    <w:rsid w:val="000872B0"/>
    <w:rsid w:val="0008795A"/>
    <w:rsid w:val="0009120B"/>
    <w:rsid w:val="00091943"/>
    <w:rsid w:val="000929A3"/>
    <w:rsid w:val="00092D37"/>
    <w:rsid w:val="000934B8"/>
    <w:rsid w:val="000936F6"/>
    <w:rsid w:val="0009384D"/>
    <w:rsid w:val="000945AE"/>
    <w:rsid w:val="00094DBA"/>
    <w:rsid w:val="00096E23"/>
    <w:rsid w:val="000A1915"/>
    <w:rsid w:val="000A1FF0"/>
    <w:rsid w:val="000A2B2E"/>
    <w:rsid w:val="000A3C5F"/>
    <w:rsid w:val="000A5734"/>
    <w:rsid w:val="000A6807"/>
    <w:rsid w:val="000A6ADD"/>
    <w:rsid w:val="000A7D43"/>
    <w:rsid w:val="000A7DE0"/>
    <w:rsid w:val="000A7F97"/>
    <w:rsid w:val="000B2FD7"/>
    <w:rsid w:val="000B3728"/>
    <w:rsid w:val="000B42FC"/>
    <w:rsid w:val="000B698D"/>
    <w:rsid w:val="000B7034"/>
    <w:rsid w:val="000C0641"/>
    <w:rsid w:val="000C1A29"/>
    <w:rsid w:val="000C2073"/>
    <w:rsid w:val="000C449A"/>
    <w:rsid w:val="000C49F5"/>
    <w:rsid w:val="000C5FB3"/>
    <w:rsid w:val="000C6BA1"/>
    <w:rsid w:val="000C750D"/>
    <w:rsid w:val="000C7AAC"/>
    <w:rsid w:val="000D17DC"/>
    <w:rsid w:val="000D2167"/>
    <w:rsid w:val="000D3705"/>
    <w:rsid w:val="000D561E"/>
    <w:rsid w:val="000D5BA5"/>
    <w:rsid w:val="000D741D"/>
    <w:rsid w:val="000E1D9B"/>
    <w:rsid w:val="000E20A0"/>
    <w:rsid w:val="000E2218"/>
    <w:rsid w:val="000E2A9F"/>
    <w:rsid w:val="000E42BE"/>
    <w:rsid w:val="000E6858"/>
    <w:rsid w:val="000E756A"/>
    <w:rsid w:val="000F0A99"/>
    <w:rsid w:val="000F2549"/>
    <w:rsid w:val="000F53B8"/>
    <w:rsid w:val="000F5773"/>
    <w:rsid w:val="000F5C48"/>
    <w:rsid w:val="000F6B75"/>
    <w:rsid w:val="000F6C97"/>
    <w:rsid w:val="000F75F2"/>
    <w:rsid w:val="00100CD7"/>
    <w:rsid w:val="00100D03"/>
    <w:rsid w:val="00101320"/>
    <w:rsid w:val="00101F03"/>
    <w:rsid w:val="00101F59"/>
    <w:rsid w:val="00101FAD"/>
    <w:rsid w:val="001034E2"/>
    <w:rsid w:val="001041EA"/>
    <w:rsid w:val="00104A23"/>
    <w:rsid w:val="00104A3D"/>
    <w:rsid w:val="00104F37"/>
    <w:rsid w:val="00105B5C"/>
    <w:rsid w:val="00110732"/>
    <w:rsid w:val="00110D82"/>
    <w:rsid w:val="00110F4E"/>
    <w:rsid w:val="00111D1A"/>
    <w:rsid w:val="00112428"/>
    <w:rsid w:val="00112812"/>
    <w:rsid w:val="00112E00"/>
    <w:rsid w:val="00112F34"/>
    <w:rsid w:val="00113194"/>
    <w:rsid w:val="00113282"/>
    <w:rsid w:val="0011396B"/>
    <w:rsid w:val="001144AE"/>
    <w:rsid w:val="00114658"/>
    <w:rsid w:val="00114F36"/>
    <w:rsid w:val="001152A4"/>
    <w:rsid w:val="00115441"/>
    <w:rsid w:val="00115D40"/>
    <w:rsid w:val="00115E53"/>
    <w:rsid w:val="001161FD"/>
    <w:rsid w:val="00116AC0"/>
    <w:rsid w:val="00116C40"/>
    <w:rsid w:val="00116EB2"/>
    <w:rsid w:val="00117958"/>
    <w:rsid w:val="00120A8F"/>
    <w:rsid w:val="00120DD7"/>
    <w:rsid w:val="001214FD"/>
    <w:rsid w:val="0012348D"/>
    <w:rsid w:val="00124904"/>
    <w:rsid w:val="0012534B"/>
    <w:rsid w:val="0012738E"/>
    <w:rsid w:val="00130BE9"/>
    <w:rsid w:val="00130E72"/>
    <w:rsid w:val="00131A9F"/>
    <w:rsid w:val="00132403"/>
    <w:rsid w:val="0013624B"/>
    <w:rsid w:val="0013685E"/>
    <w:rsid w:val="00136EEC"/>
    <w:rsid w:val="00137F3B"/>
    <w:rsid w:val="00140063"/>
    <w:rsid w:val="00141748"/>
    <w:rsid w:val="0014368B"/>
    <w:rsid w:val="0014472B"/>
    <w:rsid w:val="001452E1"/>
    <w:rsid w:val="001453F0"/>
    <w:rsid w:val="00146A60"/>
    <w:rsid w:val="001532C7"/>
    <w:rsid w:val="001534D8"/>
    <w:rsid w:val="00155093"/>
    <w:rsid w:val="00156201"/>
    <w:rsid w:val="00156273"/>
    <w:rsid w:val="001621C0"/>
    <w:rsid w:val="00162358"/>
    <w:rsid w:val="001626BD"/>
    <w:rsid w:val="00162EA3"/>
    <w:rsid w:val="001632B0"/>
    <w:rsid w:val="00163A76"/>
    <w:rsid w:val="00164F07"/>
    <w:rsid w:val="0016576E"/>
    <w:rsid w:val="00166B9E"/>
    <w:rsid w:val="0016768B"/>
    <w:rsid w:val="00170504"/>
    <w:rsid w:val="001705A0"/>
    <w:rsid w:val="00171C08"/>
    <w:rsid w:val="00172D45"/>
    <w:rsid w:val="00174710"/>
    <w:rsid w:val="0017640C"/>
    <w:rsid w:val="00177CA8"/>
    <w:rsid w:val="0018117A"/>
    <w:rsid w:val="00182AE0"/>
    <w:rsid w:val="00183267"/>
    <w:rsid w:val="001848B6"/>
    <w:rsid w:val="0018604E"/>
    <w:rsid w:val="0018752B"/>
    <w:rsid w:val="00187820"/>
    <w:rsid w:val="00191828"/>
    <w:rsid w:val="00192A77"/>
    <w:rsid w:val="00192E22"/>
    <w:rsid w:val="0019315E"/>
    <w:rsid w:val="001943FA"/>
    <w:rsid w:val="001948E4"/>
    <w:rsid w:val="00194956"/>
    <w:rsid w:val="00194A96"/>
    <w:rsid w:val="00194DC8"/>
    <w:rsid w:val="00195B94"/>
    <w:rsid w:val="00196877"/>
    <w:rsid w:val="00196ED3"/>
    <w:rsid w:val="00197616"/>
    <w:rsid w:val="001979B2"/>
    <w:rsid w:val="00197DA5"/>
    <w:rsid w:val="001A107C"/>
    <w:rsid w:val="001A11BC"/>
    <w:rsid w:val="001A2245"/>
    <w:rsid w:val="001A23F5"/>
    <w:rsid w:val="001A2E6A"/>
    <w:rsid w:val="001A40C8"/>
    <w:rsid w:val="001A5A50"/>
    <w:rsid w:val="001A6481"/>
    <w:rsid w:val="001A67DA"/>
    <w:rsid w:val="001A77E2"/>
    <w:rsid w:val="001B018E"/>
    <w:rsid w:val="001B09F6"/>
    <w:rsid w:val="001B0FC5"/>
    <w:rsid w:val="001B0FED"/>
    <w:rsid w:val="001B27F2"/>
    <w:rsid w:val="001B2CEC"/>
    <w:rsid w:val="001B2E63"/>
    <w:rsid w:val="001B39AB"/>
    <w:rsid w:val="001B3BDA"/>
    <w:rsid w:val="001B3DB0"/>
    <w:rsid w:val="001B444A"/>
    <w:rsid w:val="001B5672"/>
    <w:rsid w:val="001B5C80"/>
    <w:rsid w:val="001B5F7F"/>
    <w:rsid w:val="001B65D3"/>
    <w:rsid w:val="001B69F6"/>
    <w:rsid w:val="001B7836"/>
    <w:rsid w:val="001C24EC"/>
    <w:rsid w:val="001C3250"/>
    <w:rsid w:val="001C351A"/>
    <w:rsid w:val="001C5D8E"/>
    <w:rsid w:val="001C5DB0"/>
    <w:rsid w:val="001C5F89"/>
    <w:rsid w:val="001C67AA"/>
    <w:rsid w:val="001C7B83"/>
    <w:rsid w:val="001D0261"/>
    <w:rsid w:val="001D0E16"/>
    <w:rsid w:val="001D1632"/>
    <w:rsid w:val="001D2128"/>
    <w:rsid w:val="001D225E"/>
    <w:rsid w:val="001D2917"/>
    <w:rsid w:val="001D2A2A"/>
    <w:rsid w:val="001D6CD0"/>
    <w:rsid w:val="001D7A9C"/>
    <w:rsid w:val="001E0422"/>
    <w:rsid w:val="001E0AE7"/>
    <w:rsid w:val="001E2334"/>
    <w:rsid w:val="001E24D6"/>
    <w:rsid w:val="001E388F"/>
    <w:rsid w:val="001E51AC"/>
    <w:rsid w:val="001E66FD"/>
    <w:rsid w:val="001E6969"/>
    <w:rsid w:val="001E770A"/>
    <w:rsid w:val="001F082E"/>
    <w:rsid w:val="001F2537"/>
    <w:rsid w:val="001F42F8"/>
    <w:rsid w:val="001F474A"/>
    <w:rsid w:val="001F4791"/>
    <w:rsid w:val="001F65FC"/>
    <w:rsid w:val="001F6FE2"/>
    <w:rsid w:val="00200686"/>
    <w:rsid w:val="00201433"/>
    <w:rsid w:val="00201522"/>
    <w:rsid w:val="00201DDD"/>
    <w:rsid w:val="002022D9"/>
    <w:rsid w:val="00202E16"/>
    <w:rsid w:val="00203429"/>
    <w:rsid w:val="002034F3"/>
    <w:rsid w:val="002047EF"/>
    <w:rsid w:val="00205A7F"/>
    <w:rsid w:val="00205ABE"/>
    <w:rsid w:val="0020626D"/>
    <w:rsid w:val="00206420"/>
    <w:rsid w:val="0020674A"/>
    <w:rsid w:val="00206C30"/>
    <w:rsid w:val="00206DB4"/>
    <w:rsid w:val="00206E0E"/>
    <w:rsid w:val="0021069C"/>
    <w:rsid w:val="00210EF9"/>
    <w:rsid w:val="0021120B"/>
    <w:rsid w:val="002118B9"/>
    <w:rsid w:val="00212119"/>
    <w:rsid w:val="00212985"/>
    <w:rsid w:val="002133C6"/>
    <w:rsid w:val="002135D6"/>
    <w:rsid w:val="002143C4"/>
    <w:rsid w:val="00214BE2"/>
    <w:rsid w:val="00216298"/>
    <w:rsid w:val="00216384"/>
    <w:rsid w:val="00216B80"/>
    <w:rsid w:val="00216FC2"/>
    <w:rsid w:val="0021775D"/>
    <w:rsid w:val="00221151"/>
    <w:rsid w:val="002215A5"/>
    <w:rsid w:val="00222052"/>
    <w:rsid w:val="00222654"/>
    <w:rsid w:val="00222B1B"/>
    <w:rsid w:val="002236CE"/>
    <w:rsid w:val="00223824"/>
    <w:rsid w:val="0022411B"/>
    <w:rsid w:val="00224301"/>
    <w:rsid w:val="0022458C"/>
    <w:rsid w:val="00224E00"/>
    <w:rsid w:val="00224F0A"/>
    <w:rsid w:val="002278A1"/>
    <w:rsid w:val="00227DC0"/>
    <w:rsid w:val="00230ACC"/>
    <w:rsid w:val="002319D0"/>
    <w:rsid w:val="00231BC2"/>
    <w:rsid w:val="00232209"/>
    <w:rsid w:val="00232528"/>
    <w:rsid w:val="00232CB3"/>
    <w:rsid w:val="002338B0"/>
    <w:rsid w:val="002341A6"/>
    <w:rsid w:val="00234F1E"/>
    <w:rsid w:val="002356B9"/>
    <w:rsid w:val="002356CD"/>
    <w:rsid w:val="00235ABC"/>
    <w:rsid w:val="00236861"/>
    <w:rsid w:val="0023787D"/>
    <w:rsid w:val="002413DE"/>
    <w:rsid w:val="002431B2"/>
    <w:rsid w:val="00243611"/>
    <w:rsid w:val="0024570E"/>
    <w:rsid w:val="00245AC4"/>
    <w:rsid w:val="00245DD8"/>
    <w:rsid w:val="00246120"/>
    <w:rsid w:val="002466C9"/>
    <w:rsid w:val="00250520"/>
    <w:rsid w:val="00250B38"/>
    <w:rsid w:val="002513F6"/>
    <w:rsid w:val="00251777"/>
    <w:rsid w:val="00251AFB"/>
    <w:rsid w:val="00251B6F"/>
    <w:rsid w:val="00252411"/>
    <w:rsid w:val="00253239"/>
    <w:rsid w:val="00254210"/>
    <w:rsid w:val="0025439D"/>
    <w:rsid w:val="00254823"/>
    <w:rsid w:val="00257142"/>
    <w:rsid w:val="0025733D"/>
    <w:rsid w:val="00257557"/>
    <w:rsid w:val="002577A3"/>
    <w:rsid w:val="00257CE3"/>
    <w:rsid w:val="002624F0"/>
    <w:rsid w:val="00263B2F"/>
    <w:rsid w:val="00264086"/>
    <w:rsid w:val="00266DAC"/>
    <w:rsid w:val="00270572"/>
    <w:rsid w:val="0027093F"/>
    <w:rsid w:val="00271F34"/>
    <w:rsid w:val="00273471"/>
    <w:rsid w:val="00273654"/>
    <w:rsid w:val="00273C84"/>
    <w:rsid w:val="00274558"/>
    <w:rsid w:val="00274EEF"/>
    <w:rsid w:val="00275B80"/>
    <w:rsid w:val="00276F6A"/>
    <w:rsid w:val="00277428"/>
    <w:rsid w:val="00280363"/>
    <w:rsid w:val="002803C5"/>
    <w:rsid w:val="002810CB"/>
    <w:rsid w:val="00282642"/>
    <w:rsid w:val="00282C1C"/>
    <w:rsid w:val="0028319E"/>
    <w:rsid w:val="0028379C"/>
    <w:rsid w:val="00283F9D"/>
    <w:rsid w:val="002852B6"/>
    <w:rsid w:val="00285CFF"/>
    <w:rsid w:val="00286457"/>
    <w:rsid w:val="0028672C"/>
    <w:rsid w:val="0028730C"/>
    <w:rsid w:val="0029039F"/>
    <w:rsid w:val="00290576"/>
    <w:rsid w:val="00290C45"/>
    <w:rsid w:val="00290E26"/>
    <w:rsid w:val="00291275"/>
    <w:rsid w:val="00291532"/>
    <w:rsid w:val="002927D9"/>
    <w:rsid w:val="00293056"/>
    <w:rsid w:val="002932A4"/>
    <w:rsid w:val="00294284"/>
    <w:rsid w:val="002947F5"/>
    <w:rsid w:val="00296285"/>
    <w:rsid w:val="0029734E"/>
    <w:rsid w:val="002A1DBC"/>
    <w:rsid w:val="002A1F08"/>
    <w:rsid w:val="002A449C"/>
    <w:rsid w:val="002A62F4"/>
    <w:rsid w:val="002A6EBE"/>
    <w:rsid w:val="002A76AB"/>
    <w:rsid w:val="002B0E65"/>
    <w:rsid w:val="002B14EC"/>
    <w:rsid w:val="002B19B7"/>
    <w:rsid w:val="002B2B3E"/>
    <w:rsid w:val="002B32C4"/>
    <w:rsid w:val="002B5A5A"/>
    <w:rsid w:val="002B6511"/>
    <w:rsid w:val="002C03B1"/>
    <w:rsid w:val="002C0696"/>
    <w:rsid w:val="002C2235"/>
    <w:rsid w:val="002C32F8"/>
    <w:rsid w:val="002C444D"/>
    <w:rsid w:val="002C7574"/>
    <w:rsid w:val="002D1441"/>
    <w:rsid w:val="002D1AAE"/>
    <w:rsid w:val="002D2A0E"/>
    <w:rsid w:val="002D3737"/>
    <w:rsid w:val="002D4615"/>
    <w:rsid w:val="002D5D4A"/>
    <w:rsid w:val="002D6147"/>
    <w:rsid w:val="002D6208"/>
    <w:rsid w:val="002D6328"/>
    <w:rsid w:val="002D67CB"/>
    <w:rsid w:val="002E0316"/>
    <w:rsid w:val="002E04DA"/>
    <w:rsid w:val="002E1566"/>
    <w:rsid w:val="002E1B7B"/>
    <w:rsid w:val="002E208B"/>
    <w:rsid w:val="002E4F7C"/>
    <w:rsid w:val="002E4FC4"/>
    <w:rsid w:val="002E6003"/>
    <w:rsid w:val="002E6D24"/>
    <w:rsid w:val="002F0D85"/>
    <w:rsid w:val="002F193F"/>
    <w:rsid w:val="002F3109"/>
    <w:rsid w:val="002F3364"/>
    <w:rsid w:val="002F33C8"/>
    <w:rsid w:val="002F3A36"/>
    <w:rsid w:val="002F3F9C"/>
    <w:rsid w:val="002F40E1"/>
    <w:rsid w:val="002F425A"/>
    <w:rsid w:val="002F49EA"/>
    <w:rsid w:val="002F53B7"/>
    <w:rsid w:val="002F5F65"/>
    <w:rsid w:val="002F69E5"/>
    <w:rsid w:val="002F7672"/>
    <w:rsid w:val="002F7A08"/>
    <w:rsid w:val="003001B8"/>
    <w:rsid w:val="00300859"/>
    <w:rsid w:val="0030209B"/>
    <w:rsid w:val="00303682"/>
    <w:rsid w:val="00303EF3"/>
    <w:rsid w:val="00304132"/>
    <w:rsid w:val="00305195"/>
    <w:rsid w:val="003054B3"/>
    <w:rsid w:val="00305515"/>
    <w:rsid w:val="00305745"/>
    <w:rsid w:val="00305C09"/>
    <w:rsid w:val="00307D9C"/>
    <w:rsid w:val="003104D6"/>
    <w:rsid w:val="00310625"/>
    <w:rsid w:val="00311856"/>
    <w:rsid w:val="00312C2B"/>
    <w:rsid w:val="00312F86"/>
    <w:rsid w:val="00315667"/>
    <w:rsid w:val="00315A72"/>
    <w:rsid w:val="0031664A"/>
    <w:rsid w:val="003166F9"/>
    <w:rsid w:val="00316D4F"/>
    <w:rsid w:val="00316F0B"/>
    <w:rsid w:val="003175C4"/>
    <w:rsid w:val="0031765C"/>
    <w:rsid w:val="003210D3"/>
    <w:rsid w:val="0032130F"/>
    <w:rsid w:val="00321A27"/>
    <w:rsid w:val="003226BC"/>
    <w:rsid w:val="003228E7"/>
    <w:rsid w:val="003229CA"/>
    <w:rsid w:val="003229CF"/>
    <w:rsid w:val="00323297"/>
    <w:rsid w:val="003232D3"/>
    <w:rsid w:val="003235E9"/>
    <w:rsid w:val="003236C3"/>
    <w:rsid w:val="00323B90"/>
    <w:rsid w:val="00325FCD"/>
    <w:rsid w:val="0032670F"/>
    <w:rsid w:val="0032725D"/>
    <w:rsid w:val="003274A8"/>
    <w:rsid w:val="003275EF"/>
    <w:rsid w:val="00331310"/>
    <w:rsid w:val="00332E49"/>
    <w:rsid w:val="003341EE"/>
    <w:rsid w:val="0033539B"/>
    <w:rsid w:val="00335A69"/>
    <w:rsid w:val="00336362"/>
    <w:rsid w:val="00336D93"/>
    <w:rsid w:val="00337DF1"/>
    <w:rsid w:val="00340570"/>
    <w:rsid w:val="003406D2"/>
    <w:rsid w:val="0034093B"/>
    <w:rsid w:val="003431CE"/>
    <w:rsid w:val="00343336"/>
    <w:rsid w:val="0034358C"/>
    <w:rsid w:val="00343B4D"/>
    <w:rsid w:val="00343FAD"/>
    <w:rsid w:val="00344267"/>
    <w:rsid w:val="00344F3E"/>
    <w:rsid w:val="00345560"/>
    <w:rsid w:val="00345E37"/>
    <w:rsid w:val="00347405"/>
    <w:rsid w:val="00347997"/>
    <w:rsid w:val="00347AD2"/>
    <w:rsid w:val="0035264A"/>
    <w:rsid w:val="00353F3E"/>
    <w:rsid w:val="00355043"/>
    <w:rsid w:val="00355968"/>
    <w:rsid w:val="003600AE"/>
    <w:rsid w:val="003603D3"/>
    <w:rsid w:val="0036066E"/>
    <w:rsid w:val="003617C4"/>
    <w:rsid w:val="003640EA"/>
    <w:rsid w:val="00364D11"/>
    <w:rsid w:val="00365604"/>
    <w:rsid w:val="00365A7D"/>
    <w:rsid w:val="003701E0"/>
    <w:rsid w:val="00372728"/>
    <w:rsid w:val="00372C54"/>
    <w:rsid w:val="00372FC9"/>
    <w:rsid w:val="003730CC"/>
    <w:rsid w:val="0037439A"/>
    <w:rsid w:val="0037461D"/>
    <w:rsid w:val="003766BD"/>
    <w:rsid w:val="00376740"/>
    <w:rsid w:val="003775CB"/>
    <w:rsid w:val="0037786E"/>
    <w:rsid w:val="003802B1"/>
    <w:rsid w:val="003816DC"/>
    <w:rsid w:val="00383061"/>
    <w:rsid w:val="00383750"/>
    <w:rsid w:val="0038382C"/>
    <w:rsid w:val="00386B61"/>
    <w:rsid w:val="00386B8E"/>
    <w:rsid w:val="00386BA6"/>
    <w:rsid w:val="00387E7D"/>
    <w:rsid w:val="00387EE2"/>
    <w:rsid w:val="003920EE"/>
    <w:rsid w:val="00392AAF"/>
    <w:rsid w:val="00392DBD"/>
    <w:rsid w:val="00395E61"/>
    <w:rsid w:val="00396E55"/>
    <w:rsid w:val="003A0549"/>
    <w:rsid w:val="003A072A"/>
    <w:rsid w:val="003A15BA"/>
    <w:rsid w:val="003A23B6"/>
    <w:rsid w:val="003A30A0"/>
    <w:rsid w:val="003A38AD"/>
    <w:rsid w:val="003A47E8"/>
    <w:rsid w:val="003A61A4"/>
    <w:rsid w:val="003A6365"/>
    <w:rsid w:val="003A7040"/>
    <w:rsid w:val="003B0865"/>
    <w:rsid w:val="003B115E"/>
    <w:rsid w:val="003B1E55"/>
    <w:rsid w:val="003B27D9"/>
    <w:rsid w:val="003B42B8"/>
    <w:rsid w:val="003B434B"/>
    <w:rsid w:val="003B4899"/>
    <w:rsid w:val="003B4DA8"/>
    <w:rsid w:val="003B5AAA"/>
    <w:rsid w:val="003B6029"/>
    <w:rsid w:val="003B6383"/>
    <w:rsid w:val="003B6787"/>
    <w:rsid w:val="003B6B39"/>
    <w:rsid w:val="003B6B89"/>
    <w:rsid w:val="003B6E02"/>
    <w:rsid w:val="003B77A3"/>
    <w:rsid w:val="003C00F4"/>
    <w:rsid w:val="003C136E"/>
    <w:rsid w:val="003C141E"/>
    <w:rsid w:val="003C1512"/>
    <w:rsid w:val="003C1BBF"/>
    <w:rsid w:val="003C1C86"/>
    <w:rsid w:val="003C2902"/>
    <w:rsid w:val="003C2D33"/>
    <w:rsid w:val="003C2E54"/>
    <w:rsid w:val="003C305A"/>
    <w:rsid w:val="003C3470"/>
    <w:rsid w:val="003C36AB"/>
    <w:rsid w:val="003C3808"/>
    <w:rsid w:val="003C3930"/>
    <w:rsid w:val="003C4105"/>
    <w:rsid w:val="003C4575"/>
    <w:rsid w:val="003C63CC"/>
    <w:rsid w:val="003C6F54"/>
    <w:rsid w:val="003C753E"/>
    <w:rsid w:val="003C76CB"/>
    <w:rsid w:val="003C7F22"/>
    <w:rsid w:val="003D0ADB"/>
    <w:rsid w:val="003D1020"/>
    <w:rsid w:val="003D1552"/>
    <w:rsid w:val="003D1E78"/>
    <w:rsid w:val="003D1FF5"/>
    <w:rsid w:val="003D21D9"/>
    <w:rsid w:val="003D22FD"/>
    <w:rsid w:val="003D27A1"/>
    <w:rsid w:val="003D2AD5"/>
    <w:rsid w:val="003D3E39"/>
    <w:rsid w:val="003D402E"/>
    <w:rsid w:val="003D481C"/>
    <w:rsid w:val="003D5F74"/>
    <w:rsid w:val="003D68C3"/>
    <w:rsid w:val="003D6B54"/>
    <w:rsid w:val="003D7916"/>
    <w:rsid w:val="003D7C48"/>
    <w:rsid w:val="003E0950"/>
    <w:rsid w:val="003E0CC5"/>
    <w:rsid w:val="003E0D17"/>
    <w:rsid w:val="003E1807"/>
    <w:rsid w:val="003E2579"/>
    <w:rsid w:val="003E3886"/>
    <w:rsid w:val="003E3D74"/>
    <w:rsid w:val="003E3E53"/>
    <w:rsid w:val="003E46A1"/>
    <w:rsid w:val="003E4B17"/>
    <w:rsid w:val="003E56D3"/>
    <w:rsid w:val="003E5DFC"/>
    <w:rsid w:val="003E6C3C"/>
    <w:rsid w:val="003E78AE"/>
    <w:rsid w:val="003E7ABF"/>
    <w:rsid w:val="003F066F"/>
    <w:rsid w:val="003F1510"/>
    <w:rsid w:val="003F3173"/>
    <w:rsid w:val="003F6FF7"/>
    <w:rsid w:val="003F7A57"/>
    <w:rsid w:val="00400D4B"/>
    <w:rsid w:val="00401FEC"/>
    <w:rsid w:val="00402257"/>
    <w:rsid w:val="004026F8"/>
    <w:rsid w:val="00402ABA"/>
    <w:rsid w:val="00403006"/>
    <w:rsid w:val="00403088"/>
    <w:rsid w:val="004041AE"/>
    <w:rsid w:val="00404D21"/>
    <w:rsid w:val="00406085"/>
    <w:rsid w:val="00406B73"/>
    <w:rsid w:val="00406EC3"/>
    <w:rsid w:val="004104EC"/>
    <w:rsid w:val="00411EB1"/>
    <w:rsid w:val="00413BD5"/>
    <w:rsid w:val="00413C15"/>
    <w:rsid w:val="004148AD"/>
    <w:rsid w:val="00414C56"/>
    <w:rsid w:val="004150CA"/>
    <w:rsid w:val="00415AD5"/>
    <w:rsid w:val="00417528"/>
    <w:rsid w:val="00417EEC"/>
    <w:rsid w:val="0042136A"/>
    <w:rsid w:val="00421413"/>
    <w:rsid w:val="0042151A"/>
    <w:rsid w:val="00421699"/>
    <w:rsid w:val="00422B01"/>
    <w:rsid w:val="004248C6"/>
    <w:rsid w:val="00424A80"/>
    <w:rsid w:val="00425573"/>
    <w:rsid w:val="00427212"/>
    <w:rsid w:val="00427E37"/>
    <w:rsid w:val="00430227"/>
    <w:rsid w:val="0043170C"/>
    <w:rsid w:val="00431841"/>
    <w:rsid w:val="004327B6"/>
    <w:rsid w:val="004329A5"/>
    <w:rsid w:val="004338EB"/>
    <w:rsid w:val="00433E80"/>
    <w:rsid w:val="00435EDE"/>
    <w:rsid w:val="004360A9"/>
    <w:rsid w:val="00436159"/>
    <w:rsid w:val="00436AC9"/>
    <w:rsid w:val="00436BD5"/>
    <w:rsid w:val="004405A4"/>
    <w:rsid w:val="00440C10"/>
    <w:rsid w:val="00440DA5"/>
    <w:rsid w:val="00441E2B"/>
    <w:rsid w:val="004421EE"/>
    <w:rsid w:val="0044274F"/>
    <w:rsid w:val="004427B0"/>
    <w:rsid w:val="004433D0"/>
    <w:rsid w:val="00444E79"/>
    <w:rsid w:val="00445F02"/>
    <w:rsid w:val="0044720B"/>
    <w:rsid w:val="00447224"/>
    <w:rsid w:val="00447559"/>
    <w:rsid w:val="0045078A"/>
    <w:rsid w:val="00451C11"/>
    <w:rsid w:val="004552EA"/>
    <w:rsid w:val="00455588"/>
    <w:rsid w:val="00455803"/>
    <w:rsid w:val="004558C4"/>
    <w:rsid w:val="00455F1B"/>
    <w:rsid w:val="0045693C"/>
    <w:rsid w:val="004572DA"/>
    <w:rsid w:val="00457618"/>
    <w:rsid w:val="00457E7B"/>
    <w:rsid w:val="004641A7"/>
    <w:rsid w:val="00464439"/>
    <w:rsid w:val="00465085"/>
    <w:rsid w:val="00465B4A"/>
    <w:rsid w:val="00465FC7"/>
    <w:rsid w:val="0046617F"/>
    <w:rsid w:val="004661C5"/>
    <w:rsid w:val="004664C2"/>
    <w:rsid w:val="004664ED"/>
    <w:rsid w:val="00466A20"/>
    <w:rsid w:val="00466B8C"/>
    <w:rsid w:val="00466D0D"/>
    <w:rsid w:val="00471C67"/>
    <w:rsid w:val="004721EC"/>
    <w:rsid w:val="004722F9"/>
    <w:rsid w:val="00473183"/>
    <w:rsid w:val="0047374E"/>
    <w:rsid w:val="00474A89"/>
    <w:rsid w:val="00477A94"/>
    <w:rsid w:val="004809DB"/>
    <w:rsid w:val="0048220D"/>
    <w:rsid w:val="00482B9A"/>
    <w:rsid w:val="004840F1"/>
    <w:rsid w:val="00484A1C"/>
    <w:rsid w:val="00484B93"/>
    <w:rsid w:val="00485081"/>
    <w:rsid w:val="00485D39"/>
    <w:rsid w:val="0048617D"/>
    <w:rsid w:val="00487D2C"/>
    <w:rsid w:val="00490016"/>
    <w:rsid w:val="00490BF2"/>
    <w:rsid w:val="0049119F"/>
    <w:rsid w:val="004929E4"/>
    <w:rsid w:val="0049331D"/>
    <w:rsid w:val="004951A9"/>
    <w:rsid w:val="004A06EF"/>
    <w:rsid w:val="004A111F"/>
    <w:rsid w:val="004A1B6E"/>
    <w:rsid w:val="004A2362"/>
    <w:rsid w:val="004A2416"/>
    <w:rsid w:val="004A287F"/>
    <w:rsid w:val="004A37F4"/>
    <w:rsid w:val="004A40B9"/>
    <w:rsid w:val="004A430F"/>
    <w:rsid w:val="004A4D5D"/>
    <w:rsid w:val="004A5D94"/>
    <w:rsid w:val="004A6067"/>
    <w:rsid w:val="004A649E"/>
    <w:rsid w:val="004A688B"/>
    <w:rsid w:val="004B004C"/>
    <w:rsid w:val="004B15E8"/>
    <w:rsid w:val="004B2A93"/>
    <w:rsid w:val="004B3D50"/>
    <w:rsid w:val="004B3E62"/>
    <w:rsid w:val="004B47E3"/>
    <w:rsid w:val="004B515D"/>
    <w:rsid w:val="004B543E"/>
    <w:rsid w:val="004B626D"/>
    <w:rsid w:val="004B7287"/>
    <w:rsid w:val="004C1A89"/>
    <w:rsid w:val="004C2C6A"/>
    <w:rsid w:val="004C4630"/>
    <w:rsid w:val="004C5BFE"/>
    <w:rsid w:val="004C5F58"/>
    <w:rsid w:val="004C63B4"/>
    <w:rsid w:val="004C72BF"/>
    <w:rsid w:val="004D118F"/>
    <w:rsid w:val="004D1DEB"/>
    <w:rsid w:val="004D1FE4"/>
    <w:rsid w:val="004D21E2"/>
    <w:rsid w:val="004D2516"/>
    <w:rsid w:val="004D3176"/>
    <w:rsid w:val="004D41BD"/>
    <w:rsid w:val="004D5794"/>
    <w:rsid w:val="004D6FB3"/>
    <w:rsid w:val="004D7C9E"/>
    <w:rsid w:val="004E0CBF"/>
    <w:rsid w:val="004E0CDC"/>
    <w:rsid w:val="004E1659"/>
    <w:rsid w:val="004E268C"/>
    <w:rsid w:val="004E3094"/>
    <w:rsid w:val="004E3310"/>
    <w:rsid w:val="004E3DE3"/>
    <w:rsid w:val="004E7C9C"/>
    <w:rsid w:val="004F0992"/>
    <w:rsid w:val="004F12DD"/>
    <w:rsid w:val="004F12EE"/>
    <w:rsid w:val="004F2E94"/>
    <w:rsid w:val="004F381C"/>
    <w:rsid w:val="004F4579"/>
    <w:rsid w:val="004F4A8D"/>
    <w:rsid w:val="00500163"/>
    <w:rsid w:val="005004D7"/>
    <w:rsid w:val="0050087B"/>
    <w:rsid w:val="005017FC"/>
    <w:rsid w:val="00501817"/>
    <w:rsid w:val="005018AD"/>
    <w:rsid w:val="00502001"/>
    <w:rsid w:val="00503710"/>
    <w:rsid w:val="0050379F"/>
    <w:rsid w:val="00503C62"/>
    <w:rsid w:val="00504047"/>
    <w:rsid w:val="00504BE8"/>
    <w:rsid w:val="00507BD3"/>
    <w:rsid w:val="005101A0"/>
    <w:rsid w:val="00510729"/>
    <w:rsid w:val="00511DA5"/>
    <w:rsid w:val="00515814"/>
    <w:rsid w:val="00517177"/>
    <w:rsid w:val="005221BE"/>
    <w:rsid w:val="00522C20"/>
    <w:rsid w:val="00523C19"/>
    <w:rsid w:val="00524112"/>
    <w:rsid w:val="0052452E"/>
    <w:rsid w:val="00524D8F"/>
    <w:rsid w:val="00524FF6"/>
    <w:rsid w:val="0052500A"/>
    <w:rsid w:val="0052599C"/>
    <w:rsid w:val="0052689F"/>
    <w:rsid w:val="00527579"/>
    <w:rsid w:val="00527F45"/>
    <w:rsid w:val="005327B1"/>
    <w:rsid w:val="00533517"/>
    <w:rsid w:val="005335D1"/>
    <w:rsid w:val="00533FE8"/>
    <w:rsid w:val="0053448F"/>
    <w:rsid w:val="00534505"/>
    <w:rsid w:val="0053568D"/>
    <w:rsid w:val="00535A81"/>
    <w:rsid w:val="005362D5"/>
    <w:rsid w:val="00536FB1"/>
    <w:rsid w:val="005403B9"/>
    <w:rsid w:val="005403F1"/>
    <w:rsid w:val="00540E41"/>
    <w:rsid w:val="00541008"/>
    <w:rsid w:val="0054270B"/>
    <w:rsid w:val="00543B66"/>
    <w:rsid w:val="00543F2A"/>
    <w:rsid w:val="00544BB2"/>
    <w:rsid w:val="005460D8"/>
    <w:rsid w:val="005461CE"/>
    <w:rsid w:val="005466A4"/>
    <w:rsid w:val="005466DC"/>
    <w:rsid w:val="00546C77"/>
    <w:rsid w:val="00547BF4"/>
    <w:rsid w:val="0055151E"/>
    <w:rsid w:val="005518B0"/>
    <w:rsid w:val="00552DB3"/>
    <w:rsid w:val="0055389E"/>
    <w:rsid w:val="0055536C"/>
    <w:rsid w:val="005557BC"/>
    <w:rsid w:val="00555B7E"/>
    <w:rsid w:val="005561C5"/>
    <w:rsid w:val="00556E80"/>
    <w:rsid w:val="005570D7"/>
    <w:rsid w:val="005604F4"/>
    <w:rsid w:val="00560644"/>
    <w:rsid w:val="0056446F"/>
    <w:rsid w:val="00566082"/>
    <w:rsid w:val="005675E2"/>
    <w:rsid w:val="0057014F"/>
    <w:rsid w:val="0057050E"/>
    <w:rsid w:val="0057213C"/>
    <w:rsid w:val="00572798"/>
    <w:rsid w:val="00573315"/>
    <w:rsid w:val="00573968"/>
    <w:rsid w:val="00576DCC"/>
    <w:rsid w:val="00577800"/>
    <w:rsid w:val="00577DBC"/>
    <w:rsid w:val="00580561"/>
    <w:rsid w:val="0058079D"/>
    <w:rsid w:val="00580D52"/>
    <w:rsid w:val="00581A3A"/>
    <w:rsid w:val="00581BCC"/>
    <w:rsid w:val="0058475B"/>
    <w:rsid w:val="005851DD"/>
    <w:rsid w:val="00585C41"/>
    <w:rsid w:val="00585E65"/>
    <w:rsid w:val="005873B0"/>
    <w:rsid w:val="00587451"/>
    <w:rsid w:val="00590FCA"/>
    <w:rsid w:val="00592A6F"/>
    <w:rsid w:val="00593147"/>
    <w:rsid w:val="00594935"/>
    <w:rsid w:val="00595275"/>
    <w:rsid w:val="00595A1E"/>
    <w:rsid w:val="00595CCF"/>
    <w:rsid w:val="00595DE4"/>
    <w:rsid w:val="00595FAE"/>
    <w:rsid w:val="00595FAF"/>
    <w:rsid w:val="005960DA"/>
    <w:rsid w:val="005966A2"/>
    <w:rsid w:val="005A099E"/>
    <w:rsid w:val="005A172A"/>
    <w:rsid w:val="005A23D4"/>
    <w:rsid w:val="005A24D2"/>
    <w:rsid w:val="005A4284"/>
    <w:rsid w:val="005A4BCE"/>
    <w:rsid w:val="005A5138"/>
    <w:rsid w:val="005A5554"/>
    <w:rsid w:val="005A586D"/>
    <w:rsid w:val="005A5ED3"/>
    <w:rsid w:val="005A71A9"/>
    <w:rsid w:val="005B1B6B"/>
    <w:rsid w:val="005B26CD"/>
    <w:rsid w:val="005B380E"/>
    <w:rsid w:val="005B57E1"/>
    <w:rsid w:val="005B5BD0"/>
    <w:rsid w:val="005B5D49"/>
    <w:rsid w:val="005B64B8"/>
    <w:rsid w:val="005B74D2"/>
    <w:rsid w:val="005C0768"/>
    <w:rsid w:val="005C0CB8"/>
    <w:rsid w:val="005C1390"/>
    <w:rsid w:val="005C2FDD"/>
    <w:rsid w:val="005C3100"/>
    <w:rsid w:val="005C5208"/>
    <w:rsid w:val="005C572D"/>
    <w:rsid w:val="005C59CD"/>
    <w:rsid w:val="005C7348"/>
    <w:rsid w:val="005D0985"/>
    <w:rsid w:val="005D111D"/>
    <w:rsid w:val="005D126B"/>
    <w:rsid w:val="005D19FC"/>
    <w:rsid w:val="005D1E28"/>
    <w:rsid w:val="005D21B3"/>
    <w:rsid w:val="005D2ACD"/>
    <w:rsid w:val="005D43E8"/>
    <w:rsid w:val="005D47D3"/>
    <w:rsid w:val="005D4EA1"/>
    <w:rsid w:val="005D4EB8"/>
    <w:rsid w:val="005D5715"/>
    <w:rsid w:val="005D6468"/>
    <w:rsid w:val="005D772D"/>
    <w:rsid w:val="005D78D7"/>
    <w:rsid w:val="005E0AEA"/>
    <w:rsid w:val="005E16CC"/>
    <w:rsid w:val="005E1BEC"/>
    <w:rsid w:val="005E3346"/>
    <w:rsid w:val="005E502F"/>
    <w:rsid w:val="005E5148"/>
    <w:rsid w:val="005E541D"/>
    <w:rsid w:val="005E55A3"/>
    <w:rsid w:val="005E6866"/>
    <w:rsid w:val="005E69AD"/>
    <w:rsid w:val="005E6AB9"/>
    <w:rsid w:val="005F0042"/>
    <w:rsid w:val="005F0E5D"/>
    <w:rsid w:val="005F10C2"/>
    <w:rsid w:val="005F11AA"/>
    <w:rsid w:val="005F13B3"/>
    <w:rsid w:val="005F1F73"/>
    <w:rsid w:val="005F2181"/>
    <w:rsid w:val="005F319C"/>
    <w:rsid w:val="005F3B69"/>
    <w:rsid w:val="005F3F86"/>
    <w:rsid w:val="005F4C53"/>
    <w:rsid w:val="005F593A"/>
    <w:rsid w:val="005F6590"/>
    <w:rsid w:val="00600444"/>
    <w:rsid w:val="00602291"/>
    <w:rsid w:val="0060244C"/>
    <w:rsid w:val="006025D4"/>
    <w:rsid w:val="006028CB"/>
    <w:rsid w:val="006034BE"/>
    <w:rsid w:val="00610359"/>
    <w:rsid w:val="00610E07"/>
    <w:rsid w:val="00611AD9"/>
    <w:rsid w:val="00611FE4"/>
    <w:rsid w:val="006134BF"/>
    <w:rsid w:val="00613974"/>
    <w:rsid w:val="006157AF"/>
    <w:rsid w:val="006165D7"/>
    <w:rsid w:val="00620298"/>
    <w:rsid w:val="00620585"/>
    <w:rsid w:val="006210D4"/>
    <w:rsid w:val="0062448D"/>
    <w:rsid w:val="006246F5"/>
    <w:rsid w:val="00625622"/>
    <w:rsid w:val="0062641D"/>
    <w:rsid w:val="006305E6"/>
    <w:rsid w:val="006306D3"/>
    <w:rsid w:val="00632D3E"/>
    <w:rsid w:val="00633F8B"/>
    <w:rsid w:val="006355E9"/>
    <w:rsid w:val="0063676A"/>
    <w:rsid w:val="00636AEF"/>
    <w:rsid w:val="00637756"/>
    <w:rsid w:val="00637FA0"/>
    <w:rsid w:val="0064090C"/>
    <w:rsid w:val="00640CBB"/>
    <w:rsid w:val="00640FEA"/>
    <w:rsid w:val="00643685"/>
    <w:rsid w:val="006436FD"/>
    <w:rsid w:val="0064415D"/>
    <w:rsid w:val="0064488A"/>
    <w:rsid w:val="00644A05"/>
    <w:rsid w:val="00644EB6"/>
    <w:rsid w:val="00645529"/>
    <w:rsid w:val="006458FA"/>
    <w:rsid w:val="00646BDB"/>
    <w:rsid w:val="006471C2"/>
    <w:rsid w:val="006478FC"/>
    <w:rsid w:val="00650017"/>
    <w:rsid w:val="006508FE"/>
    <w:rsid w:val="006514E3"/>
    <w:rsid w:val="00651A97"/>
    <w:rsid w:val="00652C2B"/>
    <w:rsid w:val="00652CFA"/>
    <w:rsid w:val="006530EB"/>
    <w:rsid w:val="006539BA"/>
    <w:rsid w:val="0065487F"/>
    <w:rsid w:val="00655381"/>
    <w:rsid w:val="00655631"/>
    <w:rsid w:val="00655CE9"/>
    <w:rsid w:val="006564A8"/>
    <w:rsid w:val="00656CCB"/>
    <w:rsid w:val="00657288"/>
    <w:rsid w:val="00657BC2"/>
    <w:rsid w:val="00657D1B"/>
    <w:rsid w:val="006601F0"/>
    <w:rsid w:val="00660501"/>
    <w:rsid w:val="0066106E"/>
    <w:rsid w:val="006611F9"/>
    <w:rsid w:val="00661530"/>
    <w:rsid w:val="00662AC5"/>
    <w:rsid w:val="00665E6D"/>
    <w:rsid w:val="0066655F"/>
    <w:rsid w:val="00666DE3"/>
    <w:rsid w:val="00667573"/>
    <w:rsid w:val="00667FF7"/>
    <w:rsid w:val="006722E4"/>
    <w:rsid w:val="00672403"/>
    <w:rsid w:val="00672EAE"/>
    <w:rsid w:val="0067458E"/>
    <w:rsid w:val="0067595C"/>
    <w:rsid w:val="00675AEB"/>
    <w:rsid w:val="0067637C"/>
    <w:rsid w:val="006769AE"/>
    <w:rsid w:val="00677857"/>
    <w:rsid w:val="00677AD4"/>
    <w:rsid w:val="00677E22"/>
    <w:rsid w:val="00680208"/>
    <w:rsid w:val="0068462C"/>
    <w:rsid w:val="0068475B"/>
    <w:rsid w:val="00686342"/>
    <w:rsid w:val="006879A1"/>
    <w:rsid w:val="00690F9B"/>
    <w:rsid w:val="006912AB"/>
    <w:rsid w:val="00691670"/>
    <w:rsid w:val="0069235B"/>
    <w:rsid w:val="0069255C"/>
    <w:rsid w:val="00692748"/>
    <w:rsid w:val="00692A1E"/>
    <w:rsid w:val="006943EA"/>
    <w:rsid w:val="0069619F"/>
    <w:rsid w:val="00696433"/>
    <w:rsid w:val="00696522"/>
    <w:rsid w:val="006965E4"/>
    <w:rsid w:val="00696A4B"/>
    <w:rsid w:val="00697486"/>
    <w:rsid w:val="00697F72"/>
    <w:rsid w:val="006A0970"/>
    <w:rsid w:val="006A1002"/>
    <w:rsid w:val="006A3D44"/>
    <w:rsid w:val="006A4FE6"/>
    <w:rsid w:val="006A5608"/>
    <w:rsid w:val="006B2514"/>
    <w:rsid w:val="006B3D2F"/>
    <w:rsid w:val="006B45B9"/>
    <w:rsid w:val="006B4A85"/>
    <w:rsid w:val="006B4D47"/>
    <w:rsid w:val="006B658B"/>
    <w:rsid w:val="006B72C2"/>
    <w:rsid w:val="006C020D"/>
    <w:rsid w:val="006C05DF"/>
    <w:rsid w:val="006C1127"/>
    <w:rsid w:val="006C169E"/>
    <w:rsid w:val="006C19BE"/>
    <w:rsid w:val="006C260C"/>
    <w:rsid w:val="006C30AA"/>
    <w:rsid w:val="006C4A0A"/>
    <w:rsid w:val="006C4C50"/>
    <w:rsid w:val="006C53D2"/>
    <w:rsid w:val="006C6261"/>
    <w:rsid w:val="006C6563"/>
    <w:rsid w:val="006C6866"/>
    <w:rsid w:val="006C6C7D"/>
    <w:rsid w:val="006C7E85"/>
    <w:rsid w:val="006D00F2"/>
    <w:rsid w:val="006D0C12"/>
    <w:rsid w:val="006D1E4C"/>
    <w:rsid w:val="006D1F87"/>
    <w:rsid w:val="006D22BF"/>
    <w:rsid w:val="006D3D47"/>
    <w:rsid w:val="006D4206"/>
    <w:rsid w:val="006D54F7"/>
    <w:rsid w:val="006D5E28"/>
    <w:rsid w:val="006D67C4"/>
    <w:rsid w:val="006D6938"/>
    <w:rsid w:val="006D6ACA"/>
    <w:rsid w:val="006E09F9"/>
    <w:rsid w:val="006E472D"/>
    <w:rsid w:val="006E4A71"/>
    <w:rsid w:val="006E5C4C"/>
    <w:rsid w:val="006E70DD"/>
    <w:rsid w:val="006F173E"/>
    <w:rsid w:val="006F1882"/>
    <w:rsid w:val="006F1C57"/>
    <w:rsid w:val="006F27D1"/>
    <w:rsid w:val="006F2ADD"/>
    <w:rsid w:val="006F39CB"/>
    <w:rsid w:val="006F5D03"/>
    <w:rsid w:val="006F62F2"/>
    <w:rsid w:val="006F6E87"/>
    <w:rsid w:val="006F730B"/>
    <w:rsid w:val="006F75F1"/>
    <w:rsid w:val="006F7BCF"/>
    <w:rsid w:val="007001FA"/>
    <w:rsid w:val="00700CFC"/>
    <w:rsid w:val="00702589"/>
    <w:rsid w:val="00702A5D"/>
    <w:rsid w:val="00702B62"/>
    <w:rsid w:val="007056FD"/>
    <w:rsid w:val="00705A41"/>
    <w:rsid w:val="00707B38"/>
    <w:rsid w:val="00710911"/>
    <w:rsid w:val="007131E7"/>
    <w:rsid w:val="00713574"/>
    <w:rsid w:val="00713EF2"/>
    <w:rsid w:val="00714B4A"/>
    <w:rsid w:val="00714F44"/>
    <w:rsid w:val="00715897"/>
    <w:rsid w:val="00720458"/>
    <w:rsid w:val="00720635"/>
    <w:rsid w:val="0072068F"/>
    <w:rsid w:val="00720E5F"/>
    <w:rsid w:val="007220C8"/>
    <w:rsid w:val="00724CEC"/>
    <w:rsid w:val="007255E3"/>
    <w:rsid w:val="007264C7"/>
    <w:rsid w:val="0072756F"/>
    <w:rsid w:val="007302BF"/>
    <w:rsid w:val="00730720"/>
    <w:rsid w:val="00730CE7"/>
    <w:rsid w:val="0073256B"/>
    <w:rsid w:val="00732913"/>
    <w:rsid w:val="007330FB"/>
    <w:rsid w:val="00733758"/>
    <w:rsid w:val="007340B5"/>
    <w:rsid w:val="0073462B"/>
    <w:rsid w:val="007349F0"/>
    <w:rsid w:val="0073571F"/>
    <w:rsid w:val="007358F8"/>
    <w:rsid w:val="00740113"/>
    <w:rsid w:val="00740895"/>
    <w:rsid w:val="00742E61"/>
    <w:rsid w:val="007431D8"/>
    <w:rsid w:val="00744258"/>
    <w:rsid w:val="0075012C"/>
    <w:rsid w:val="0075058C"/>
    <w:rsid w:val="00750657"/>
    <w:rsid w:val="007506C6"/>
    <w:rsid w:val="00750703"/>
    <w:rsid w:val="00753296"/>
    <w:rsid w:val="00753565"/>
    <w:rsid w:val="00755356"/>
    <w:rsid w:val="00756085"/>
    <w:rsid w:val="007561DA"/>
    <w:rsid w:val="007577BA"/>
    <w:rsid w:val="007578EA"/>
    <w:rsid w:val="0076030D"/>
    <w:rsid w:val="007607D3"/>
    <w:rsid w:val="00762763"/>
    <w:rsid w:val="007640F7"/>
    <w:rsid w:val="00764437"/>
    <w:rsid w:val="00764595"/>
    <w:rsid w:val="00765429"/>
    <w:rsid w:val="00765827"/>
    <w:rsid w:val="00765E35"/>
    <w:rsid w:val="00765FBD"/>
    <w:rsid w:val="0076641A"/>
    <w:rsid w:val="00767EEF"/>
    <w:rsid w:val="007709D4"/>
    <w:rsid w:val="007724B1"/>
    <w:rsid w:val="00772B62"/>
    <w:rsid w:val="0077341B"/>
    <w:rsid w:val="00773D89"/>
    <w:rsid w:val="00773F3F"/>
    <w:rsid w:val="00774B4E"/>
    <w:rsid w:val="00775B46"/>
    <w:rsid w:val="00777287"/>
    <w:rsid w:val="0077769A"/>
    <w:rsid w:val="007807D6"/>
    <w:rsid w:val="00780B99"/>
    <w:rsid w:val="00781EA2"/>
    <w:rsid w:val="00781EBB"/>
    <w:rsid w:val="00781F4E"/>
    <w:rsid w:val="00782212"/>
    <w:rsid w:val="0078261A"/>
    <w:rsid w:val="00782754"/>
    <w:rsid w:val="007837F7"/>
    <w:rsid w:val="00783878"/>
    <w:rsid w:val="0078459E"/>
    <w:rsid w:val="00784AB0"/>
    <w:rsid w:val="00785B59"/>
    <w:rsid w:val="00785E13"/>
    <w:rsid w:val="0078664A"/>
    <w:rsid w:val="00787C3A"/>
    <w:rsid w:val="007903FD"/>
    <w:rsid w:val="0079390D"/>
    <w:rsid w:val="00794CB5"/>
    <w:rsid w:val="00797055"/>
    <w:rsid w:val="0079717E"/>
    <w:rsid w:val="00797884"/>
    <w:rsid w:val="007A0470"/>
    <w:rsid w:val="007A051C"/>
    <w:rsid w:val="007A057C"/>
    <w:rsid w:val="007A0741"/>
    <w:rsid w:val="007A17B7"/>
    <w:rsid w:val="007A1A16"/>
    <w:rsid w:val="007A1DB4"/>
    <w:rsid w:val="007A30F7"/>
    <w:rsid w:val="007A34AC"/>
    <w:rsid w:val="007A530F"/>
    <w:rsid w:val="007A53F5"/>
    <w:rsid w:val="007A564B"/>
    <w:rsid w:val="007A56DF"/>
    <w:rsid w:val="007A68C1"/>
    <w:rsid w:val="007A710B"/>
    <w:rsid w:val="007A7D8F"/>
    <w:rsid w:val="007B0966"/>
    <w:rsid w:val="007B0EE5"/>
    <w:rsid w:val="007B15AC"/>
    <w:rsid w:val="007B18D7"/>
    <w:rsid w:val="007B25DD"/>
    <w:rsid w:val="007B3215"/>
    <w:rsid w:val="007B3308"/>
    <w:rsid w:val="007B49C0"/>
    <w:rsid w:val="007B615C"/>
    <w:rsid w:val="007B63F8"/>
    <w:rsid w:val="007B7A83"/>
    <w:rsid w:val="007C0CCA"/>
    <w:rsid w:val="007C288B"/>
    <w:rsid w:val="007C303D"/>
    <w:rsid w:val="007C37DC"/>
    <w:rsid w:val="007C39AE"/>
    <w:rsid w:val="007C60C2"/>
    <w:rsid w:val="007C660D"/>
    <w:rsid w:val="007C76EF"/>
    <w:rsid w:val="007C7E2F"/>
    <w:rsid w:val="007D06F7"/>
    <w:rsid w:val="007D0ED4"/>
    <w:rsid w:val="007D16A8"/>
    <w:rsid w:val="007D1D61"/>
    <w:rsid w:val="007D27D2"/>
    <w:rsid w:val="007D2B66"/>
    <w:rsid w:val="007D2DB8"/>
    <w:rsid w:val="007D3000"/>
    <w:rsid w:val="007D3097"/>
    <w:rsid w:val="007D3498"/>
    <w:rsid w:val="007D4AC5"/>
    <w:rsid w:val="007D5154"/>
    <w:rsid w:val="007E0C35"/>
    <w:rsid w:val="007E2DE6"/>
    <w:rsid w:val="007E38A6"/>
    <w:rsid w:val="007E582E"/>
    <w:rsid w:val="007E7881"/>
    <w:rsid w:val="007F0EDD"/>
    <w:rsid w:val="007F1EA8"/>
    <w:rsid w:val="007F1F79"/>
    <w:rsid w:val="007F1FE4"/>
    <w:rsid w:val="007F3095"/>
    <w:rsid w:val="007F3AC2"/>
    <w:rsid w:val="007F5CF5"/>
    <w:rsid w:val="007F74F9"/>
    <w:rsid w:val="008000FA"/>
    <w:rsid w:val="00800DD7"/>
    <w:rsid w:val="008012FD"/>
    <w:rsid w:val="0080167C"/>
    <w:rsid w:val="00802927"/>
    <w:rsid w:val="00802EF2"/>
    <w:rsid w:val="00803E76"/>
    <w:rsid w:val="008064DA"/>
    <w:rsid w:val="00806A2A"/>
    <w:rsid w:val="00807479"/>
    <w:rsid w:val="008076ED"/>
    <w:rsid w:val="00807EFD"/>
    <w:rsid w:val="008111F1"/>
    <w:rsid w:val="008126F5"/>
    <w:rsid w:val="00812B3E"/>
    <w:rsid w:val="00813217"/>
    <w:rsid w:val="008133D4"/>
    <w:rsid w:val="00814732"/>
    <w:rsid w:val="00815E9C"/>
    <w:rsid w:val="008163CC"/>
    <w:rsid w:val="00816C6C"/>
    <w:rsid w:val="008172D8"/>
    <w:rsid w:val="008174C8"/>
    <w:rsid w:val="00817C55"/>
    <w:rsid w:val="00822018"/>
    <w:rsid w:val="00822577"/>
    <w:rsid w:val="008225E4"/>
    <w:rsid w:val="0082288A"/>
    <w:rsid w:val="00822965"/>
    <w:rsid w:val="00822DF8"/>
    <w:rsid w:val="00824F19"/>
    <w:rsid w:val="00824FC4"/>
    <w:rsid w:val="00826C33"/>
    <w:rsid w:val="00827AD4"/>
    <w:rsid w:val="00830025"/>
    <w:rsid w:val="00830FB3"/>
    <w:rsid w:val="0083255D"/>
    <w:rsid w:val="008341FE"/>
    <w:rsid w:val="00834551"/>
    <w:rsid w:val="00834C60"/>
    <w:rsid w:val="00834FF3"/>
    <w:rsid w:val="00841090"/>
    <w:rsid w:val="00841270"/>
    <w:rsid w:val="00842B83"/>
    <w:rsid w:val="008443C6"/>
    <w:rsid w:val="00844CB5"/>
    <w:rsid w:val="008453EE"/>
    <w:rsid w:val="0084655B"/>
    <w:rsid w:val="008519D7"/>
    <w:rsid w:val="00851AC5"/>
    <w:rsid w:val="008528C6"/>
    <w:rsid w:val="00853906"/>
    <w:rsid w:val="00853F07"/>
    <w:rsid w:val="00854539"/>
    <w:rsid w:val="0085473B"/>
    <w:rsid w:val="008551F8"/>
    <w:rsid w:val="008575EB"/>
    <w:rsid w:val="0086065E"/>
    <w:rsid w:val="00861982"/>
    <w:rsid w:val="0086275F"/>
    <w:rsid w:val="00862C73"/>
    <w:rsid w:val="008657DB"/>
    <w:rsid w:val="0086666D"/>
    <w:rsid w:val="00867146"/>
    <w:rsid w:val="00870570"/>
    <w:rsid w:val="00870863"/>
    <w:rsid w:val="0087096E"/>
    <w:rsid w:val="00871EBA"/>
    <w:rsid w:val="00873080"/>
    <w:rsid w:val="00873525"/>
    <w:rsid w:val="008740A5"/>
    <w:rsid w:val="00875D2C"/>
    <w:rsid w:val="00876764"/>
    <w:rsid w:val="00876C91"/>
    <w:rsid w:val="00876D62"/>
    <w:rsid w:val="008777E5"/>
    <w:rsid w:val="008778B4"/>
    <w:rsid w:val="00880DD1"/>
    <w:rsid w:val="008822F1"/>
    <w:rsid w:val="00882694"/>
    <w:rsid w:val="00883520"/>
    <w:rsid w:val="008838A6"/>
    <w:rsid w:val="008839DF"/>
    <w:rsid w:val="00883FC3"/>
    <w:rsid w:val="00884DFD"/>
    <w:rsid w:val="00886A0E"/>
    <w:rsid w:val="00886D46"/>
    <w:rsid w:val="00894576"/>
    <w:rsid w:val="00895E1E"/>
    <w:rsid w:val="008A02C9"/>
    <w:rsid w:val="008A0778"/>
    <w:rsid w:val="008A154F"/>
    <w:rsid w:val="008A1612"/>
    <w:rsid w:val="008A2381"/>
    <w:rsid w:val="008A33E0"/>
    <w:rsid w:val="008A47A0"/>
    <w:rsid w:val="008A4E37"/>
    <w:rsid w:val="008A5B07"/>
    <w:rsid w:val="008A733D"/>
    <w:rsid w:val="008A7F61"/>
    <w:rsid w:val="008B1BA5"/>
    <w:rsid w:val="008B33F3"/>
    <w:rsid w:val="008B3598"/>
    <w:rsid w:val="008B4B03"/>
    <w:rsid w:val="008B4DD6"/>
    <w:rsid w:val="008B6E96"/>
    <w:rsid w:val="008B6F5C"/>
    <w:rsid w:val="008B7064"/>
    <w:rsid w:val="008B7584"/>
    <w:rsid w:val="008B7A0C"/>
    <w:rsid w:val="008B7A75"/>
    <w:rsid w:val="008B7E05"/>
    <w:rsid w:val="008B7ECD"/>
    <w:rsid w:val="008C0694"/>
    <w:rsid w:val="008C1767"/>
    <w:rsid w:val="008C2EA7"/>
    <w:rsid w:val="008C31C1"/>
    <w:rsid w:val="008C33ED"/>
    <w:rsid w:val="008C3AAC"/>
    <w:rsid w:val="008C42FB"/>
    <w:rsid w:val="008C52D7"/>
    <w:rsid w:val="008C5C52"/>
    <w:rsid w:val="008D2C20"/>
    <w:rsid w:val="008D3D68"/>
    <w:rsid w:val="008D6467"/>
    <w:rsid w:val="008D6CF7"/>
    <w:rsid w:val="008D7A72"/>
    <w:rsid w:val="008E1E46"/>
    <w:rsid w:val="008E3C89"/>
    <w:rsid w:val="008E417E"/>
    <w:rsid w:val="008E689C"/>
    <w:rsid w:val="008E7105"/>
    <w:rsid w:val="008F09A8"/>
    <w:rsid w:val="008F1D75"/>
    <w:rsid w:val="008F2179"/>
    <w:rsid w:val="008F305A"/>
    <w:rsid w:val="008F333A"/>
    <w:rsid w:val="008F34D9"/>
    <w:rsid w:val="008F3C3D"/>
    <w:rsid w:val="008F4268"/>
    <w:rsid w:val="008F5079"/>
    <w:rsid w:val="008F576E"/>
    <w:rsid w:val="008F58F3"/>
    <w:rsid w:val="008F6350"/>
    <w:rsid w:val="008F665B"/>
    <w:rsid w:val="008F6CF0"/>
    <w:rsid w:val="008F7DE3"/>
    <w:rsid w:val="00901559"/>
    <w:rsid w:val="009016F1"/>
    <w:rsid w:val="00901A14"/>
    <w:rsid w:val="00902DCD"/>
    <w:rsid w:val="009034B5"/>
    <w:rsid w:val="009034FB"/>
    <w:rsid w:val="00903650"/>
    <w:rsid w:val="00903D03"/>
    <w:rsid w:val="009041A3"/>
    <w:rsid w:val="00904DBA"/>
    <w:rsid w:val="0090605F"/>
    <w:rsid w:val="00907A29"/>
    <w:rsid w:val="00907B9C"/>
    <w:rsid w:val="0091201C"/>
    <w:rsid w:val="009123DD"/>
    <w:rsid w:val="00912A88"/>
    <w:rsid w:val="009133BE"/>
    <w:rsid w:val="0091417D"/>
    <w:rsid w:val="00914867"/>
    <w:rsid w:val="00914AB6"/>
    <w:rsid w:val="00914C46"/>
    <w:rsid w:val="00915487"/>
    <w:rsid w:val="00915B1C"/>
    <w:rsid w:val="00920FB2"/>
    <w:rsid w:val="00921014"/>
    <w:rsid w:val="009216A3"/>
    <w:rsid w:val="00921B8D"/>
    <w:rsid w:val="009224ED"/>
    <w:rsid w:val="009230D2"/>
    <w:rsid w:val="0092324F"/>
    <w:rsid w:val="00923A2E"/>
    <w:rsid w:val="009245B7"/>
    <w:rsid w:val="0092485F"/>
    <w:rsid w:val="00924C35"/>
    <w:rsid w:val="009256F4"/>
    <w:rsid w:val="00925AF9"/>
    <w:rsid w:val="00925E20"/>
    <w:rsid w:val="00926B1C"/>
    <w:rsid w:val="00926DEE"/>
    <w:rsid w:val="009273F9"/>
    <w:rsid w:val="00932FBE"/>
    <w:rsid w:val="00933A0B"/>
    <w:rsid w:val="00934296"/>
    <w:rsid w:val="0093487D"/>
    <w:rsid w:val="00935280"/>
    <w:rsid w:val="00935556"/>
    <w:rsid w:val="00935558"/>
    <w:rsid w:val="00935A00"/>
    <w:rsid w:val="009369A2"/>
    <w:rsid w:val="00940CF0"/>
    <w:rsid w:val="009421C4"/>
    <w:rsid w:val="00944450"/>
    <w:rsid w:val="00944BB6"/>
    <w:rsid w:val="00945032"/>
    <w:rsid w:val="009461C2"/>
    <w:rsid w:val="00946980"/>
    <w:rsid w:val="00946A73"/>
    <w:rsid w:val="00946D89"/>
    <w:rsid w:val="009476BE"/>
    <w:rsid w:val="00950968"/>
    <w:rsid w:val="00950F44"/>
    <w:rsid w:val="00952A3F"/>
    <w:rsid w:val="00952BAC"/>
    <w:rsid w:val="00952F0E"/>
    <w:rsid w:val="00953156"/>
    <w:rsid w:val="0095456A"/>
    <w:rsid w:val="009565F3"/>
    <w:rsid w:val="00956898"/>
    <w:rsid w:val="00956D03"/>
    <w:rsid w:val="00960D1B"/>
    <w:rsid w:val="0096191D"/>
    <w:rsid w:val="009629F5"/>
    <w:rsid w:val="00964AA0"/>
    <w:rsid w:val="00964B8B"/>
    <w:rsid w:val="0096531D"/>
    <w:rsid w:val="00966396"/>
    <w:rsid w:val="00966C66"/>
    <w:rsid w:val="00966E1D"/>
    <w:rsid w:val="009714E0"/>
    <w:rsid w:val="0097474E"/>
    <w:rsid w:val="00975419"/>
    <w:rsid w:val="00975717"/>
    <w:rsid w:val="00975823"/>
    <w:rsid w:val="00976A19"/>
    <w:rsid w:val="00976FE1"/>
    <w:rsid w:val="00980BAE"/>
    <w:rsid w:val="00981C7B"/>
    <w:rsid w:val="009821A9"/>
    <w:rsid w:val="00982DD0"/>
    <w:rsid w:val="0098362F"/>
    <w:rsid w:val="009846F3"/>
    <w:rsid w:val="00986722"/>
    <w:rsid w:val="009868D3"/>
    <w:rsid w:val="00986A86"/>
    <w:rsid w:val="00986B4F"/>
    <w:rsid w:val="00990338"/>
    <w:rsid w:val="009922B2"/>
    <w:rsid w:val="00992382"/>
    <w:rsid w:val="00992A5E"/>
    <w:rsid w:val="009952B7"/>
    <w:rsid w:val="00995651"/>
    <w:rsid w:val="009958C4"/>
    <w:rsid w:val="00995A7F"/>
    <w:rsid w:val="00995E2D"/>
    <w:rsid w:val="00997AD9"/>
    <w:rsid w:val="009A08AF"/>
    <w:rsid w:val="009A0C9B"/>
    <w:rsid w:val="009A1B80"/>
    <w:rsid w:val="009A1BA5"/>
    <w:rsid w:val="009A22E6"/>
    <w:rsid w:val="009A3C60"/>
    <w:rsid w:val="009A42B7"/>
    <w:rsid w:val="009A48C8"/>
    <w:rsid w:val="009A4C58"/>
    <w:rsid w:val="009A647D"/>
    <w:rsid w:val="009A7FA9"/>
    <w:rsid w:val="009B03F5"/>
    <w:rsid w:val="009B0527"/>
    <w:rsid w:val="009B1183"/>
    <w:rsid w:val="009B11ED"/>
    <w:rsid w:val="009B230B"/>
    <w:rsid w:val="009B2897"/>
    <w:rsid w:val="009B3363"/>
    <w:rsid w:val="009B36C2"/>
    <w:rsid w:val="009B372C"/>
    <w:rsid w:val="009B3842"/>
    <w:rsid w:val="009B4B0B"/>
    <w:rsid w:val="009B5D68"/>
    <w:rsid w:val="009B73BF"/>
    <w:rsid w:val="009C12EF"/>
    <w:rsid w:val="009C1CA8"/>
    <w:rsid w:val="009C1D7A"/>
    <w:rsid w:val="009C2729"/>
    <w:rsid w:val="009C2AEC"/>
    <w:rsid w:val="009C331B"/>
    <w:rsid w:val="009C3C1D"/>
    <w:rsid w:val="009C52D0"/>
    <w:rsid w:val="009C6085"/>
    <w:rsid w:val="009C678E"/>
    <w:rsid w:val="009C72FD"/>
    <w:rsid w:val="009C745C"/>
    <w:rsid w:val="009D02FA"/>
    <w:rsid w:val="009D1A44"/>
    <w:rsid w:val="009D6E02"/>
    <w:rsid w:val="009E18CC"/>
    <w:rsid w:val="009E18DB"/>
    <w:rsid w:val="009E1A84"/>
    <w:rsid w:val="009E289A"/>
    <w:rsid w:val="009E43CD"/>
    <w:rsid w:val="009E450E"/>
    <w:rsid w:val="009E4B70"/>
    <w:rsid w:val="009E5F44"/>
    <w:rsid w:val="009E60A2"/>
    <w:rsid w:val="009E6141"/>
    <w:rsid w:val="009E7DB5"/>
    <w:rsid w:val="009E7E5B"/>
    <w:rsid w:val="009F1116"/>
    <w:rsid w:val="009F1308"/>
    <w:rsid w:val="009F162B"/>
    <w:rsid w:val="009F2972"/>
    <w:rsid w:val="009F342F"/>
    <w:rsid w:val="009F3A23"/>
    <w:rsid w:val="009F4170"/>
    <w:rsid w:val="009F421D"/>
    <w:rsid w:val="009F4C62"/>
    <w:rsid w:val="009F5A71"/>
    <w:rsid w:val="009F6442"/>
    <w:rsid w:val="009F7B4C"/>
    <w:rsid w:val="009F7B66"/>
    <w:rsid w:val="00A0028B"/>
    <w:rsid w:val="00A006DF"/>
    <w:rsid w:val="00A00906"/>
    <w:rsid w:val="00A012A0"/>
    <w:rsid w:val="00A0240D"/>
    <w:rsid w:val="00A04456"/>
    <w:rsid w:val="00A04D06"/>
    <w:rsid w:val="00A0534C"/>
    <w:rsid w:val="00A07CB6"/>
    <w:rsid w:val="00A10738"/>
    <w:rsid w:val="00A115CE"/>
    <w:rsid w:val="00A12C9B"/>
    <w:rsid w:val="00A12DB0"/>
    <w:rsid w:val="00A1319B"/>
    <w:rsid w:val="00A131FE"/>
    <w:rsid w:val="00A14861"/>
    <w:rsid w:val="00A15420"/>
    <w:rsid w:val="00A16032"/>
    <w:rsid w:val="00A1678A"/>
    <w:rsid w:val="00A21181"/>
    <w:rsid w:val="00A22DFD"/>
    <w:rsid w:val="00A231BC"/>
    <w:rsid w:val="00A23B63"/>
    <w:rsid w:val="00A244C9"/>
    <w:rsid w:val="00A2486F"/>
    <w:rsid w:val="00A24A8B"/>
    <w:rsid w:val="00A251D7"/>
    <w:rsid w:val="00A260C3"/>
    <w:rsid w:val="00A274D9"/>
    <w:rsid w:val="00A27AD5"/>
    <w:rsid w:val="00A27C92"/>
    <w:rsid w:val="00A27CB4"/>
    <w:rsid w:val="00A3072F"/>
    <w:rsid w:val="00A311DC"/>
    <w:rsid w:val="00A31FE0"/>
    <w:rsid w:val="00A326A6"/>
    <w:rsid w:val="00A33583"/>
    <w:rsid w:val="00A33ACA"/>
    <w:rsid w:val="00A34B6D"/>
    <w:rsid w:val="00A35871"/>
    <w:rsid w:val="00A35B12"/>
    <w:rsid w:val="00A36B14"/>
    <w:rsid w:val="00A37422"/>
    <w:rsid w:val="00A37FB7"/>
    <w:rsid w:val="00A406D6"/>
    <w:rsid w:val="00A4114F"/>
    <w:rsid w:val="00A4164C"/>
    <w:rsid w:val="00A41AE7"/>
    <w:rsid w:val="00A41F84"/>
    <w:rsid w:val="00A4256E"/>
    <w:rsid w:val="00A431D0"/>
    <w:rsid w:val="00A45B6B"/>
    <w:rsid w:val="00A46754"/>
    <w:rsid w:val="00A46FF0"/>
    <w:rsid w:val="00A47B1D"/>
    <w:rsid w:val="00A50A0A"/>
    <w:rsid w:val="00A50DAA"/>
    <w:rsid w:val="00A5114B"/>
    <w:rsid w:val="00A532EF"/>
    <w:rsid w:val="00A53D6B"/>
    <w:rsid w:val="00A540F8"/>
    <w:rsid w:val="00A541A3"/>
    <w:rsid w:val="00A54690"/>
    <w:rsid w:val="00A55342"/>
    <w:rsid w:val="00A55C01"/>
    <w:rsid w:val="00A5663D"/>
    <w:rsid w:val="00A56C03"/>
    <w:rsid w:val="00A5702E"/>
    <w:rsid w:val="00A57578"/>
    <w:rsid w:val="00A5791E"/>
    <w:rsid w:val="00A57D49"/>
    <w:rsid w:val="00A61017"/>
    <w:rsid w:val="00A612DA"/>
    <w:rsid w:val="00A621F1"/>
    <w:rsid w:val="00A629BD"/>
    <w:rsid w:val="00A63624"/>
    <w:rsid w:val="00A649C6"/>
    <w:rsid w:val="00A653C6"/>
    <w:rsid w:val="00A65A9B"/>
    <w:rsid w:val="00A66289"/>
    <w:rsid w:val="00A66456"/>
    <w:rsid w:val="00A66AE5"/>
    <w:rsid w:val="00A67E52"/>
    <w:rsid w:val="00A67EBA"/>
    <w:rsid w:val="00A67ED2"/>
    <w:rsid w:val="00A7029B"/>
    <w:rsid w:val="00A706DB"/>
    <w:rsid w:val="00A72C47"/>
    <w:rsid w:val="00A7331E"/>
    <w:rsid w:val="00A737EB"/>
    <w:rsid w:val="00A741C8"/>
    <w:rsid w:val="00A74D13"/>
    <w:rsid w:val="00A751AF"/>
    <w:rsid w:val="00A7588D"/>
    <w:rsid w:val="00A76BAB"/>
    <w:rsid w:val="00A80D00"/>
    <w:rsid w:val="00A8167B"/>
    <w:rsid w:val="00A81E6C"/>
    <w:rsid w:val="00A82515"/>
    <w:rsid w:val="00A837B6"/>
    <w:rsid w:val="00A842A4"/>
    <w:rsid w:val="00A848DE"/>
    <w:rsid w:val="00A85147"/>
    <w:rsid w:val="00A86DD9"/>
    <w:rsid w:val="00A87BDE"/>
    <w:rsid w:val="00A90416"/>
    <w:rsid w:val="00A90BB4"/>
    <w:rsid w:val="00A91416"/>
    <w:rsid w:val="00A915D2"/>
    <w:rsid w:val="00A91656"/>
    <w:rsid w:val="00A96085"/>
    <w:rsid w:val="00A960ED"/>
    <w:rsid w:val="00A96854"/>
    <w:rsid w:val="00A96A87"/>
    <w:rsid w:val="00A970E9"/>
    <w:rsid w:val="00A976DD"/>
    <w:rsid w:val="00A978F1"/>
    <w:rsid w:val="00A97B24"/>
    <w:rsid w:val="00AA0133"/>
    <w:rsid w:val="00AA1CCB"/>
    <w:rsid w:val="00AA220A"/>
    <w:rsid w:val="00AA2B60"/>
    <w:rsid w:val="00AA3350"/>
    <w:rsid w:val="00AA5606"/>
    <w:rsid w:val="00AA6782"/>
    <w:rsid w:val="00AA68E9"/>
    <w:rsid w:val="00AA696C"/>
    <w:rsid w:val="00AA6C89"/>
    <w:rsid w:val="00AA76F5"/>
    <w:rsid w:val="00AA7E58"/>
    <w:rsid w:val="00AB0174"/>
    <w:rsid w:val="00AB02AE"/>
    <w:rsid w:val="00AB0B27"/>
    <w:rsid w:val="00AB3958"/>
    <w:rsid w:val="00AB47CB"/>
    <w:rsid w:val="00AB4BA3"/>
    <w:rsid w:val="00AB6A00"/>
    <w:rsid w:val="00AB6A1E"/>
    <w:rsid w:val="00AB6E1E"/>
    <w:rsid w:val="00AB6F78"/>
    <w:rsid w:val="00AB748A"/>
    <w:rsid w:val="00AB76DB"/>
    <w:rsid w:val="00AC0889"/>
    <w:rsid w:val="00AC0980"/>
    <w:rsid w:val="00AC3E04"/>
    <w:rsid w:val="00AC46F6"/>
    <w:rsid w:val="00AC4E73"/>
    <w:rsid w:val="00AC4E88"/>
    <w:rsid w:val="00AC57D9"/>
    <w:rsid w:val="00AC59C0"/>
    <w:rsid w:val="00AC7867"/>
    <w:rsid w:val="00AD1136"/>
    <w:rsid w:val="00AD293A"/>
    <w:rsid w:val="00AD4516"/>
    <w:rsid w:val="00AD5209"/>
    <w:rsid w:val="00AD5FC2"/>
    <w:rsid w:val="00AD7F64"/>
    <w:rsid w:val="00AE051A"/>
    <w:rsid w:val="00AE06CA"/>
    <w:rsid w:val="00AE0E88"/>
    <w:rsid w:val="00AE0FEC"/>
    <w:rsid w:val="00AE1E7C"/>
    <w:rsid w:val="00AE5378"/>
    <w:rsid w:val="00AE5F54"/>
    <w:rsid w:val="00AE75C3"/>
    <w:rsid w:val="00AE7999"/>
    <w:rsid w:val="00AF03AF"/>
    <w:rsid w:val="00AF128D"/>
    <w:rsid w:val="00AF151A"/>
    <w:rsid w:val="00AF19EC"/>
    <w:rsid w:val="00AF2110"/>
    <w:rsid w:val="00AF274A"/>
    <w:rsid w:val="00AF2988"/>
    <w:rsid w:val="00AF3A10"/>
    <w:rsid w:val="00AF57F1"/>
    <w:rsid w:val="00AF61E1"/>
    <w:rsid w:val="00AF6711"/>
    <w:rsid w:val="00AF7041"/>
    <w:rsid w:val="00AF71B5"/>
    <w:rsid w:val="00AF7EFA"/>
    <w:rsid w:val="00B0062D"/>
    <w:rsid w:val="00B0071E"/>
    <w:rsid w:val="00B013AD"/>
    <w:rsid w:val="00B01D6E"/>
    <w:rsid w:val="00B05168"/>
    <w:rsid w:val="00B05D67"/>
    <w:rsid w:val="00B06108"/>
    <w:rsid w:val="00B07096"/>
    <w:rsid w:val="00B10F4A"/>
    <w:rsid w:val="00B11A76"/>
    <w:rsid w:val="00B14B73"/>
    <w:rsid w:val="00B160D1"/>
    <w:rsid w:val="00B166A3"/>
    <w:rsid w:val="00B171CA"/>
    <w:rsid w:val="00B176C0"/>
    <w:rsid w:val="00B2028A"/>
    <w:rsid w:val="00B211C9"/>
    <w:rsid w:val="00B217C3"/>
    <w:rsid w:val="00B219C3"/>
    <w:rsid w:val="00B220C1"/>
    <w:rsid w:val="00B23DA4"/>
    <w:rsid w:val="00B2481A"/>
    <w:rsid w:val="00B2483A"/>
    <w:rsid w:val="00B24B71"/>
    <w:rsid w:val="00B25135"/>
    <w:rsid w:val="00B2588F"/>
    <w:rsid w:val="00B27F2B"/>
    <w:rsid w:val="00B27FB0"/>
    <w:rsid w:val="00B301C6"/>
    <w:rsid w:val="00B30EAF"/>
    <w:rsid w:val="00B3408C"/>
    <w:rsid w:val="00B34BA6"/>
    <w:rsid w:val="00B36E7B"/>
    <w:rsid w:val="00B40401"/>
    <w:rsid w:val="00B41799"/>
    <w:rsid w:val="00B4335E"/>
    <w:rsid w:val="00B43AD7"/>
    <w:rsid w:val="00B43D3A"/>
    <w:rsid w:val="00B441F7"/>
    <w:rsid w:val="00B45101"/>
    <w:rsid w:val="00B45302"/>
    <w:rsid w:val="00B454D1"/>
    <w:rsid w:val="00B458F3"/>
    <w:rsid w:val="00B45CFC"/>
    <w:rsid w:val="00B45EBF"/>
    <w:rsid w:val="00B462F8"/>
    <w:rsid w:val="00B4633F"/>
    <w:rsid w:val="00B465AF"/>
    <w:rsid w:val="00B4679B"/>
    <w:rsid w:val="00B47884"/>
    <w:rsid w:val="00B47998"/>
    <w:rsid w:val="00B50179"/>
    <w:rsid w:val="00B50B70"/>
    <w:rsid w:val="00B50EF2"/>
    <w:rsid w:val="00B518F7"/>
    <w:rsid w:val="00B51F6D"/>
    <w:rsid w:val="00B55DDD"/>
    <w:rsid w:val="00B55FF8"/>
    <w:rsid w:val="00B56041"/>
    <w:rsid w:val="00B56FEA"/>
    <w:rsid w:val="00B61893"/>
    <w:rsid w:val="00B63DCF"/>
    <w:rsid w:val="00B64237"/>
    <w:rsid w:val="00B65CEB"/>
    <w:rsid w:val="00B65D93"/>
    <w:rsid w:val="00B672A6"/>
    <w:rsid w:val="00B673E8"/>
    <w:rsid w:val="00B70150"/>
    <w:rsid w:val="00B70A74"/>
    <w:rsid w:val="00B70DCD"/>
    <w:rsid w:val="00B710D9"/>
    <w:rsid w:val="00B7112D"/>
    <w:rsid w:val="00B712D5"/>
    <w:rsid w:val="00B71C7F"/>
    <w:rsid w:val="00B7347C"/>
    <w:rsid w:val="00B74743"/>
    <w:rsid w:val="00B74C99"/>
    <w:rsid w:val="00B75B44"/>
    <w:rsid w:val="00B76C3B"/>
    <w:rsid w:val="00B77619"/>
    <w:rsid w:val="00B81405"/>
    <w:rsid w:val="00B82122"/>
    <w:rsid w:val="00B826AE"/>
    <w:rsid w:val="00B82BE2"/>
    <w:rsid w:val="00B82E5A"/>
    <w:rsid w:val="00B83FDD"/>
    <w:rsid w:val="00B848A6"/>
    <w:rsid w:val="00B8494B"/>
    <w:rsid w:val="00B85A73"/>
    <w:rsid w:val="00B866A0"/>
    <w:rsid w:val="00B86783"/>
    <w:rsid w:val="00B86858"/>
    <w:rsid w:val="00B86C31"/>
    <w:rsid w:val="00B86F6B"/>
    <w:rsid w:val="00B87C87"/>
    <w:rsid w:val="00B91309"/>
    <w:rsid w:val="00B91F7D"/>
    <w:rsid w:val="00B92388"/>
    <w:rsid w:val="00B925DC"/>
    <w:rsid w:val="00B929AC"/>
    <w:rsid w:val="00B93236"/>
    <w:rsid w:val="00B93749"/>
    <w:rsid w:val="00B93A41"/>
    <w:rsid w:val="00B93A4D"/>
    <w:rsid w:val="00B93C8F"/>
    <w:rsid w:val="00B93F81"/>
    <w:rsid w:val="00B94BDD"/>
    <w:rsid w:val="00B94DB7"/>
    <w:rsid w:val="00B95CC9"/>
    <w:rsid w:val="00B961B4"/>
    <w:rsid w:val="00B97419"/>
    <w:rsid w:val="00BA00A7"/>
    <w:rsid w:val="00BA0F73"/>
    <w:rsid w:val="00BA13EC"/>
    <w:rsid w:val="00BA1693"/>
    <w:rsid w:val="00BA1AA9"/>
    <w:rsid w:val="00BA1ACA"/>
    <w:rsid w:val="00BA34C3"/>
    <w:rsid w:val="00BA3A29"/>
    <w:rsid w:val="00BA51C2"/>
    <w:rsid w:val="00BA5251"/>
    <w:rsid w:val="00BA7EA3"/>
    <w:rsid w:val="00BB0B24"/>
    <w:rsid w:val="00BB10E6"/>
    <w:rsid w:val="00BB124E"/>
    <w:rsid w:val="00BB4C66"/>
    <w:rsid w:val="00BB557D"/>
    <w:rsid w:val="00BB6815"/>
    <w:rsid w:val="00BB6F55"/>
    <w:rsid w:val="00BC053F"/>
    <w:rsid w:val="00BC069A"/>
    <w:rsid w:val="00BC38DD"/>
    <w:rsid w:val="00BC3D40"/>
    <w:rsid w:val="00BC51E6"/>
    <w:rsid w:val="00BC54BF"/>
    <w:rsid w:val="00BC5A15"/>
    <w:rsid w:val="00BD0020"/>
    <w:rsid w:val="00BD2656"/>
    <w:rsid w:val="00BD311D"/>
    <w:rsid w:val="00BD3310"/>
    <w:rsid w:val="00BD346B"/>
    <w:rsid w:val="00BD5604"/>
    <w:rsid w:val="00BD64E6"/>
    <w:rsid w:val="00BD6A13"/>
    <w:rsid w:val="00BD6C1E"/>
    <w:rsid w:val="00BD6EF0"/>
    <w:rsid w:val="00BD7A42"/>
    <w:rsid w:val="00BD7A4E"/>
    <w:rsid w:val="00BD7D81"/>
    <w:rsid w:val="00BE17C7"/>
    <w:rsid w:val="00BE2193"/>
    <w:rsid w:val="00BE2990"/>
    <w:rsid w:val="00BE3103"/>
    <w:rsid w:val="00BE3546"/>
    <w:rsid w:val="00BE3FC7"/>
    <w:rsid w:val="00BE54B4"/>
    <w:rsid w:val="00BE6BAD"/>
    <w:rsid w:val="00BE6D4A"/>
    <w:rsid w:val="00BF1359"/>
    <w:rsid w:val="00BF279C"/>
    <w:rsid w:val="00BF2BA9"/>
    <w:rsid w:val="00BF3112"/>
    <w:rsid w:val="00BF4075"/>
    <w:rsid w:val="00BF409D"/>
    <w:rsid w:val="00BF569E"/>
    <w:rsid w:val="00BF7F2C"/>
    <w:rsid w:val="00BF7F34"/>
    <w:rsid w:val="00C02BD7"/>
    <w:rsid w:val="00C03237"/>
    <w:rsid w:val="00C03C9A"/>
    <w:rsid w:val="00C0477E"/>
    <w:rsid w:val="00C0620D"/>
    <w:rsid w:val="00C0661F"/>
    <w:rsid w:val="00C10682"/>
    <w:rsid w:val="00C10FFA"/>
    <w:rsid w:val="00C11BDE"/>
    <w:rsid w:val="00C11ED7"/>
    <w:rsid w:val="00C1678C"/>
    <w:rsid w:val="00C16807"/>
    <w:rsid w:val="00C16A75"/>
    <w:rsid w:val="00C1710A"/>
    <w:rsid w:val="00C171A6"/>
    <w:rsid w:val="00C17225"/>
    <w:rsid w:val="00C20704"/>
    <w:rsid w:val="00C20F9A"/>
    <w:rsid w:val="00C20FF9"/>
    <w:rsid w:val="00C21884"/>
    <w:rsid w:val="00C22610"/>
    <w:rsid w:val="00C23922"/>
    <w:rsid w:val="00C23D81"/>
    <w:rsid w:val="00C23E10"/>
    <w:rsid w:val="00C23E7E"/>
    <w:rsid w:val="00C24361"/>
    <w:rsid w:val="00C24906"/>
    <w:rsid w:val="00C26061"/>
    <w:rsid w:val="00C2666D"/>
    <w:rsid w:val="00C2691C"/>
    <w:rsid w:val="00C27512"/>
    <w:rsid w:val="00C277BE"/>
    <w:rsid w:val="00C27FEB"/>
    <w:rsid w:val="00C30C29"/>
    <w:rsid w:val="00C330BB"/>
    <w:rsid w:val="00C353FA"/>
    <w:rsid w:val="00C35876"/>
    <w:rsid w:val="00C35C64"/>
    <w:rsid w:val="00C3622B"/>
    <w:rsid w:val="00C36EE0"/>
    <w:rsid w:val="00C37B3F"/>
    <w:rsid w:val="00C40943"/>
    <w:rsid w:val="00C40D21"/>
    <w:rsid w:val="00C41548"/>
    <w:rsid w:val="00C42E62"/>
    <w:rsid w:val="00C44511"/>
    <w:rsid w:val="00C4521D"/>
    <w:rsid w:val="00C45F83"/>
    <w:rsid w:val="00C52044"/>
    <w:rsid w:val="00C5210D"/>
    <w:rsid w:val="00C52D69"/>
    <w:rsid w:val="00C532E8"/>
    <w:rsid w:val="00C53352"/>
    <w:rsid w:val="00C542AD"/>
    <w:rsid w:val="00C55325"/>
    <w:rsid w:val="00C5637B"/>
    <w:rsid w:val="00C57561"/>
    <w:rsid w:val="00C57A53"/>
    <w:rsid w:val="00C61216"/>
    <w:rsid w:val="00C6157A"/>
    <w:rsid w:val="00C62215"/>
    <w:rsid w:val="00C62AB7"/>
    <w:rsid w:val="00C632E7"/>
    <w:rsid w:val="00C643AD"/>
    <w:rsid w:val="00C64679"/>
    <w:rsid w:val="00C65063"/>
    <w:rsid w:val="00C652DA"/>
    <w:rsid w:val="00C663CC"/>
    <w:rsid w:val="00C675C9"/>
    <w:rsid w:val="00C70615"/>
    <w:rsid w:val="00C71E21"/>
    <w:rsid w:val="00C72F9D"/>
    <w:rsid w:val="00C73363"/>
    <w:rsid w:val="00C734B1"/>
    <w:rsid w:val="00C73C76"/>
    <w:rsid w:val="00C74244"/>
    <w:rsid w:val="00C74DDB"/>
    <w:rsid w:val="00C75CD5"/>
    <w:rsid w:val="00C76CE3"/>
    <w:rsid w:val="00C7758B"/>
    <w:rsid w:val="00C77D1F"/>
    <w:rsid w:val="00C812B1"/>
    <w:rsid w:val="00C812B5"/>
    <w:rsid w:val="00C83858"/>
    <w:rsid w:val="00C83CDA"/>
    <w:rsid w:val="00C8629D"/>
    <w:rsid w:val="00C863DF"/>
    <w:rsid w:val="00C87D11"/>
    <w:rsid w:val="00C904F3"/>
    <w:rsid w:val="00C90904"/>
    <w:rsid w:val="00C909BD"/>
    <w:rsid w:val="00C90BC7"/>
    <w:rsid w:val="00C91B00"/>
    <w:rsid w:val="00C91CE8"/>
    <w:rsid w:val="00C935D0"/>
    <w:rsid w:val="00C960E8"/>
    <w:rsid w:val="00C97783"/>
    <w:rsid w:val="00C97F95"/>
    <w:rsid w:val="00CA071B"/>
    <w:rsid w:val="00CA080A"/>
    <w:rsid w:val="00CA0DF5"/>
    <w:rsid w:val="00CA24F8"/>
    <w:rsid w:val="00CA2AD9"/>
    <w:rsid w:val="00CA3C47"/>
    <w:rsid w:val="00CA4373"/>
    <w:rsid w:val="00CA50B2"/>
    <w:rsid w:val="00CA58BF"/>
    <w:rsid w:val="00CA5BBD"/>
    <w:rsid w:val="00CA61D6"/>
    <w:rsid w:val="00CA700C"/>
    <w:rsid w:val="00CA743B"/>
    <w:rsid w:val="00CA760F"/>
    <w:rsid w:val="00CA7A33"/>
    <w:rsid w:val="00CA7EDC"/>
    <w:rsid w:val="00CA7FDC"/>
    <w:rsid w:val="00CB0B5F"/>
    <w:rsid w:val="00CB1925"/>
    <w:rsid w:val="00CB19B6"/>
    <w:rsid w:val="00CB26F3"/>
    <w:rsid w:val="00CB4E48"/>
    <w:rsid w:val="00CB667E"/>
    <w:rsid w:val="00CB7E67"/>
    <w:rsid w:val="00CC0FB3"/>
    <w:rsid w:val="00CC1BEB"/>
    <w:rsid w:val="00CC27FC"/>
    <w:rsid w:val="00CC40AD"/>
    <w:rsid w:val="00CC43CD"/>
    <w:rsid w:val="00CC467D"/>
    <w:rsid w:val="00CC4EA1"/>
    <w:rsid w:val="00CC5A05"/>
    <w:rsid w:val="00CC64BA"/>
    <w:rsid w:val="00CC711C"/>
    <w:rsid w:val="00CC739C"/>
    <w:rsid w:val="00CD00D4"/>
    <w:rsid w:val="00CD095E"/>
    <w:rsid w:val="00CD106E"/>
    <w:rsid w:val="00CD33C6"/>
    <w:rsid w:val="00CD3B99"/>
    <w:rsid w:val="00CD3BE2"/>
    <w:rsid w:val="00CD4C81"/>
    <w:rsid w:val="00CD4CA6"/>
    <w:rsid w:val="00CD55D5"/>
    <w:rsid w:val="00CD5A63"/>
    <w:rsid w:val="00CD5BAE"/>
    <w:rsid w:val="00CD614C"/>
    <w:rsid w:val="00CD6972"/>
    <w:rsid w:val="00CE0287"/>
    <w:rsid w:val="00CE0A5B"/>
    <w:rsid w:val="00CE1008"/>
    <w:rsid w:val="00CE1820"/>
    <w:rsid w:val="00CE2258"/>
    <w:rsid w:val="00CE2586"/>
    <w:rsid w:val="00CE5033"/>
    <w:rsid w:val="00CE71F0"/>
    <w:rsid w:val="00CE7532"/>
    <w:rsid w:val="00CE79D1"/>
    <w:rsid w:val="00CE7A8F"/>
    <w:rsid w:val="00CF0D5D"/>
    <w:rsid w:val="00CF2BC4"/>
    <w:rsid w:val="00CF4757"/>
    <w:rsid w:val="00CF7CA9"/>
    <w:rsid w:val="00D00403"/>
    <w:rsid w:val="00D0124C"/>
    <w:rsid w:val="00D01F69"/>
    <w:rsid w:val="00D03991"/>
    <w:rsid w:val="00D04346"/>
    <w:rsid w:val="00D048C3"/>
    <w:rsid w:val="00D055F7"/>
    <w:rsid w:val="00D05813"/>
    <w:rsid w:val="00D05F2A"/>
    <w:rsid w:val="00D0661F"/>
    <w:rsid w:val="00D10F53"/>
    <w:rsid w:val="00D11240"/>
    <w:rsid w:val="00D11F3E"/>
    <w:rsid w:val="00D13539"/>
    <w:rsid w:val="00D13B89"/>
    <w:rsid w:val="00D14A75"/>
    <w:rsid w:val="00D15383"/>
    <w:rsid w:val="00D158A7"/>
    <w:rsid w:val="00D16E00"/>
    <w:rsid w:val="00D173A6"/>
    <w:rsid w:val="00D17551"/>
    <w:rsid w:val="00D2131C"/>
    <w:rsid w:val="00D23E64"/>
    <w:rsid w:val="00D24A48"/>
    <w:rsid w:val="00D24FA8"/>
    <w:rsid w:val="00D25F42"/>
    <w:rsid w:val="00D26BBC"/>
    <w:rsid w:val="00D27277"/>
    <w:rsid w:val="00D276E9"/>
    <w:rsid w:val="00D301DD"/>
    <w:rsid w:val="00D3052C"/>
    <w:rsid w:val="00D307E3"/>
    <w:rsid w:val="00D31EF8"/>
    <w:rsid w:val="00D33063"/>
    <w:rsid w:val="00D34A0F"/>
    <w:rsid w:val="00D34ACD"/>
    <w:rsid w:val="00D352EF"/>
    <w:rsid w:val="00D371FF"/>
    <w:rsid w:val="00D402DE"/>
    <w:rsid w:val="00D40C18"/>
    <w:rsid w:val="00D40C9C"/>
    <w:rsid w:val="00D41470"/>
    <w:rsid w:val="00D41D44"/>
    <w:rsid w:val="00D4213D"/>
    <w:rsid w:val="00D42DCD"/>
    <w:rsid w:val="00D42FCD"/>
    <w:rsid w:val="00D43234"/>
    <w:rsid w:val="00D43253"/>
    <w:rsid w:val="00D43A29"/>
    <w:rsid w:val="00D446F7"/>
    <w:rsid w:val="00D4496A"/>
    <w:rsid w:val="00D458F7"/>
    <w:rsid w:val="00D45AD4"/>
    <w:rsid w:val="00D45F5E"/>
    <w:rsid w:val="00D50611"/>
    <w:rsid w:val="00D514C9"/>
    <w:rsid w:val="00D51AE4"/>
    <w:rsid w:val="00D5258F"/>
    <w:rsid w:val="00D5302B"/>
    <w:rsid w:val="00D539A1"/>
    <w:rsid w:val="00D53B07"/>
    <w:rsid w:val="00D54698"/>
    <w:rsid w:val="00D54754"/>
    <w:rsid w:val="00D54C4B"/>
    <w:rsid w:val="00D55B28"/>
    <w:rsid w:val="00D57B3C"/>
    <w:rsid w:val="00D600BD"/>
    <w:rsid w:val="00D630AF"/>
    <w:rsid w:val="00D631CF"/>
    <w:rsid w:val="00D63E4F"/>
    <w:rsid w:val="00D649A8"/>
    <w:rsid w:val="00D6599E"/>
    <w:rsid w:val="00D66F9D"/>
    <w:rsid w:val="00D67169"/>
    <w:rsid w:val="00D704AE"/>
    <w:rsid w:val="00D70ADC"/>
    <w:rsid w:val="00D71675"/>
    <w:rsid w:val="00D72410"/>
    <w:rsid w:val="00D72E20"/>
    <w:rsid w:val="00D73556"/>
    <w:rsid w:val="00D744DA"/>
    <w:rsid w:val="00D75364"/>
    <w:rsid w:val="00D75543"/>
    <w:rsid w:val="00D75D89"/>
    <w:rsid w:val="00D760BC"/>
    <w:rsid w:val="00D766BF"/>
    <w:rsid w:val="00D77FE0"/>
    <w:rsid w:val="00D81210"/>
    <w:rsid w:val="00D82DEB"/>
    <w:rsid w:val="00D83194"/>
    <w:rsid w:val="00D845C6"/>
    <w:rsid w:val="00D850AE"/>
    <w:rsid w:val="00D90B54"/>
    <w:rsid w:val="00D90CB0"/>
    <w:rsid w:val="00D9298B"/>
    <w:rsid w:val="00D92B6E"/>
    <w:rsid w:val="00D93B82"/>
    <w:rsid w:val="00D94970"/>
    <w:rsid w:val="00D95617"/>
    <w:rsid w:val="00D957F4"/>
    <w:rsid w:val="00D9705A"/>
    <w:rsid w:val="00D97442"/>
    <w:rsid w:val="00D9752F"/>
    <w:rsid w:val="00D97A74"/>
    <w:rsid w:val="00DA0821"/>
    <w:rsid w:val="00DA0E98"/>
    <w:rsid w:val="00DA3285"/>
    <w:rsid w:val="00DA6986"/>
    <w:rsid w:val="00DA6C92"/>
    <w:rsid w:val="00DA739E"/>
    <w:rsid w:val="00DA7879"/>
    <w:rsid w:val="00DA7BC3"/>
    <w:rsid w:val="00DB06C4"/>
    <w:rsid w:val="00DB0ABB"/>
    <w:rsid w:val="00DB22C4"/>
    <w:rsid w:val="00DB2CCD"/>
    <w:rsid w:val="00DB3200"/>
    <w:rsid w:val="00DB455B"/>
    <w:rsid w:val="00DB4AD6"/>
    <w:rsid w:val="00DB5687"/>
    <w:rsid w:val="00DB5694"/>
    <w:rsid w:val="00DB60B8"/>
    <w:rsid w:val="00DB65DA"/>
    <w:rsid w:val="00DB673E"/>
    <w:rsid w:val="00DB6C7B"/>
    <w:rsid w:val="00DB6DE9"/>
    <w:rsid w:val="00DB7E00"/>
    <w:rsid w:val="00DC05A1"/>
    <w:rsid w:val="00DC093A"/>
    <w:rsid w:val="00DC0B1D"/>
    <w:rsid w:val="00DC233B"/>
    <w:rsid w:val="00DC29A3"/>
    <w:rsid w:val="00DC3389"/>
    <w:rsid w:val="00DC41FE"/>
    <w:rsid w:val="00DC49D9"/>
    <w:rsid w:val="00DC4AA2"/>
    <w:rsid w:val="00DC59BE"/>
    <w:rsid w:val="00DC60BC"/>
    <w:rsid w:val="00DD0967"/>
    <w:rsid w:val="00DD2199"/>
    <w:rsid w:val="00DD2B30"/>
    <w:rsid w:val="00DD4985"/>
    <w:rsid w:val="00DD5A2A"/>
    <w:rsid w:val="00DD7518"/>
    <w:rsid w:val="00DD7533"/>
    <w:rsid w:val="00DD7901"/>
    <w:rsid w:val="00DD7BCC"/>
    <w:rsid w:val="00DE0246"/>
    <w:rsid w:val="00DE08DA"/>
    <w:rsid w:val="00DE0B18"/>
    <w:rsid w:val="00DE2FC0"/>
    <w:rsid w:val="00DE30A1"/>
    <w:rsid w:val="00DE4A5E"/>
    <w:rsid w:val="00DE6F05"/>
    <w:rsid w:val="00DE7078"/>
    <w:rsid w:val="00DE7ABC"/>
    <w:rsid w:val="00DE7C9B"/>
    <w:rsid w:val="00DE7E0E"/>
    <w:rsid w:val="00DF16B0"/>
    <w:rsid w:val="00DF2A9E"/>
    <w:rsid w:val="00DF40EA"/>
    <w:rsid w:val="00DF6535"/>
    <w:rsid w:val="00E00767"/>
    <w:rsid w:val="00E008D7"/>
    <w:rsid w:val="00E01F2A"/>
    <w:rsid w:val="00E0293E"/>
    <w:rsid w:val="00E029E3"/>
    <w:rsid w:val="00E03C96"/>
    <w:rsid w:val="00E058D7"/>
    <w:rsid w:val="00E05BC9"/>
    <w:rsid w:val="00E10650"/>
    <w:rsid w:val="00E10B41"/>
    <w:rsid w:val="00E10D8D"/>
    <w:rsid w:val="00E11058"/>
    <w:rsid w:val="00E13058"/>
    <w:rsid w:val="00E13C78"/>
    <w:rsid w:val="00E14144"/>
    <w:rsid w:val="00E1415A"/>
    <w:rsid w:val="00E15189"/>
    <w:rsid w:val="00E15368"/>
    <w:rsid w:val="00E155DB"/>
    <w:rsid w:val="00E15F52"/>
    <w:rsid w:val="00E16DD0"/>
    <w:rsid w:val="00E209F6"/>
    <w:rsid w:val="00E223CE"/>
    <w:rsid w:val="00E22627"/>
    <w:rsid w:val="00E2300F"/>
    <w:rsid w:val="00E2307C"/>
    <w:rsid w:val="00E23099"/>
    <w:rsid w:val="00E23C22"/>
    <w:rsid w:val="00E23FE4"/>
    <w:rsid w:val="00E24245"/>
    <w:rsid w:val="00E2464F"/>
    <w:rsid w:val="00E25236"/>
    <w:rsid w:val="00E25660"/>
    <w:rsid w:val="00E265A7"/>
    <w:rsid w:val="00E26C3C"/>
    <w:rsid w:val="00E30062"/>
    <w:rsid w:val="00E31092"/>
    <w:rsid w:val="00E34915"/>
    <w:rsid w:val="00E350DE"/>
    <w:rsid w:val="00E36077"/>
    <w:rsid w:val="00E40750"/>
    <w:rsid w:val="00E40FB8"/>
    <w:rsid w:val="00E417A1"/>
    <w:rsid w:val="00E41E17"/>
    <w:rsid w:val="00E4294B"/>
    <w:rsid w:val="00E42C04"/>
    <w:rsid w:val="00E43255"/>
    <w:rsid w:val="00E44C52"/>
    <w:rsid w:val="00E460E3"/>
    <w:rsid w:val="00E47EAE"/>
    <w:rsid w:val="00E50532"/>
    <w:rsid w:val="00E5266D"/>
    <w:rsid w:val="00E527A7"/>
    <w:rsid w:val="00E52AEA"/>
    <w:rsid w:val="00E53122"/>
    <w:rsid w:val="00E533BB"/>
    <w:rsid w:val="00E56CB3"/>
    <w:rsid w:val="00E577AB"/>
    <w:rsid w:val="00E57C9C"/>
    <w:rsid w:val="00E57E49"/>
    <w:rsid w:val="00E60878"/>
    <w:rsid w:val="00E6195D"/>
    <w:rsid w:val="00E624B9"/>
    <w:rsid w:val="00E6261A"/>
    <w:rsid w:val="00E64AF3"/>
    <w:rsid w:val="00E66082"/>
    <w:rsid w:val="00E66864"/>
    <w:rsid w:val="00E66FB6"/>
    <w:rsid w:val="00E67087"/>
    <w:rsid w:val="00E672B0"/>
    <w:rsid w:val="00E67958"/>
    <w:rsid w:val="00E7040D"/>
    <w:rsid w:val="00E71EFE"/>
    <w:rsid w:val="00E73009"/>
    <w:rsid w:val="00E749AB"/>
    <w:rsid w:val="00E74C64"/>
    <w:rsid w:val="00E75911"/>
    <w:rsid w:val="00E76DCE"/>
    <w:rsid w:val="00E76DD4"/>
    <w:rsid w:val="00E803CB"/>
    <w:rsid w:val="00E82A08"/>
    <w:rsid w:val="00E834A0"/>
    <w:rsid w:val="00E84205"/>
    <w:rsid w:val="00E860E7"/>
    <w:rsid w:val="00E900EF"/>
    <w:rsid w:val="00E9082E"/>
    <w:rsid w:val="00E90FCE"/>
    <w:rsid w:val="00E9111E"/>
    <w:rsid w:val="00E91307"/>
    <w:rsid w:val="00E91CC1"/>
    <w:rsid w:val="00E91D8E"/>
    <w:rsid w:val="00E91DAB"/>
    <w:rsid w:val="00E92B1B"/>
    <w:rsid w:val="00E93107"/>
    <w:rsid w:val="00E9325D"/>
    <w:rsid w:val="00E934E3"/>
    <w:rsid w:val="00E940E1"/>
    <w:rsid w:val="00E94510"/>
    <w:rsid w:val="00E9495E"/>
    <w:rsid w:val="00E94DA2"/>
    <w:rsid w:val="00EA129D"/>
    <w:rsid w:val="00EA1577"/>
    <w:rsid w:val="00EA195B"/>
    <w:rsid w:val="00EA1994"/>
    <w:rsid w:val="00EA2277"/>
    <w:rsid w:val="00EA2C78"/>
    <w:rsid w:val="00EA2FF0"/>
    <w:rsid w:val="00EA33E7"/>
    <w:rsid w:val="00EA3636"/>
    <w:rsid w:val="00EA3EFF"/>
    <w:rsid w:val="00EA4FD0"/>
    <w:rsid w:val="00EA5960"/>
    <w:rsid w:val="00EA5F30"/>
    <w:rsid w:val="00EA7005"/>
    <w:rsid w:val="00EA789D"/>
    <w:rsid w:val="00EB0626"/>
    <w:rsid w:val="00EB0AAD"/>
    <w:rsid w:val="00EB1970"/>
    <w:rsid w:val="00EB269A"/>
    <w:rsid w:val="00EB2761"/>
    <w:rsid w:val="00EB29A3"/>
    <w:rsid w:val="00EB31FA"/>
    <w:rsid w:val="00EB32FE"/>
    <w:rsid w:val="00EB35EC"/>
    <w:rsid w:val="00EB3FC9"/>
    <w:rsid w:val="00EB4127"/>
    <w:rsid w:val="00EB4B65"/>
    <w:rsid w:val="00EB53D5"/>
    <w:rsid w:val="00EB7270"/>
    <w:rsid w:val="00EB7D04"/>
    <w:rsid w:val="00EB7FA0"/>
    <w:rsid w:val="00EC091B"/>
    <w:rsid w:val="00EC0A2F"/>
    <w:rsid w:val="00EC0AA3"/>
    <w:rsid w:val="00EC10A2"/>
    <w:rsid w:val="00EC13A1"/>
    <w:rsid w:val="00EC2434"/>
    <w:rsid w:val="00EC2912"/>
    <w:rsid w:val="00EC31EB"/>
    <w:rsid w:val="00EC4193"/>
    <w:rsid w:val="00EC50B2"/>
    <w:rsid w:val="00EC55B1"/>
    <w:rsid w:val="00EC5675"/>
    <w:rsid w:val="00EC578A"/>
    <w:rsid w:val="00EC5C31"/>
    <w:rsid w:val="00EC5EFE"/>
    <w:rsid w:val="00EC6174"/>
    <w:rsid w:val="00EC7032"/>
    <w:rsid w:val="00ED0FBC"/>
    <w:rsid w:val="00ED2A33"/>
    <w:rsid w:val="00ED2D8D"/>
    <w:rsid w:val="00ED2F7A"/>
    <w:rsid w:val="00ED3693"/>
    <w:rsid w:val="00ED3895"/>
    <w:rsid w:val="00ED4813"/>
    <w:rsid w:val="00ED4AB8"/>
    <w:rsid w:val="00ED4B7F"/>
    <w:rsid w:val="00ED5547"/>
    <w:rsid w:val="00ED59E7"/>
    <w:rsid w:val="00ED5AEB"/>
    <w:rsid w:val="00ED658A"/>
    <w:rsid w:val="00ED6703"/>
    <w:rsid w:val="00ED6823"/>
    <w:rsid w:val="00ED69FA"/>
    <w:rsid w:val="00EE09CB"/>
    <w:rsid w:val="00EE15AB"/>
    <w:rsid w:val="00EE2B83"/>
    <w:rsid w:val="00EE3E90"/>
    <w:rsid w:val="00EE5BF4"/>
    <w:rsid w:val="00EE6B75"/>
    <w:rsid w:val="00EE7553"/>
    <w:rsid w:val="00EF0613"/>
    <w:rsid w:val="00EF070B"/>
    <w:rsid w:val="00EF07AE"/>
    <w:rsid w:val="00EF1964"/>
    <w:rsid w:val="00EF3420"/>
    <w:rsid w:val="00EF4E20"/>
    <w:rsid w:val="00EF5017"/>
    <w:rsid w:val="00EF50E6"/>
    <w:rsid w:val="00EF5C3E"/>
    <w:rsid w:val="00EF6CA9"/>
    <w:rsid w:val="00EF7673"/>
    <w:rsid w:val="00EF7CE5"/>
    <w:rsid w:val="00F007CC"/>
    <w:rsid w:val="00F03156"/>
    <w:rsid w:val="00F03A90"/>
    <w:rsid w:val="00F03AAE"/>
    <w:rsid w:val="00F03AB4"/>
    <w:rsid w:val="00F05829"/>
    <w:rsid w:val="00F06964"/>
    <w:rsid w:val="00F0711B"/>
    <w:rsid w:val="00F07317"/>
    <w:rsid w:val="00F07B8A"/>
    <w:rsid w:val="00F07F0B"/>
    <w:rsid w:val="00F14C50"/>
    <w:rsid w:val="00F150D5"/>
    <w:rsid w:val="00F17429"/>
    <w:rsid w:val="00F20404"/>
    <w:rsid w:val="00F20533"/>
    <w:rsid w:val="00F207B7"/>
    <w:rsid w:val="00F2174B"/>
    <w:rsid w:val="00F2182A"/>
    <w:rsid w:val="00F23248"/>
    <w:rsid w:val="00F2382C"/>
    <w:rsid w:val="00F24D7B"/>
    <w:rsid w:val="00F255FA"/>
    <w:rsid w:val="00F2564F"/>
    <w:rsid w:val="00F26649"/>
    <w:rsid w:val="00F277F5"/>
    <w:rsid w:val="00F30B66"/>
    <w:rsid w:val="00F30C06"/>
    <w:rsid w:val="00F31743"/>
    <w:rsid w:val="00F33796"/>
    <w:rsid w:val="00F33A8F"/>
    <w:rsid w:val="00F34233"/>
    <w:rsid w:val="00F34C0B"/>
    <w:rsid w:val="00F35309"/>
    <w:rsid w:val="00F357A9"/>
    <w:rsid w:val="00F366E3"/>
    <w:rsid w:val="00F37D11"/>
    <w:rsid w:val="00F402E0"/>
    <w:rsid w:val="00F40B18"/>
    <w:rsid w:val="00F40DB0"/>
    <w:rsid w:val="00F41168"/>
    <w:rsid w:val="00F41CD7"/>
    <w:rsid w:val="00F41D48"/>
    <w:rsid w:val="00F422D2"/>
    <w:rsid w:val="00F43872"/>
    <w:rsid w:val="00F4388B"/>
    <w:rsid w:val="00F43AFE"/>
    <w:rsid w:val="00F446D6"/>
    <w:rsid w:val="00F476EB"/>
    <w:rsid w:val="00F5139D"/>
    <w:rsid w:val="00F52409"/>
    <w:rsid w:val="00F532AD"/>
    <w:rsid w:val="00F539C7"/>
    <w:rsid w:val="00F53F32"/>
    <w:rsid w:val="00F5470D"/>
    <w:rsid w:val="00F56314"/>
    <w:rsid w:val="00F574AC"/>
    <w:rsid w:val="00F62551"/>
    <w:rsid w:val="00F6386C"/>
    <w:rsid w:val="00F640BE"/>
    <w:rsid w:val="00F643B9"/>
    <w:rsid w:val="00F64B76"/>
    <w:rsid w:val="00F650F4"/>
    <w:rsid w:val="00F65155"/>
    <w:rsid w:val="00F6534B"/>
    <w:rsid w:val="00F6538E"/>
    <w:rsid w:val="00F65C9D"/>
    <w:rsid w:val="00F65DB6"/>
    <w:rsid w:val="00F663FA"/>
    <w:rsid w:val="00F67ECD"/>
    <w:rsid w:val="00F71EBD"/>
    <w:rsid w:val="00F729AF"/>
    <w:rsid w:val="00F73306"/>
    <w:rsid w:val="00F74531"/>
    <w:rsid w:val="00F74A1B"/>
    <w:rsid w:val="00F74E5E"/>
    <w:rsid w:val="00F758F7"/>
    <w:rsid w:val="00F762A0"/>
    <w:rsid w:val="00F771E6"/>
    <w:rsid w:val="00F80D91"/>
    <w:rsid w:val="00F813DD"/>
    <w:rsid w:val="00F82AEB"/>
    <w:rsid w:val="00F83DA9"/>
    <w:rsid w:val="00F846C1"/>
    <w:rsid w:val="00F84735"/>
    <w:rsid w:val="00F86C9F"/>
    <w:rsid w:val="00F87CC1"/>
    <w:rsid w:val="00F9051C"/>
    <w:rsid w:val="00F929FD"/>
    <w:rsid w:val="00F92B18"/>
    <w:rsid w:val="00F93255"/>
    <w:rsid w:val="00F976D4"/>
    <w:rsid w:val="00F979A1"/>
    <w:rsid w:val="00FA1186"/>
    <w:rsid w:val="00FA2A23"/>
    <w:rsid w:val="00FA3654"/>
    <w:rsid w:val="00FA4254"/>
    <w:rsid w:val="00FA4688"/>
    <w:rsid w:val="00FA49F9"/>
    <w:rsid w:val="00FA4EDC"/>
    <w:rsid w:val="00FA5276"/>
    <w:rsid w:val="00FA5879"/>
    <w:rsid w:val="00FA6486"/>
    <w:rsid w:val="00FB0BE8"/>
    <w:rsid w:val="00FB0FA7"/>
    <w:rsid w:val="00FB188F"/>
    <w:rsid w:val="00FB225C"/>
    <w:rsid w:val="00FB25B2"/>
    <w:rsid w:val="00FB3D09"/>
    <w:rsid w:val="00FB3D96"/>
    <w:rsid w:val="00FB54F3"/>
    <w:rsid w:val="00FB5C5B"/>
    <w:rsid w:val="00FB5FF0"/>
    <w:rsid w:val="00FB66C5"/>
    <w:rsid w:val="00FB7FD4"/>
    <w:rsid w:val="00FC1E3B"/>
    <w:rsid w:val="00FC258D"/>
    <w:rsid w:val="00FC2731"/>
    <w:rsid w:val="00FC2841"/>
    <w:rsid w:val="00FC2975"/>
    <w:rsid w:val="00FC335F"/>
    <w:rsid w:val="00FC3A88"/>
    <w:rsid w:val="00FC3DB9"/>
    <w:rsid w:val="00FC508A"/>
    <w:rsid w:val="00FC6A7C"/>
    <w:rsid w:val="00FC7AB5"/>
    <w:rsid w:val="00FD11B3"/>
    <w:rsid w:val="00FD574D"/>
    <w:rsid w:val="00FD5DA1"/>
    <w:rsid w:val="00FD64DA"/>
    <w:rsid w:val="00FD6F8F"/>
    <w:rsid w:val="00FD75F1"/>
    <w:rsid w:val="00FD7678"/>
    <w:rsid w:val="00FE0C6F"/>
    <w:rsid w:val="00FE21B1"/>
    <w:rsid w:val="00FE233A"/>
    <w:rsid w:val="00FE2666"/>
    <w:rsid w:val="00FE37EB"/>
    <w:rsid w:val="00FE3875"/>
    <w:rsid w:val="00FE531A"/>
    <w:rsid w:val="00FE5C5B"/>
    <w:rsid w:val="00FE6375"/>
    <w:rsid w:val="00FE6B11"/>
    <w:rsid w:val="00FE6C18"/>
    <w:rsid w:val="00FE7927"/>
    <w:rsid w:val="00FF203E"/>
    <w:rsid w:val="00FF2413"/>
    <w:rsid w:val="00FF2B8C"/>
    <w:rsid w:val="00FF396E"/>
    <w:rsid w:val="00FF4C81"/>
    <w:rsid w:val="00FF5743"/>
    <w:rsid w:val="00FF5AD5"/>
    <w:rsid w:val="00FF78E1"/>
    <w:rsid w:val="00FF7B65"/>
    <w:rsid w:val="00FF7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0D4D55"/>
  <w15:docId w15:val="{8185E885-1B3C-5F4E-ADA2-6EBEFE4C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34" w:qFormat="1"/>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31" w:qFormat="1"/>
    <w:lsdException w:name="Intense Reference" w:uiPriority="69" w:qFormat="1"/>
    <w:lsdException w:name="Book Title" w:uiPriority="70" w:qFormat="1"/>
    <w:lsdException w:name="Bibliography" w:semiHidden="1" w:uiPriority="7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F27D1"/>
    <w:pPr>
      <w:widowControl w:val="0"/>
      <w:autoSpaceDE w:val="0"/>
      <w:autoSpaceDN w:val="0"/>
      <w:adjustRightInd w:val="0"/>
      <w:spacing w:line="360" w:lineRule="auto"/>
      <w:jc w:val="both"/>
    </w:pPr>
    <w:rPr>
      <w:rFonts w:ascii="Times New Roman" w:hAnsi="Times New Roman" w:cs="Times New Roman"/>
      <w:sz w:val="24"/>
    </w:rPr>
  </w:style>
  <w:style w:type="paragraph" w:styleId="11">
    <w:name w:val="heading 1"/>
    <w:basedOn w:val="12"/>
    <w:next w:val="a2"/>
    <w:link w:val="13"/>
    <w:autoRedefine/>
    <w:uiPriority w:val="9"/>
    <w:qFormat/>
    <w:rsid w:val="00C76CE3"/>
    <w:pPr>
      <w:keepNext w:val="0"/>
      <w:pageBreakBefore/>
      <w:widowControl w:val="0"/>
      <w:shd w:val="clear" w:color="auto" w:fill="FFFFFF"/>
      <w:tabs>
        <w:tab w:val="left" w:pos="709"/>
      </w:tabs>
      <w:spacing w:before="0"/>
      <w:jc w:val="center"/>
      <w:outlineLvl w:val="0"/>
    </w:pPr>
    <w:rPr>
      <w:rFonts w:ascii="Times New Roman" w:eastAsia="MS Mincho" w:hAnsi="Times New Roman" w:cs="Times New Roman"/>
      <w:b/>
      <w:bCs/>
      <w:lang w:eastAsia="ja-JP"/>
    </w:rPr>
  </w:style>
  <w:style w:type="paragraph" w:styleId="2">
    <w:name w:val="heading 2"/>
    <w:aliases w:val="Наим. подраздела"/>
    <w:basedOn w:val="a2"/>
    <w:next w:val="a2"/>
    <w:link w:val="20"/>
    <w:autoRedefine/>
    <w:uiPriority w:val="9"/>
    <w:qFormat/>
    <w:rsid w:val="00A7029B"/>
    <w:pPr>
      <w:keepNext/>
      <w:keepLines/>
      <w:widowControl/>
      <w:suppressAutoHyphens/>
      <w:autoSpaceDE/>
      <w:autoSpaceDN/>
      <w:adjustRightInd/>
      <w:jc w:val="left"/>
      <w:outlineLvl w:val="1"/>
    </w:pPr>
    <w:rPr>
      <w:b/>
      <w:bCs/>
      <w:szCs w:val="26"/>
      <w:u w:val="single"/>
      <w:lang w:eastAsia="zh-CN"/>
    </w:rPr>
  </w:style>
  <w:style w:type="paragraph" w:styleId="3">
    <w:name w:val="heading 3"/>
    <w:basedOn w:val="a2"/>
    <w:next w:val="a2"/>
    <w:link w:val="30"/>
    <w:uiPriority w:val="9"/>
    <w:qFormat/>
    <w:rsid w:val="00F17429"/>
    <w:pPr>
      <w:keepNext/>
      <w:outlineLvl w:val="2"/>
    </w:pPr>
    <w:rPr>
      <w:b/>
      <w:bCs/>
      <w:szCs w:val="26"/>
    </w:rPr>
  </w:style>
  <w:style w:type="paragraph" w:styleId="4">
    <w:name w:val="heading 4"/>
    <w:basedOn w:val="a2"/>
    <w:next w:val="a2"/>
    <w:link w:val="40"/>
    <w:uiPriority w:val="99"/>
    <w:qFormat/>
    <w:rsid w:val="00F17429"/>
    <w:pPr>
      <w:keepNext/>
      <w:outlineLvl w:val="3"/>
    </w:pPr>
    <w:rPr>
      <w:b/>
      <w:bCs/>
      <w:szCs w:val="28"/>
    </w:rPr>
  </w:style>
  <w:style w:type="paragraph" w:styleId="5">
    <w:name w:val="heading 5"/>
    <w:basedOn w:val="a2"/>
    <w:next w:val="a2"/>
    <w:link w:val="50"/>
    <w:uiPriority w:val="99"/>
    <w:unhideWhenUsed/>
    <w:qFormat/>
    <w:rsid w:val="007837F7"/>
    <w:pPr>
      <w:keepNext/>
      <w:keepLines/>
      <w:widowControl/>
      <w:autoSpaceDE/>
      <w:autoSpaceDN/>
      <w:adjustRightInd/>
      <w:spacing w:before="40" w:line="259" w:lineRule="auto"/>
      <w:jc w:val="left"/>
      <w:outlineLvl w:val="4"/>
    </w:pPr>
    <w:rPr>
      <w:rFonts w:asciiTheme="majorHAnsi" w:eastAsiaTheme="majorEastAsia" w:hAnsiTheme="majorHAnsi" w:cstheme="majorBidi"/>
      <w:color w:val="365F91" w:themeColor="accent1" w:themeShade="BF"/>
      <w:sz w:val="22"/>
      <w:szCs w:val="22"/>
      <w:lang w:eastAsia="en-US"/>
    </w:rPr>
  </w:style>
  <w:style w:type="paragraph" w:styleId="6">
    <w:name w:val="heading 6"/>
    <w:basedOn w:val="a2"/>
    <w:next w:val="a2"/>
    <w:link w:val="60"/>
    <w:uiPriority w:val="99"/>
    <w:unhideWhenUsed/>
    <w:qFormat/>
    <w:rsid w:val="007837F7"/>
    <w:pPr>
      <w:keepNext/>
      <w:keepLines/>
      <w:widowControl/>
      <w:autoSpaceDE/>
      <w:autoSpaceDN/>
      <w:adjustRightInd/>
      <w:spacing w:before="40" w:line="259" w:lineRule="auto"/>
      <w:jc w:val="left"/>
      <w:outlineLvl w:val="5"/>
    </w:pPr>
    <w:rPr>
      <w:rFonts w:asciiTheme="majorHAnsi" w:eastAsiaTheme="majorEastAsia" w:hAnsiTheme="majorHAnsi" w:cstheme="majorBidi"/>
      <w:color w:val="243F60" w:themeColor="accent1" w:themeShade="7F"/>
      <w:sz w:val="22"/>
      <w:szCs w:val="22"/>
      <w:lang w:eastAsia="en-US"/>
    </w:rPr>
  </w:style>
  <w:style w:type="paragraph" w:styleId="7">
    <w:name w:val="heading 7"/>
    <w:basedOn w:val="a2"/>
    <w:next w:val="a2"/>
    <w:link w:val="70"/>
    <w:uiPriority w:val="99"/>
    <w:qFormat/>
    <w:rsid w:val="00304132"/>
    <w:pPr>
      <w:keepNext/>
      <w:keepLines/>
      <w:widowControl/>
      <w:autoSpaceDE/>
      <w:autoSpaceDN/>
      <w:adjustRightInd/>
      <w:jc w:val="left"/>
      <w:outlineLvl w:val="6"/>
    </w:pPr>
    <w:rPr>
      <w:rFonts w:ascii="Calibri" w:eastAsia="SimSun" w:hAnsi="Calibri"/>
      <w:i/>
      <w:iCs/>
      <w:color w:val="404040"/>
      <w:sz w:val="20"/>
    </w:rPr>
  </w:style>
  <w:style w:type="paragraph" w:styleId="8">
    <w:name w:val="heading 8"/>
    <w:basedOn w:val="a2"/>
    <w:next w:val="a2"/>
    <w:link w:val="80"/>
    <w:qFormat/>
    <w:rsid w:val="00304132"/>
    <w:pPr>
      <w:keepNext/>
      <w:keepLines/>
      <w:widowControl/>
      <w:autoSpaceDE/>
      <w:autoSpaceDN/>
      <w:adjustRightInd/>
      <w:spacing w:before="200"/>
      <w:jc w:val="left"/>
      <w:outlineLvl w:val="7"/>
    </w:pPr>
    <w:rPr>
      <w:rFonts w:ascii="Calibri" w:eastAsia="SimSun" w:hAnsi="Calibri"/>
      <w:color w:val="6F6F74"/>
      <w:sz w:val="20"/>
    </w:rPr>
  </w:style>
  <w:style w:type="paragraph" w:styleId="9">
    <w:name w:val="heading 9"/>
    <w:basedOn w:val="a2"/>
    <w:next w:val="a2"/>
    <w:link w:val="90"/>
    <w:qFormat/>
    <w:rsid w:val="00304132"/>
    <w:pPr>
      <w:keepNext/>
      <w:keepLines/>
      <w:widowControl/>
      <w:autoSpaceDE/>
      <w:autoSpaceDN/>
      <w:adjustRightInd/>
      <w:spacing w:before="200"/>
      <w:jc w:val="left"/>
      <w:outlineLvl w:val="8"/>
    </w:pPr>
    <w:rPr>
      <w:rFonts w:ascii="Calibri" w:eastAsia="SimSun" w:hAnsi="Calibri"/>
      <w:i/>
      <w:iCs/>
      <w:color w:val="404040"/>
      <w:sz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4">
    <w:name w:val="Заголовок1"/>
    <w:basedOn w:val="a2"/>
    <w:next w:val="a6"/>
    <w:qFormat/>
    <w:rsid w:val="00A85147"/>
    <w:pPr>
      <w:keepNext/>
      <w:widowControl/>
      <w:suppressAutoHyphens/>
      <w:autoSpaceDE/>
      <w:autoSpaceDN/>
      <w:adjustRightInd/>
      <w:spacing w:before="240" w:after="120"/>
    </w:pPr>
    <w:rPr>
      <w:rFonts w:ascii="Liberation Sans" w:eastAsia="Microsoft YaHei" w:hAnsi="Liberation Sans" w:cs="Mangal"/>
      <w:sz w:val="28"/>
      <w:szCs w:val="28"/>
      <w:lang w:eastAsia="zh-CN"/>
    </w:rPr>
  </w:style>
  <w:style w:type="paragraph" w:styleId="a6">
    <w:name w:val="Body Text"/>
    <w:basedOn w:val="a2"/>
    <w:link w:val="a7"/>
    <w:rsid w:val="00A85147"/>
    <w:pPr>
      <w:widowControl/>
      <w:suppressAutoHyphens/>
      <w:autoSpaceDE/>
      <w:autoSpaceDN/>
      <w:adjustRightInd/>
      <w:spacing w:after="140" w:line="288" w:lineRule="auto"/>
    </w:pPr>
    <w:rPr>
      <w:rFonts w:eastAsia="Calibri"/>
      <w:szCs w:val="22"/>
      <w:lang w:eastAsia="zh-CN"/>
    </w:rPr>
  </w:style>
  <w:style w:type="character" w:customStyle="1" w:styleId="a7">
    <w:name w:val="Основной текст Знак"/>
    <w:link w:val="a6"/>
    <w:rsid w:val="00A85147"/>
    <w:rPr>
      <w:rFonts w:ascii="Times New Roman" w:eastAsia="Calibri" w:hAnsi="Times New Roman" w:cs="Times New Roman"/>
      <w:sz w:val="24"/>
      <w:szCs w:val="22"/>
      <w:lang w:eastAsia="zh-CN"/>
    </w:rPr>
  </w:style>
  <w:style w:type="character" w:customStyle="1" w:styleId="13">
    <w:name w:val="Заголовок 1 Знак"/>
    <w:link w:val="11"/>
    <w:uiPriority w:val="9"/>
    <w:qFormat/>
    <w:rsid w:val="00C76CE3"/>
    <w:rPr>
      <w:rFonts w:ascii="Times New Roman" w:eastAsia="MS Mincho" w:hAnsi="Times New Roman" w:cs="Times New Roman"/>
      <w:b/>
      <w:bCs/>
      <w:sz w:val="28"/>
      <w:szCs w:val="28"/>
      <w:shd w:val="clear" w:color="auto" w:fill="FFFFFF"/>
      <w:lang w:eastAsia="ja-JP"/>
    </w:rPr>
  </w:style>
  <w:style w:type="character" w:customStyle="1" w:styleId="20">
    <w:name w:val="Заголовок 2 Знак"/>
    <w:aliases w:val="Наим. подраздела Знак"/>
    <w:link w:val="2"/>
    <w:uiPriority w:val="9"/>
    <w:qFormat/>
    <w:rsid w:val="00A7029B"/>
    <w:rPr>
      <w:rFonts w:ascii="Times New Roman" w:hAnsi="Times New Roman" w:cs="Times New Roman"/>
      <w:b/>
      <w:bCs/>
      <w:sz w:val="24"/>
      <w:szCs w:val="26"/>
      <w:u w:val="single"/>
      <w:lang w:eastAsia="zh-CN"/>
    </w:rPr>
  </w:style>
  <w:style w:type="character" w:customStyle="1" w:styleId="30">
    <w:name w:val="Заголовок 3 Знак"/>
    <w:link w:val="3"/>
    <w:uiPriority w:val="9"/>
    <w:rsid w:val="00F17429"/>
    <w:rPr>
      <w:rFonts w:ascii="Times New Roman" w:eastAsia="Times New Roman" w:hAnsi="Times New Roman" w:cs="Times New Roman"/>
      <w:b/>
      <w:bCs/>
      <w:sz w:val="24"/>
      <w:szCs w:val="26"/>
    </w:rPr>
  </w:style>
  <w:style w:type="character" w:customStyle="1" w:styleId="40">
    <w:name w:val="Заголовок 4 Знак"/>
    <w:link w:val="4"/>
    <w:uiPriority w:val="99"/>
    <w:rsid w:val="00F17429"/>
    <w:rPr>
      <w:rFonts w:ascii="Times New Roman" w:eastAsia="Times New Roman" w:hAnsi="Times New Roman" w:cs="Times New Roman"/>
      <w:b/>
      <w:bCs/>
      <w:sz w:val="24"/>
      <w:szCs w:val="28"/>
    </w:rPr>
  </w:style>
  <w:style w:type="character" w:customStyle="1" w:styleId="tw4winMark">
    <w:name w:val="tw4winMark"/>
    <w:uiPriority w:val="99"/>
    <w:rsid w:val="008D3D68"/>
    <w:rPr>
      <w:rFonts w:ascii="Courier New" w:hAnsi="Courier New"/>
      <w:vanish/>
      <w:color w:val="800080"/>
      <w:sz w:val="24"/>
      <w:vertAlign w:val="subscript"/>
    </w:rPr>
  </w:style>
  <w:style w:type="character" w:customStyle="1" w:styleId="tw4winError">
    <w:name w:val="tw4winError"/>
    <w:uiPriority w:val="99"/>
    <w:rsid w:val="008D3D68"/>
    <w:rPr>
      <w:rFonts w:ascii="Courier New" w:hAnsi="Courier New"/>
      <w:color w:val="00FF00"/>
      <w:sz w:val="40"/>
    </w:rPr>
  </w:style>
  <w:style w:type="character" w:customStyle="1" w:styleId="tw4winTerm">
    <w:name w:val="tw4winTerm"/>
    <w:uiPriority w:val="99"/>
    <w:rsid w:val="008D3D68"/>
    <w:rPr>
      <w:color w:val="0000FF"/>
    </w:rPr>
  </w:style>
  <w:style w:type="character" w:customStyle="1" w:styleId="tw4winPopup">
    <w:name w:val="tw4winPopup"/>
    <w:uiPriority w:val="99"/>
    <w:rsid w:val="008D3D68"/>
    <w:rPr>
      <w:rFonts w:ascii="Courier New" w:hAnsi="Courier New"/>
      <w:noProof/>
      <w:color w:val="008000"/>
    </w:rPr>
  </w:style>
  <w:style w:type="character" w:customStyle="1" w:styleId="tw4winJump">
    <w:name w:val="tw4winJump"/>
    <w:uiPriority w:val="99"/>
    <w:rsid w:val="008D3D68"/>
    <w:rPr>
      <w:rFonts w:ascii="Courier New" w:hAnsi="Courier New"/>
      <w:noProof/>
      <w:color w:val="008080"/>
    </w:rPr>
  </w:style>
  <w:style w:type="character" w:customStyle="1" w:styleId="tw4winExternal">
    <w:name w:val="tw4winExternal"/>
    <w:uiPriority w:val="99"/>
    <w:rsid w:val="008D3D68"/>
    <w:rPr>
      <w:rFonts w:ascii="Courier New" w:hAnsi="Courier New"/>
      <w:noProof/>
      <w:color w:val="808080"/>
    </w:rPr>
  </w:style>
  <w:style w:type="character" w:customStyle="1" w:styleId="tw4winInternal">
    <w:name w:val="tw4winInternal"/>
    <w:uiPriority w:val="99"/>
    <w:rsid w:val="008D3D68"/>
    <w:rPr>
      <w:rFonts w:ascii="Courier New" w:hAnsi="Courier New"/>
      <w:noProof/>
      <w:color w:val="FF0000"/>
    </w:rPr>
  </w:style>
  <w:style w:type="character" w:customStyle="1" w:styleId="DONOTTRANSLATE">
    <w:name w:val="DO_NOT_TRANSLATE"/>
    <w:uiPriority w:val="99"/>
    <w:rsid w:val="008D3D68"/>
    <w:rPr>
      <w:rFonts w:ascii="Courier New" w:hAnsi="Courier New"/>
      <w:noProof/>
      <w:color w:val="800000"/>
    </w:rPr>
  </w:style>
  <w:style w:type="character" w:styleId="a8">
    <w:name w:val="Hyperlink"/>
    <w:uiPriority w:val="99"/>
    <w:rsid w:val="00A85147"/>
    <w:rPr>
      <w:color w:val="000080"/>
      <w:u w:val="single"/>
    </w:rPr>
  </w:style>
  <w:style w:type="character" w:customStyle="1" w:styleId="WW8Num1z0">
    <w:name w:val="WW8Num1z0"/>
    <w:rsid w:val="00A85147"/>
  </w:style>
  <w:style w:type="character" w:customStyle="1" w:styleId="WW8Num1z1">
    <w:name w:val="WW8Num1z1"/>
    <w:rsid w:val="00A85147"/>
  </w:style>
  <w:style w:type="character" w:customStyle="1" w:styleId="WW8Num1z2">
    <w:name w:val="WW8Num1z2"/>
    <w:rsid w:val="00A85147"/>
  </w:style>
  <w:style w:type="character" w:customStyle="1" w:styleId="WW8Num1z3">
    <w:name w:val="WW8Num1z3"/>
    <w:rsid w:val="00A85147"/>
  </w:style>
  <w:style w:type="character" w:customStyle="1" w:styleId="WW8Num1z4">
    <w:name w:val="WW8Num1z4"/>
    <w:rsid w:val="00A85147"/>
  </w:style>
  <w:style w:type="character" w:customStyle="1" w:styleId="WW8Num1z5">
    <w:name w:val="WW8Num1z5"/>
    <w:rsid w:val="00A85147"/>
  </w:style>
  <w:style w:type="character" w:customStyle="1" w:styleId="WW8Num1z6">
    <w:name w:val="WW8Num1z6"/>
    <w:rsid w:val="00A85147"/>
  </w:style>
  <w:style w:type="character" w:customStyle="1" w:styleId="WW8Num1z7">
    <w:name w:val="WW8Num1z7"/>
    <w:rsid w:val="00A85147"/>
  </w:style>
  <w:style w:type="character" w:customStyle="1" w:styleId="WW8Num1z8">
    <w:name w:val="WW8Num1z8"/>
    <w:rsid w:val="00A85147"/>
  </w:style>
  <w:style w:type="character" w:customStyle="1" w:styleId="WW8Num2z0">
    <w:name w:val="WW8Num2z0"/>
    <w:rsid w:val="00A85147"/>
    <w:rPr>
      <w:rFonts w:ascii="Liberation Serif" w:hAnsi="Liberation Serif" w:cs="Liberation Serif" w:hint="default"/>
      <w:szCs w:val="24"/>
      <w:lang w:val="en-US"/>
    </w:rPr>
  </w:style>
  <w:style w:type="character" w:customStyle="1" w:styleId="WW8Num3z0">
    <w:name w:val="WW8Num3z0"/>
    <w:rsid w:val="00A85147"/>
    <w:rPr>
      <w:rFonts w:ascii="Liberation Serif" w:hAnsi="Liberation Serif" w:cs="Liberation Serif" w:hint="default"/>
      <w:szCs w:val="24"/>
      <w:lang w:val="en-US"/>
    </w:rPr>
  </w:style>
  <w:style w:type="character" w:customStyle="1" w:styleId="WW8Num4z0">
    <w:name w:val="WW8Num4z0"/>
    <w:rsid w:val="00A85147"/>
    <w:rPr>
      <w:rFonts w:ascii="Liberation Serif" w:hAnsi="Liberation Serif" w:cs="Liberation Serif" w:hint="default"/>
      <w:szCs w:val="24"/>
      <w:lang w:val="en-US"/>
    </w:rPr>
  </w:style>
  <w:style w:type="character" w:customStyle="1" w:styleId="WW8Num5z0">
    <w:name w:val="WW8Num5z0"/>
    <w:rsid w:val="00A85147"/>
    <w:rPr>
      <w:rFonts w:ascii="Times New Roman" w:hAnsi="Times New Roman" w:cs="Times New Roman" w:hint="default"/>
    </w:rPr>
  </w:style>
  <w:style w:type="character" w:customStyle="1" w:styleId="WW8Num6z0">
    <w:name w:val="WW8Num6z0"/>
    <w:rsid w:val="00A85147"/>
    <w:rPr>
      <w:rFonts w:ascii="Times New Roman" w:hAnsi="Times New Roman" w:cs="Times New Roman" w:hint="default"/>
    </w:rPr>
  </w:style>
  <w:style w:type="character" w:customStyle="1" w:styleId="WW8NumSt1z0">
    <w:name w:val="WW8NumSt1z0"/>
    <w:rsid w:val="00A85147"/>
    <w:rPr>
      <w:rFonts w:hint="default"/>
      <w:szCs w:val="24"/>
      <w:lang w:val="en-US"/>
    </w:rPr>
  </w:style>
  <w:style w:type="character" w:customStyle="1" w:styleId="WW8NumSt2z0">
    <w:name w:val="WW8NumSt2z0"/>
    <w:rsid w:val="00A85147"/>
    <w:rPr>
      <w:rFonts w:hint="default"/>
    </w:rPr>
  </w:style>
  <w:style w:type="character" w:customStyle="1" w:styleId="WW8NumSt3z0">
    <w:name w:val="WW8NumSt3z0"/>
    <w:rsid w:val="00A85147"/>
    <w:rPr>
      <w:rFonts w:hint="default"/>
      <w:szCs w:val="24"/>
      <w:lang w:val="en-US"/>
    </w:rPr>
  </w:style>
  <w:style w:type="character" w:customStyle="1" w:styleId="WW8NumSt4z0">
    <w:name w:val="WW8NumSt4z0"/>
    <w:rsid w:val="00A85147"/>
    <w:rPr>
      <w:rFonts w:hint="default"/>
      <w:szCs w:val="24"/>
      <w:lang w:val="en-US"/>
    </w:rPr>
  </w:style>
  <w:style w:type="character" w:customStyle="1" w:styleId="WW8NumSt10z0">
    <w:name w:val="WW8NumSt10z0"/>
    <w:rsid w:val="00A85147"/>
    <w:rPr>
      <w:rFonts w:hint="default"/>
    </w:rPr>
  </w:style>
  <w:style w:type="character" w:customStyle="1" w:styleId="WW8NumSt11z0">
    <w:name w:val="WW8NumSt11z0"/>
    <w:rsid w:val="00A85147"/>
    <w:rPr>
      <w:rFonts w:hint="default"/>
    </w:rPr>
  </w:style>
  <w:style w:type="character" w:customStyle="1" w:styleId="WW8NumSt12z0">
    <w:name w:val="WW8NumSt12z0"/>
    <w:rsid w:val="00A85147"/>
    <w:rPr>
      <w:rFonts w:hint="default"/>
    </w:rPr>
  </w:style>
  <w:style w:type="character" w:customStyle="1" w:styleId="WW8NumSt13z0">
    <w:name w:val="WW8NumSt13z0"/>
    <w:rsid w:val="00A85147"/>
    <w:rPr>
      <w:rFonts w:hint="default"/>
    </w:rPr>
  </w:style>
  <w:style w:type="character" w:customStyle="1" w:styleId="15">
    <w:name w:val="Основной шрифт абзаца1"/>
    <w:rsid w:val="00A85147"/>
  </w:style>
  <w:style w:type="paragraph" w:styleId="a9">
    <w:name w:val="List"/>
    <w:basedOn w:val="a6"/>
    <w:rsid w:val="00A85147"/>
    <w:rPr>
      <w:rFonts w:cs="Mangal"/>
    </w:rPr>
  </w:style>
  <w:style w:type="paragraph" w:styleId="aa">
    <w:name w:val="caption"/>
    <w:basedOn w:val="a2"/>
    <w:qFormat/>
    <w:rsid w:val="00A85147"/>
    <w:pPr>
      <w:widowControl/>
      <w:suppressLineNumbers/>
      <w:suppressAutoHyphens/>
      <w:autoSpaceDE/>
      <w:autoSpaceDN/>
      <w:adjustRightInd/>
      <w:spacing w:before="120" w:after="120"/>
    </w:pPr>
    <w:rPr>
      <w:rFonts w:eastAsia="Calibri" w:cs="Mangal"/>
      <w:i/>
      <w:iCs/>
      <w:szCs w:val="24"/>
      <w:lang w:eastAsia="zh-CN"/>
    </w:rPr>
  </w:style>
  <w:style w:type="paragraph" w:customStyle="1" w:styleId="16">
    <w:name w:val="Указатель1"/>
    <w:basedOn w:val="a2"/>
    <w:rsid w:val="00A85147"/>
    <w:pPr>
      <w:widowControl/>
      <w:suppressLineNumbers/>
      <w:suppressAutoHyphens/>
      <w:autoSpaceDE/>
      <w:autoSpaceDN/>
      <w:adjustRightInd/>
    </w:pPr>
    <w:rPr>
      <w:rFonts w:eastAsia="Calibri" w:cs="Mangal"/>
      <w:szCs w:val="22"/>
      <w:lang w:eastAsia="zh-CN"/>
    </w:rPr>
  </w:style>
  <w:style w:type="paragraph" w:customStyle="1" w:styleId="ab">
    <w:name w:val="Таблица"/>
    <w:basedOn w:val="a2"/>
    <w:qFormat/>
    <w:rsid w:val="00A85147"/>
    <w:pPr>
      <w:widowControl/>
      <w:suppressAutoHyphens/>
      <w:autoSpaceDE/>
      <w:autoSpaceDN/>
      <w:adjustRightInd/>
      <w:jc w:val="center"/>
    </w:pPr>
    <w:rPr>
      <w:rFonts w:eastAsia="Calibri"/>
      <w:b/>
      <w:szCs w:val="24"/>
      <w:lang w:eastAsia="zh-CN"/>
    </w:rPr>
  </w:style>
  <w:style w:type="paragraph" w:styleId="ac">
    <w:name w:val="table of figures"/>
    <w:basedOn w:val="a2"/>
    <w:rsid w:val="00A85147"/>
    <w:pPr>
      <w:shd w:val="clear" w:color="auto" w:fill="FFFFFF"/>
      <w:suppressAutoHyphens/>
      <w:autoSpaceDN/>
      <w:adjustRightInd/>
      <w:jc w:val="center"/>
    </w:pPr>
    <w:rPr>
      <w:b/>
      <w:szCs w:val="24"/>
      <w:lang w:val="en-US" w:eastAsia="zh-CN"/>
    </w:rPr>
  </w:style>
  <w:style w:type="paragraph" w:customStyle="1" w:styleId="ad">
    <w:name w:val="Приложение"/>
    <w:basedOn w:val="a2"/>
    <w:qFormat/>
    <w:rsid w:val="00A85147"/>
    <w:pPr>
      <w:shd w:val="clear" w:color="auto" w:fill="FFFFFF"/>
      <w:suppressAutoHyphens/>
      <w:autoSpaceDN/>
      <w:adjustRightInd/>
    </w:pPr>
    <w:rPr>
      <w:b/>
      <w:szCs w:val="24"/>
      <w:lang w:val="en-US" w:eastAsia="zh-CN"/>
    </w:rPr>
  </w:style>
  <w:style w:type="paragraph" w:customStyle="1" w:styleId="-51">
    <w:name w:val="Светлый список - Акцент 51"/>
    <w:basedOn w:val="a2"/>
    <w:uiPriority w:val="34"/>
    <w:qFormat/>
    <w:rsid w:val="00A85147"/>
    <w:pPr>
      <w:widowControl/>
      <w:suppressAutoHyphens/>
      <w:autoSpaceDE/>
      <w:autoSpaceDN/>
      <w:adjustRightInd/>
      <w:ind w:left="708"/>
    </w:pPr>
    <w:rPr>
      <w:rFonts w:eastAsia="Calibri"/>
      <w:szCs w:val="22"/>
      <w:lang w:eastAsia="zh-CN"/>
    </w:rPr>
  </w:style>
  <w:style w:type="table" w:styleId="ae">
    <w:name w:val="Table Grid"/>
    <w:basedOn w:val="a4"/>
    <w:uiPriority w:val="59"/>
    <w:rsid w:val="00162E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Рисунок"/>
    <w:basedOn w:val="a2"/>
    <w:qFormat/>
    <w:rsid w:val="00162EA3"/>
    <w:pPr>
      <w:shd w:val="clear" w:color="auto" w:fill="FFFFFF"/>
      <w:jc w:val="center"/>
    </w:pPr>
    <w:rPr>
      <w:b/>
      <w:szCs w:val="24"/>
      <w:lang w:val="en-US"/>
    </w:rPr>
  </w:style>
  <w:style w:type="paragraph" w:styleId="af0">
    <w:name w:val="Balloon Text"/>
    <w:basedOn w:val="a2"/>
    <w:link w:val="af1"/>
    <w:uiPriority w:val="99"/>
    <w:unhideWhenUsed/>
    <w:qFormat/>
    <w:rsid w:val="00162EA3"/>
    <w:pPr>
      <w:widowControl/>
      <w:autoSpaceDE/>
      <w:autoSpaceDN/>
      <w:adjustRightInd/>
    </w:pPr>
    <w:rPr>
      <w:rFonts w:ascii="Tahoma" w:eastAsia="Calibri" w:hAnsi="Tahoma"/>
      <w:sz w:val="16"/>
      <w:szCs w:val="16"/>
      <w:lang w:eastAsia="en-US"/>
    </w:rPr>
  </w:style>
  <w:style w:type="character" w:customStyle="1" w:styleId="af1">
    <w:name w:val="Текст выноски Знак"/>
    <w:link w:val="af0"/>
    <w:uiPriority w:val="99"/>
    <w:qFormat/>
    <w:rsid w:val="00162EA3"/>
    <w:rPr>
      <w:rFonts w:ascii="Tahoma" w:eastAsia="Calibri" w:hAnsi="Tahoma" w:cs="Tahoma"/>
      <w:sz w:val="16"/>
      <w:szCs w:val="16"/>
      <w:lang w:eastAsia="en-US"/>
    </w:rPr>
  </w:style>
  <w:style w:type="paragraph" w:styleId="17">
    <w:name w:val="toc 1"/>
    <w:basedOn w:val="a2"/>
    <w:next w:val="a2"/>
    <w:autoRedefine/>
    <w:uiPriority w:val="39"/>
    <w:unhideWhenUsed/>
    <w:qFormat/>
    <w:rsid w:val="00DE7E0E"/>
    <w:pPr>
      <w:tabs>
        <w:tab w:val="right" w:leader="dot" w:pos="9348"/>
      </w:tabs>
      <w:jc w:val="left"/>
    </w:pPr>
    <w:rPr>
      <w:b/>
      <w:bCs/>
    </w:rPr>
  </w:style>
  <w:style w:type="paragraph" w:styleId="21">
    <w:name w:val="toc 2"/>
    <w:basedOn w:val="a2"/>
    <w:next w:val="a2"/>
    <w:autoRedefine/>
    <w:uiPriority w:val="39"/>
    <w:unhideWhenUsed/>
    <w:qFormat/>
    <w:rsid w:val="003001B8"/>
    <w:pPr>
      <w:ind w:left="238"/>
      <w:jc w:val="left"/>
    </w:pPr>
    <w:rPr>
      <w:i/>
      <w:iCs/>
    </w:rPr>
  </w:style>
  <w:style w:type="paragraph" w:styleId="31">
    <w:name w:val="toc 3"/>
    <w:basedOn w:val="a2"/>
    <w:next w:val="a2"/>
    <w:autoRedefine/>
    <w:uiPriority w:val="39"/>
    <w:unhideWhenUsed/>
    <w:qFormat/>
    <w:rsid w:val="00822577"/>
    <w:pPr>
      <w:ind w:left="480"/>
      <w:jc w:val="left"/>
    </w:pPr>
    <w:rPr>
      <w:rFonts w:asciiTheme="minorHAnsi" w:hAnsiTheme="minorHAnsi"/>
      <w:sz w:val="20"/>
    </w:rPr>
  </w:style>
  <w:style w:type="paragraph" w:styleId="41">
    <w:name w:val="toc 4"/>
    <w:basedOn w:val="a2"/>
    <w:next w:val="a2"/>
    <w:autoRedefine/>
    <w:uiPriority w:val="39"/>
    <w:unhideWhenUsed/>
    <w:rsid w:val="00822577"/>
    <w:pPr>
      <w:ind w:left="720"/>
      <w:jc w:val="left"/>
    </w:pPr>
    <w:rPr>
      <w:rFonts w:asciiTheme="minorHAnsi" w:hAnsiTheme="minorHAnsi"/>
      <w:sz w:val="20"/>
    </w:rPr>
  </w:style>
  <w:style w:type="paragraph" w:styleId="51">
    <w:name w:val="toc 5"/>
    <w:basedOn w:val="a2"/>
    <w:next w:val="a2"/>
    <w:autoRedefine/>
    <w:uiPriority w:val="39"/>
    <w:unhideWhenUsed/>
    <w:rsid w:val="00D9752F"/>
    <w:pPr>
      <w:ind w:left="960"/>
      <w:jc w:val="left"/>
    </w:pPr>
    <w:rPr>
      <w:rFonts w:asciiTheme="minorHAnsi" w:hAnsiTheme="minorHAnsi"/>
      <w:sz w:val="20"/>
    </w:rPr>
  </w:style>
  <w:style w:type="paragraph" w:styleId="61">
    <w:name w:val="toc 6"/>
    <w:basedOn w:val="a2"/>
    <w:next w:val="a2"/>
    <w:autoRedefine/>
    <w:uiPriority w:val="39"/>
    <w:unhideWhenUsed/>
    <w:rsid w:val="00D9752F"/>
    <w:pPr>
      <w:ind w:left="1200"/>
      <w:jc w:val="left"/>
    </w:pPr>
    <w:rPr>
      <w:rFonts w:asciiTheme="minorHAnsi" w:hAnsiTheme="minorHAnsi"/>
      <w:sz w:val="20"/>
    </w:rPr>
  </w:style>
  <w:style w:type="paragraph" w:styleId="71">
    <w:name w:val="toc 7"/>
    <w:basedOn w:val="a2"/>
    <w:next w:val="a2"/>
    <w:autoRedefine/>
    <w:uiPriority w:val="39"/>
    <w:unhideWhenUsed/>
    <w:rsid w:val="00D9752F"/>
    <w:pPr>
      <w:ind w:left="1440"/>
      <w:jc w:val="left"/>
    </w:pPr>
    <w:rPr>
      <w:rFonts w:asciiTheme="minorHAnsi" w:hAnsiTheme="minorHAnsi"/>
      <w:sz w:val="20"/>
    </w:rPr>
  </w:style>
  <w:style w:type="paragraph" w:styleId="81">
    <w:name w:val="toc 8"/>
    <w:basedOn w:val="a2"/>
    <w:next w:val="a2"/>
    <w:autoRedefine/>
    <w:uiPriority w:val="39"/>
    <w:unhideWhenUsed/>
    <w:rsid w:val="00D9752F"/>
    <w:pPr>
      <w:ind w:left="1680"/>
      <w:jc w:val="left"/>
    </w:pPr>
    <w:rPr>
      <w:rFonts w:asciiTheme="minorHAnsi" w:hAnsiTheme="minorHAnsi"/>
      <w:sz w:val="20"/>
    </w:rPr>
  </w:style>
  <w:style w:type="paragraph" w:styleId="91">
    <w:name w:val="toc 9"/>
    <w:basedOn w:val="a2"/>
    <w:next w:val="a2"/>
    <w:autoRedefine/>
    <w:uiPriority w:val="39"/>
    <w:unhideWhenUsed/>
    <w:rsid w:val="00D9752F"/>
    <w:pPr>
      <w:ind w:left="1920"/>
      <w:jc w:val="left"/>
    </w:pPr>
    <w:rPr>
      <w:rFonts w:asciiTheme="minorHAnsi" w:hAnsiTheme="minorHAnsi"/>
      <w:sz w:val="20"/>
    </w:rPr>
  </w:style>
  <w:style w:type="paragraph" w:styleId="af2">
    <w:name w:val="header"/>
    <w:basedOn w:val="a2"/>
    <w:link w:val="af3"/>
    <w:uiPriority w:val="99"/>
    <w:unhideWhenUsed/>
    <w:rsid w:val="00D9752F"/>
    <w:pPr>
      <w:tabs>
        <w:tab w:val="center" w:pos="4677"/>
        <w:tab w:val="right" w:pos="9355"/>
      </w:tabs>
    </w:pPr>
  </w:style>
  <w:style w:type="character" w:customStyle="1" w:styleId="af3">
    <w:name w:val="Верхний колонтитул Знак"/>
    <w:link w:val="af2"/>
    <w:uiPriority w:val="99"/>
    <w:rsid w:val="00D9752F"/>
    <w:rPr>
      <w:rFonts w:ascii="Times New Roman" w:hAnsi="Times New Roman" w:cs="Times New Roman"/>
      <w:sz w:val="24"/>
    </w:rPr>
  </w:style>
  <w:style w:type="paragraph" w:styleId="af4">
    <w:name w:val="footer"/>
    <w:basedOn w:val="a2"/>
    <w:link w:val="af5"/>
    <w:uiPriority w:val="99"/>
    <w:unhideWhenUsed/>
    <w:rsid w:val="00D9752F"/>
    <w:pPr>
      <w:tabs>
        <w:tab w:val="center" w:pos="4677"/>
        <w:tab w:val="right" w:pos="9355"/>
      </w:tabs>
    </w:pPr>
  </w:style>
  <w:style w:type="character" w:customStyle="1" w:styleId="af5">
    <w:name w:val="Нижний колонтитул Знак"/>
    <w:link w:val="af4"/>
    <w:uiPriority w:val="99"/>
    <w:rsid w:val="00D9752F"/>
    <w:rPr>
      <w:rFonts w:ascii="Times New Roman" w:hAnsi="Times New Roman" w:cs="Times New Roman"/>
      <w:sz w:val="24"/>
    </w:rPr>
  </w:style>
  <w:style w:type="character" w:customStyle="1" w:styleId="apple-converted-space">
    <w:name w:val="apple-converted-space"/>
    <w:rsid w:val="005C0CB8"/>
  </w:style>
  <w:style w:type="character" w:customStyle="1" w:styleId="highlight2">
    <w:name w:val="highlight2"/>
    <w:rsid w:val="005C0CB8"/>
    <w:rPr>
      <w:sz w:val="31"/>
      <w:szCs w:val="31"/>
    </w:rPr>
  </w:style>
  <w:style w:type="paragraph" w:customStyle="1" w:styleId="18">
    <w:name w:val="Обычный (Интернет)1"/>
    <w:basedOn w:val="a2"/>
    <w:link w:val="af6"/>
    <w:uiPriority w:val="99"/>
    <w:unhideWhenUsed/>
    <w:qFormat/>
    <w:rsid w:val="00F67ECD"/>
    <w:pPr>
      <w:widowControl/>
      <w:autoSpaceDE/>
      <w:autoSpaceDN/>
      <w:adjustRightInd/>
      <w:spacing w:before="100" w:beforeAutospacing="1" w:after="100" w:afterAutospacing="1"/>
      <w:jc w:val="left"/>
    </w:pPr>
    <w:rPr>
      <w:szCs w:val="24"/>
    </w:rPr>
  </w:style>
  <w:style w:type="character" w:customStyle="1" w:styleId="af6">
    <w:name w:val="Обычный (Интернет) Знак"/>
    <w:link w:val="18"/>
    <w:rsid w:val="005F4C53"/>
    <w:rPr>
      <w:rFonts w:ascii="Times New Roman" w:hAnsi="Times New Roman" w:cs="Times New Roman"/>
      <w:sz w:val="24"/>
      <w:szCs w:val="24"/>
    </w:rPr>
  </w:style>
  <w:style w:type="paragraph" w:styleId="af7">
    <w:name w:val="footnote text"/>
    <w:basedOn w:val="a2"/>
    <w:link w:val="af8"/>
    <w:uiPriority w:val="99"/>
    <w:unhideWhenUsed/>
    <w:qFormat/>
    <w:rsid w:val="00DD7901"/>
    <w:rPr>
      <w:sz w:val="20"/>
    </w:rPr>
  </w:style>
  <w:style w:type="character" w:customStyle="1" w:styleId="af8">
    <w:name w:val="Текст сноски Знак"/>
    <w:link w:val="af7"/>
    <w:uiPriority w:val="99"/>
    <w:rsid w:val="00DD7901"/>
    <w:rPr>
      <w:rFonts w:ascii="Times New Roman" w:hAnsi="Times New Roman" w:cs="Times New Roman"/>
    </w:rPr>
  </w:style>
  <w:style w:type="character" w:styleId="af9">
    <w:name w:val="footnote reference"/>
    <w:uiPriority w:val="99"/>
    <w:unhideWhenUsed/>
    <w:qFormat/>
    <w:rsid w:val="00DD7901"/>
    <w:rPr>
      <w:vertAlign w:val="superscript"/>
    </w:rPr>
  </w:style>
  <w:style w:type="paragraph" w:customStyle="1" w:styleId="19">
    <w:name w:val="Абзац списка1"/>
    <w:basedOn w:val="a2"/>
    <w:uiPriority w:val="34"/>
    <w:qFormat/>
    <w:rsid w:val="00E25236"/>
    <w:pPr>
      <w:widowControl/>
      <w:autoSpaceDE/>
      <w:autoSpaceDN/>
      <w:adjustRightInd/>
      <w:spacing w:after="160"/>
      <w:ind w:left="720" w:firstLine="709"/>
      <w:contextualSpacing/>
    </w:pPr>
    <w:rPr>
      <w:szCs w:val="22"/>
      <w:lang w:eastAsia="en-US"/>
    </w:rPr>
  </w:style>
  <w:style w:type="paragraph" w:customStyle="1" w:styleId="afa">
    <w:name w:val="Базовый"/>
    <w:rsid w:val="00E25236"/>
    <w:pPr>
      <w:suppressAutoHyphens/>
      <w:spacing w:line="100" w:lineRule="atLeast"/>
    </w:pPr>
    <w:rPr>
      <w:rFonts w:ascii="Times New Roman" w:eastAsia="Calibri" w:hAnsi="Times New Roman" w:cs="Times New Roman"/>
      <w:sz w:val="24"/>
      <w:szCs w:val="24"/>
      <w:lang w:eastAsia="ar-SA"/>
    </w:rPr>
  </w:style>
  <w:style w:type="paragraph" w:styleId="afb">
    <w:name w:val="Subtitle"/>
    <w:next w:val="a2"/>
    <w:link w:val="afc"/>
    <w:autoRedefine/>
    <w:uiPriority w:val="11"/>
    <w:qFormat/>
    <w:rsid w:val="00E25236"/>
    <w:pPr>
      <w:numPr>
        <w:ilvl w:val="1"/>
      </w:numPr>
      <w:spacing w:before="120" w:after="160" w:line="259" w:lineRule="auto"/>
      <w:ind w:firstLine="709"/>
    </w:pPr>
    <w:rPr>
      <w:rFonts w:ascii="Times New Roman" w:hAnsi="Times New Roman" w:cs="Times New Roman"/>
      <w:b/>
      <w:color w:val="000000"/>
      <w:sz w:val="24"/>
      <w:szCs w:val="22"/>
      <w:u w:val="single"/>
      <w:lang w:eastAsia="en-US"/>
    </w:rPr>
  </w:style>
  <w:style w:type="character" w:customStyle="1" w:styleId="afc">
    <w:name w:val="Подзаголовок Знак"/>
    <w:link w:val="afb"/>
    <w:uiPriority w:val="11"/>
    <w:rsid w:val="00E25236"/>
    <w:rPr>
      <w:rFonts w:ascii="Times New Roman" w:hAnsi="Times New Roman" w:cs="Times New Roman"/>
      <w:b/>
      <w:color w:val="000000"/>
      <w:sz w:val="24"/>
      <w:szCs w:val="22"/>
      <w:u w:val="single"/>
      <w:lang w:eastAsia="en-US" w:bidi="ar-SA"/>
    </w:rPr>
  </w:style>
  <w:style w:type="paragraph" w:customStyle="1" w:styleId="1a">
    <w:name w:val="Заголовок оглавления1"/>
    <w:basedOn w:val="11"/>
    <w:next w:val="a2"/>
    <w:unhideWhenUsed/>
    <w:qFormat/>
    <w:rsid w:val="0012534B"/>
    <w:pPr>
      <w:suppressAutoHyphens w:val="0"/>
      <w:spacing w:before="480" w:line="276" w:lineRule="auto"/>
      <w:outlineLvl w:val="9"/>
    </w:pPr>
    <w:rPr>
      <w:rFonts w:ascii="Cambria" w:eastAsia="Times New Roman" w:hAnsi="Cambria"/>
      <w:caps/>
      <w:color w:val="365F91"/>
      <w:lang w:eastAsia="ru-RU"/>
    </w:rPr>
  </w:style>
  <w:style w:type="paragraph" w:styleId="afd">
    <w:name w:val="endnote text"/>
    <w:basedOn w:val="a2"/>
    <w:link w:val="afe"/>
    <w:uiPriority w:val="99"/>
    <w:unhideWhenUsed/>
    <w:rsid w:val="0012534B"/>
    <w:rPr>
      <w:sz w:val="20"/>
    </w:rPr>
  </w:style>
  <w:style w:type="character" w:customStyle="1" w:styleId="afe">
    <w:name w:val="Текст концевой сноски Знак"/>
    <w:link w:val="afd"/>
    <w:uiPriority w:val="99"/>
    <w:rsid w:val="0012534B"/>
    <w:rPr>
      <w:rFonts w:ascii="Times New Roman" w:hAnsi="Times New Roman" w:cs="Times New Roman"/>
    </w:rPr>
  </w:style>
  <w:style w:type="character" w:styleId="aff">
    <w:name w:val="endnote reference"/>
    <w:uiPriority w:val="99"/>
    <w:unhideWhenUsed/>
    <w:rsid w:val="0012534B"/>
    <w:rPr>
      <w:vertAlign w:val="superscript"/>
    </w:rPr>
  </w:style>
  <w:style w:type="character" w:customStyle="1" w:styleId="name">
    <w:name w:val="name"/>
    <w:rsid w:val="004B3D50"/>
    <w:rPr>
      <w:sz w:val="24"/>
      <w:szCs w:val="24"/>
      <w:bdr w:val="none" w:sz="0" w:space="0" w:color="auto" w:frame="1"/>
      <w:vertAlign w:val="baseline"/>
    </w:rPr>
  </w:style>
  <w:style w:type="paragraph" w:customStyle="1" w:styleId="Default">
    <w:name w:val="Default"/>
    <w:rsid w:val="006D6938"/>
    <w:pPr>
      <w:autoSpaceDE w:val="0"/>
      <w:autoSpaceDN w:val="0"/>
      <w:adjustRightInd w:val="0"/>
    </w:pPr>
    <w:rPr>
      <w:rFonts w:ascii="Times New Roman" w:eastAsia="Arial Unicode MS" w:hAnsi="Times New Roman" w:cs="Times New Roman"/>
      <w:color w:val="000000"/>
      <w:sz w:val="24"/>
      <w:szCs w:val="24"/>
    </w:rPr>
  </w:style>
  <w:style w:type="paragraph" w:customStyle="1" w:styleId="1-21">
    <w:name w:val="Средняя заливка 1 - Акцент 21"/>
    <w:basedOn w:val="a2"/>
    <w:uiPriority w:val="1"/>
    <w:qFormat/>
    <w:rsid w:val="00CA61D6"/>
    <w:pPr>
      <w:keepNext/>
      <w:numPr>
        <w:ilvl w:val="1"/>
        <w:numId w:val="14"/>
      </w:numPr>
      <w:contextualSpacing/>
      <w:outlineLvl w:val="1"/>
    </w:pPr>
    <w:rPr>
      <w:rFonts w:ascii="Verdana" w:hAnsi="Verdana"/>
    </w:rPr>
  </w:style>
  <w:style w:type="paragraph" w:customStyle="1" w:styleId="-31">
    <w:name w:val="Цветная заливка - Акцент 31"/>
    <w:basedOn w:val="a2"/>
    <w:uiPriority w:val="34"/>
    <w:qFormat/>
    <w:rsid w:val="00D41D44"/>
    <w:pPr>
      <w:ind w:left="720"/>
      <w:contextualSpacing/>
    </w:pPr>
  </w:style>
  <w:style w:type="paragraph" w:styleId="32">
    <w:name w:val="Body Text 3"/>
    <w:basedOn w:val="a2"/>
    <w:link w:val="33"/>
    <w:uiPriority w:val="99"/>
    <w:semiHidden/>
    <w:unhideWhenUsed/>
    <w:rsid w:val="00720458"/>
    <w:pPr>
      <w:spacing w:after="120"/>
    </w:pPr>
    <w:rPr>
      <w:sz w:val="16"/>
      <w:szCs w:val="16"/>
    </w:rPr>
  </w:style>
  <w:style w:type="character" w:customStyle="1" w:styleId="33">
    <w:name w:val="Основной текст 3 Знак"/>
    <w:link w:val="32"/>
    <w:uiPriority w:val="99"/>
    <w:semiHidden/>
    <w:rsid w:val="00720458"/>
    <w:rPr>
      <w:rFonts w:ascii="Times New Roman" w:hAnsi="Times New Roman" w:cs="Times New Roman"/>
      <w:sz w:val="16"/>
      <w:szCs w:val="16"/>
    </w:rPr>
  </w:style>
  <w:style w:type="character" w:styleId="aff0">
    <w:name w:val="annotation reference"/>
    <w:uiPriority w:val="99"/>
    <w:unhideWhenUsed/>
    <w:qFormat/>
    <w:rsid w:val="00CF4757"/>
    <w:rPr>
      <w:sz w:val="16"/>
      <w:szCs w:val="16"/>
    </w:rPr>
  </w:style>
  <w:style w:type="paragraph" w:styleId="aff1">
    <w:name w:val="annotation text"/>
    <w:basedOn w:val="a2"/>
    <w:link w:val="aff2"/>
    <w:uiPriority w:val="99"/>
    <w:unhideWhenUsed/>
    <w:qFormat/>
    <w:rsid w:val="00CF4757"/>
    <w:rPr>
      <w:sz w:val="20"/>
    </w:rPr>
  </w:style>
  <w:style w:type="character" w:customStyle="1" w:styleId="aff2">
    <w:name w:val="Текст примечания Знак"/>
    <w:link w:val="aff1"/>
    <w:uiPriority w:val="99"/>
    <w:qFormat/>
    <w:rsid w:val="00CF4757"/>
    <w:rPr>
      <w:rFonts w:ascii="Times New Roman" w:hAnsi="Times New Roman" w:cs="Times New Roman"/>
    </w:rPr>
  </w:style>
  <w:style w:type="paragraph" w:styleId="aff3">
    <w:name w:val="annotation subject"/>
    <w:basedOn w:val="aff1"/>
    <w:next w:val="aff1"/>
    <w:link w:val="aff4"/>
    <w:uiPriority w:val="99"/>
    <w:unhideWhenUsed/>
    <w:qFormat/>
    <w:rsid w:val="00CF4757"/>
    <w:rPr>
      <w:b/>
      <w:bCs/>
    </w:rPr>
  </w:style>
  <w:style w:type="character" w:customStyle="1" w:styleId="aff4">
    <w:name w:val="Тема примечания Знак"/>
    <w:link w:val="aff3"/>
    <w:uiPriority w:val="99"/>
    <w:qFormat/>
    <w:rsid w:val="00CF4757"/>
    <w:rPr>
      <w:rFonts w:ascii="Times New Roman" w:hAnsi="Times New Roman" w:cs="Times New Roman"/>
      <w:b/>
      <w:bCs/>
    </w:rPr>
  </w:style>
  <w:style w:type="character" w:styleId="aff5">
    <w:name w:val="Strong"/>
    <w:uiPriority w:val="22"/>
    <w:qFormat/>
    <w:rsid w:val="004E268C"/>
    <w:rPr>
      <w:b/>
      <w:bCs/>
    </w:rPr>
  </w:style>
  <w:style w:type="paragraph" w:customStyle="1" w:styleId="-310">
    <w:name w:val="Темный список - Акцент 31"/>
    <w:hidden/>
    <w:uiPriority w:val="99"/>
    <w:semiHidden/>
    <w:rsid w:val="00C17225"/>
    <w:rPr>
      <w:rFonts w:ascii="Times New Roman" w:hAnsi="Times New Roman" w:cs="Times New Roman"/>
      <w:sz w:val="24"/>
    </w:rPr>
  </w:style>
  <w:style w:type="paragraph" w:customStyle="1" w:styleId="-311">
    <w:name w:val="Таблица-сетка 31"/>
    <w:basedOn w:val="11"/>
    <w:next w:val="a2"/>
    <w:uiPriority w:val="39"/>
    <w:unhideWhenUsed/>
    <w:qFormat/>
    <w:rsid w:val="00C17225"/>
    <w:pPr>
      <w:suppressAutoHyphens w:val="0"/>
      <w:spacing w:before="480" w:line="276" w:lineRule="auto"/>
      <w:outlineLvl w:val="9"/>
    </w:pPr>
    <w:rPr>
      <w:rFonts w:ascii="Cambria" w:eastAsia="Times New Roman" w:hAnsi="Cambria"/>
      <w:caps/>
      <w:color w:val="365F91"/>
      <w:lang w:eastAsia="ru-RU"/>
    </w:rPr>
  </w:style>
  <w:style w:type="character" w:customStyle="1" w:styleId="highlight">
    <w:name w:val="highlight"/>
    <w:rsid w:val="00696522"/>
  </w:style>
  <w:style w:type="character" w:styleId="aff6">
    <w:name w:val="FollowedHyperlink"/>
    <w:uiPriority w:val="99"/>
    <w:unhideWhenUsed/>
    <w:rsid w:val="00FA3654"/>
    <w:rPr>
      <w:color w:val="954F72"/>
      <w:u w:val="single"/>
    </w:rPr>
  </w:style>
  <w:style w:type="character" w:customStyle="1" w:styleId="pop-slug-vol">
    <w:name w:val="pop-slug-vol"/>
    <w:uiPriority w:val="99"/>
    <w:qFormat/>
    <w:rsid w:val="00FE0C6F"/>
    <w:rPr>
      <w:rFonts w:cs="Times New Roman"/>
    </w:rPr>
  </w:style>
  <w:style w:type="paragraph" w:customStyle="1" w:styleId="aff7">
    <w:name w:val="Памятки"/>
    <w:basedOn w:val="a2"/>
    <w:link w:val="aff8"/>
    <w:uiPriority w:val="99"/>
    <w:qFormat/>
    <w:rsid w:val="00343336"/>
    <w:pPr>
      <w:widowControl/>
      <w:autoSpaceDE/>
      <w:autoSpaceDN/>
      <w:adjustRightInd/>
      <w:ind w:firstLine="709"/>
    </w:pPr>
    <w:rPr>
      <w:i/>
      <w:color w:val="FF0000"/>
      <w:sz w:val="18"/>
      <w:szCs w:val="24"/>
      <w:lang w:eastAsia="en-US"/>
    </w:rPr>
  </w:style>
  <w:style w:type="character" w:customStyle="1" w:styleId="aff8">
    <w:name w:val="Памятки Знак"/>
    <w:link w:val="aff7"/>
    <w:uiPriority w:val="99"/>
    <w:rsid w:val="00343336"/>
    <w:rPr>
      <w:rFonts w:ascii="Times New Roman" w:hAnsi="Times New Roman" w:cs="Times New Roman"/>
      <w:i/>
      <w:color w:val="FF0000"/>
      <w:sz w:val="18"/>
      <w:szCs w:val="24"/>
      <w:lang w:eastAsia="en-US"/>
    </w:rPr>
  </w:style>
  <w:style w:type="paragraph" w:customStyle="1" w:styleId="1b">
    <w:name w:val="Текст в 1 разделе"/>
    <w:basedOn w:val="a2"/>
    <w:link w:val="1c"/>
    <w:qFormat/>
    <w:rsid w:val="00343336"/>
    <w:pPr>
      <w:widowControl/>
      <w:autoSpaceDE/>
      <w:autoSpaceDN/>
      <w:adjustRightInd/>
      <w:ind w:firstLine="709"/>
    </w:pPr>
    <w:rPr>
      <w:szCs w:val="24"/>
      <w:lang w:eastAsia="en-US"/>
    </w:rPr>
  </w:style>
  <w:style w:type="character" w:customStyle="1" w:styleId="1c">
    <w:name w:val="Текст в 1 разделе Знак"/>
    <w:link w:val="1b"/>
    <w:rsid w:val="00343336"/>
    <w:rPr>
      <w:rFonts w:ascii="Times New Roman" w:hAnsi="Times New Roman" w:cs="Times New Roman"/>
      <w:sz w:val="24"/>
      <w:szCs w:val="24"/>
      <w:lang w:eastAsia="en-US"/>
    </w:rPr>
  </w:style>
  <w:style w:type="paragraph" w:customStyle="1" w:styleId="CustomContentNormal">
    <w:name w:val="Custom Content Normal"/>
    <w:link w:val="CustomContentNormal0"/>
    <w:rsid w:val="00C35876"/>
    <w:pPr>
      <w:keepNext/>
      <w:keepLines/>
      <w:spacing w:before="240" w:line="360" w:lineRule="auto"/>
      <w:contextualSpacing/>
      <w:jc w:val="center"/>
      <w:outlineLvl w:val="0"/>
    </w:pPr>
    <w:rPr>
      <w:rFonts w:ascii="Times New Roman" w:eastAsia="Sans" w:hAnsi="Times New Roman" w:cs="Times New Roman"/>
      <w:b/>
      <w:sz w:val="28"/>
      <w:szCs w:val="22"/>
      <w:lang w:eastAsia="en-US"/>
    </w:rPr>
  </w:style>
  <w:style w:type="character" w:customStyle="1" w:styleId="CustomContentNormal0">
    <w:name w:val="Custom Content Normal Знак"/>
    <w:link w:val="CustomContentNormal"/>
    <w:rsid w:val="00C35876"/>
    <w:rPr>
      <w:rFonts w:ascii="Times New Roman" w:eastAsia="Sans" w:hAnsi="Times New Roman" w:cs="Times New Roman"/>
      <w:b/>
      <w:sz w:val="28"/>
      <w:szCs w:val="22"/>
      <w:lang w:eastAsia="en-US" w:bidi="ar-SA"/>
    </w:rPr>
  </w:style>
  <w:style w:type="paragraph" w:customStyle="1" w:styleId="aff9">
    <w:name w:val="Наим. раздела"/>
    <w:basedOn w:val="CustomContentNormal"/>
    <w:link w:val="affa"/>
    <w:qFormat/>
    <w:rsid w:val="003A61A4"/>
  </w:style>
  <w:style w:type="character" w:customStyle="1" w:styleId="affa">
    <w:name w:val="Наим. раздела Знак"/>
    <w:link w:val="aff9"/>
    <w:rsid w:val="003A61A4"/>
    <w:rPr>
      <w:rFonts w:ascii="Times New Roman" w:eastAsia="Sans" w:hAnsi="Times New Roman" w:cs="Times New Roman"/>
      <w:b/>
      <w:sz w:val="28"/>
      <w:szCs w:val="22"/>
      <w:lang w:eastAsia="en-US"/>
    </w:rPr>
  </w:style>
  <w:style w:type="character" w:customStyle="1" w:styleId="moterm">
    <w:name w:val="mo_term"/>
    <w:rsid w:val="007A1DB4"/>
  </w:style>
  <w:style w:type="paragraph" w:customStyle="1" w:styleId="1d">
    <w:name w:val="Оглавление 1 Знак"/>
    <w:basedOn w:val="a2"/>
    <w:qFormat/>
    <w:rsid w:val="00365604"/>
    <w:pPr>
      <w:autoSpaceDE/>
      <w:autoSpaceDN/>
      <w:adjustRightInd/>
      <w:ind w:left="709" w:hanging="283"/>
    </w:pPr>
    <w:rPr>
      <w:szCs w:val="24"/>
    </w:rPr>
  </w:style>
  <w:style w:type="character" w:customStyle="1" w:styleId="ListLabel15">
    <w:name w:val="ListLabel 15"/>
    <w:rsid w:val="00365604"/>
    <w:rPr>
      <w:rFonts w:cs="Courier New"/>
    </w:rPr>
  </w:style>
  <w:style w:type="paragraph" w:customStyle="1" w:styleId="affb">
    <w:name w:val="Содержимое врезки"/>
    <w:basedOn w:val="a2"/>
    <w:uiPriority w:val="99"/>
    <w:qFormat/>
    <w:rsid w:val="00365604"/>
    <w:pPr>
      <w:widowControl/>
      <w:autoSpaceDE/>
      <w:autoSpaceDN/>
      <w:adjustRightInd/>
      <w:ind w:firstLine="709"/>
    </w:pPr>
    <w:rPr>
      <w:rFonts w:eastAsia="Calibri"/>
      <w:szCs w:val="22"/>
      <w:lang w:eastAsia="en-US"/>
    </w:rPr>
  </w:style>
  <w:style w:type="character" w:styleId="affc">
    <w:name w:val="Emphasis"/>
    <w:uiPriority w:val="20"/>
    <w:qFormat/>
    <w:rsid w:val="00F43872"/>
    <w:rPr>
      <w:i/>
      <w:iCs/>
    </w:rPr>
  </w:style>
  <w:style w:type="paragraph" w:customStyle="1" w:styleId="FitzBullet">
    <w:name w:val="FitzBullet"/>
    <w:basedOn w:val="a2"/>
    <w:rsid w:val="00853906"/>
    <w:pPr>
      <w:widowControl/>
      <w:shd w:val="clear" w:color="auto" w:fill="FFFFFF"/>
      <w:tabs>
        <w:tab w:val="left" w:pos="317"/>
      </w:tabs>
      <w:spacing w:before="60" w:after="60"/>
      <w:ind w:left="283" w:hanging="283"/>
      <w:jc w:val="left"/>
    </w:pPr>
    <w:rPr>
      <w:color w:val="000000"/>
      <w:szCs w:val="24"/>
    </w:rPr>
  </w:style>
  <w:style w:type="table" w:customStyle="1" w:styleId="-131">
    <w:name w:val="Список-таблица 1 светлая — акцент 31"/>
    <w:basedOn w:val="a4"/>
    <w:uiPriority w:val="46"/>
    <w:rsid w:val="00853906"/>
    <w:rPr>
      <w:rFonts w:eastAsia="Calibri" w:cs="Times New Roman"/>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2">
    <w:name w:val="Заголовок1"/>
    <w:basedOn w:val="a2"/>
    <w:next w:val="a6"/>
    <w:qFormat/>
    <w:rsid w:val="00A5791E"/>
    <w:pPr>
      <w:keepNext/>
      <w:widowControl/>
      <w:suppressAutoHyphens/>
      <w:autoSpaceDE/>
      <w:autoSpaceDN/>
      <w:adjustRightInd/>
      <w:spacing w:before="240" w:after="120"/>
      <w:jc w:val="left"/>
    </w:pPr>
    <w:rPr>
      <w:rFonts w:ascii="Liberation Sans" w:eastAsia="Microsoft YaHei" w:hAnsi="Liberation Sans" w:cs="Mangal"/>
      <w:sz w:val="28"/>
      <w:szCs w:val="28"/>
      <w:lang w:eastAsia="zh-CN"/>
    </w:rPr>
  </w:style>
  <w:style w:type="paragraph" w:customStyle="1" w:styleId="2-41">
    <w:name w:val="Средний список 2 - Акцент 41"/>
    <w:basedOn w:val="a2"/>
    <w:uiPriority w:val="34"/>
    <w:qFormat/>
    <w:rsid w:val="00254823"/>
    <w:pPr>
      <w:widowControl/>
      <w:suppressAutoHyphens/>
      <w:autoSpaceDE/>
      <w:autoSpaceDN/>
      <w:adjustRightInd/>
      <w:ind w:left="708"/>
      <w:jc w:val="left"/>
    </w:pPr>
    <w:rPr>
      <w:rFonts w:eastAsia="Calibri"/>
      <w:szCs w:val="22"/>
      <w:lang w:eastAsia="zh-CN"/>
    </w:rPr>
  </w:style>
  <w:style w:type="paragraph" w:customStyle="1" w:styleId="2-11">
    <w:name w:val="Средняя сетка 2 - Акцент 11"/>
    <w:basedOn w:val="a2"/>
    <w:uiPriority w:val="1"/>
    <w:qFormat/>
    <w:rsid w:val="00254823"/>
    <w:pPr>
      <w:keepNext/>
      <w:widowControl/>
      <w:tabs>
        <w:tab w:val="num" w:pos="720"/>
      </w:tabs>
      <w:autoSpaceDE/>
      <w:autoSpaceDN/>
      <w:adjustRightInd/>
      <w:ind w:left="1080" w:hanging="360"/>
      <w:contextualSpacing/>
      <w:jc w:val="left"/>
      <w:outlineLvl w:val="1"/>
    </w:pPr>
    <w:rPr>
      <w:rFonts w:ascii="Verdana" w:hAnsi="Verdana"/>
      <w:szCs w:val="24"/>
    </w:rPr>
  </w:style>
  <w:style w:type="paragraph" w:customStyle="1" w:styleId="-312">
    <w:name w:val="Светлая сетка - Акцент 31"/>
    <w:basedOn w:val="a2"/>
    <w:uiPriority w:val="34"/>
    <w:qFormat/>
    <w:rsid w:val="00254823"/>
    <w:pPr>
      <w:widowControl/>
      <w:autoSpaceDE/>
      <w:autoSpaceDN/>
      <w:adjustRightInd/>
      <w:ind w:left="720"/>
      <w:contextualSpacing/>
      <w:jc w:val="left"/>
    </w:pPr>
    <w:rPr>
      <w:szCs w:val="24"/>
    </w:rPr>
  </w:style>
  <w:style w:type="character" w:customStyle="1" w:styleId="ref-journal">
    <w:name w:val="ref-journal"/>
    <w:rsid w:val="00254823"/>
  </w:style>
  <w:style w:type="character" w:customStyle="1" w:styleId="ref-vol">
    <w:name w:val="ref-vol"/>
    <w:rsid w:val="00254823"/>
  </w:style>
  <w:style w:type="character" w:customStyle="1" w:styleId="cit-source">
    <w:name w:val="cit-source"/>
    <w:rsid w:val="00254823"/>
  </w:style>
  <w:style w:type="character" w:customStyle="1" w:styleId="cit-pub-date">
    <w:name w:val="cit-pub-date"/>
    <w:rsid w:val="00254823"/>
  </w:style>
  <w:style w:type="character" w:customStyle="1" w:styleId="cit-vol">
    <w:name w:val="cit-vol"/>
    <w:rsid w:val="00254823"/>
  </w:style>
  <w:style w:type="character" w:customStyle="1" w:styleId="cit-fpage">
    <w:name w:val="cit-fpage"/>
    <w:rsid w:val="00254823"/>
  </w:style>
  <w:style w:type="character" w:customStyle="1" w:styleId="citation">
    <w:name w:val="citation"/>
    <w:rsid w:val="00254823"/>
  </w:style>
  <w:style w:type="character" w:customStyle="1" w:styleId="highwire-citation-authors">
    <w:name w:val="highwire-citation-authors"/>
    <w:rsid w:val="00254823"/>
  </w:style>
  <w:style w:type="character" w:customStyle="1" w:styleId="highwire-citation-author">
    <w:name w:val="highwire-citation-author"/>
    <w:rsid w:val="00254823"/>
  </w:style>
  <w:style w:type="character" w:customStyle="1" w:styleId="nlm-given-names">
    <w:name w:val="nlm-given-names"/>
    <w:rsid w:val="00254823"/>
  </w:style>
  <w:style w:type="character" w:customStyle="1" w:styleId="nlm-surname">
    <w:name w:val="nlm-surname"/>
    <w:rsid w:val="00254823"/>
  </w:style>
  <w:style w:type="character" w:customStyle="1" w:styleId="highwire-cite-metadata-journal">
    <w:name w:val="highwire-cite-metadata-journal"/>
    <w:rsid w:val="00254823"/>
  </w:style>
  <w:style w:type="character" w:customStyle="1" w:styleId="highwire-cite-metadata-date">
    <w:name w:val="highwire-cite-metadata-date"/>
    <w:rsid w:val="00254823"/>
  </w:style>
  <w:style w:type="character" w:customStyle="1" w:styleId="highwire-cite-metadata-volume-pages">
    <w:name w:val="highwire-cite-metadata-volume-pages"/>
    <w:rsid w:val="00254823"/>
  </w:style>
  <w:style w:type="character" w:customStyle="1" w:styleId="jrnl">
    <w:name w:val="jrnl"/>
    <w:rsid w:val="00254823"/>
  </w:style>
  <w:style w:type="paragraph" w:customStyle="1" w:styleId="details">
    <w:name w:val="details"/>
    <w:basedOn w:val="a2"/>
    <w:rsid w:val="00254823"/>
    <w:pPr>
      <w:widowControl/>
      <w:autoSpaceDE/>
      <w:autoSpaceDN/>
      <w:adjustRightInd/>
      <w:spacing w:before="100" w:beforeAutospacing="1" w:after="100" w:afterAutospacing="1"/>
      <w:jc w:val="left"/>
    </w:pPr>
    <w:rPr>
      <w:szCs w:val="24"/>
    </w:rPr>
  </w:style>
  <w:style w:type="character" w:customStyle="1" w:styleId="ref-title">
    <w:name w:val="ref-title"/>
    <w:rsid w:val="00254823"/>
  </w:style>
  <w:style w:type="paragraph" w:customStyle="1" w:styleId="desc">
    <w:name w:val="desc"/>
    <w:basedOn w:val="a2"/>
    <w:rsid w:val="00254823"/>
    <w:pPr>
      <w:widowControl/>
      <w:autoSpaceDE/>
      <w:autoSpaceDN/>
      <w:adjustRightInd/>
      <w:spacing w:before="100" w:beforeAutospacing="1" w:after="100" w:afterAutospacing="1"/>
      <w:jc w:val="left"/>
    </w:pPr>
    <w:rPr>
      <w:szCs w:val="24"/>
    </w:rPr>
  </w:style>
  <w:style w:type="character" w:customStyle="1" w:styleId="title-text">
    <w:name w:val="title-text"/>
    <w:rsid w:val="00254823"/>
  </w:style>
  <w:style w:type="character" w:customStyle="1" w:styleId="cit">
    <w:name w:val="cit"/>
    <w:rsid w:val="00254823"/>
  </w:style>
  <w:style w:type="character" w:customStyle="1" w:styleId="doi">
    <w:name w:val="doi"/>
    <w:rsid w:val="00254823"/>
  </w:style>
  <w:style w:type="character" w:customStyle="1" w:styleId="ref-iss">
    <w:name w:val="ref-iss"/>
    <w:rsid w:val="00254823"/>
  </w:style>
  <w:style w:type="character" w:customStyle="1" w:styleId="text">
    <w:name w:val="text"/>
    <w:rsid w:val="00254823"/>
  </w:style>
  <w:style w:type="character" w:customStyle="1" w:styleId="author-ref">
    <w:name w:val="author-ref"/>
    <w:rsid w:val="00254823"/>
  </w:style>
  <w:style w:type="character" w:customStyle="1" w:styleId="fm-vol-iss-date">
    <w:name w:val="fm-vol-iss-date"/>
    <w:rsid w:val="00254823"/>
  </w:style>
  <w:style w:type="character" w:customStyle="1" w:styleId="cit-auth">
    <w:name w:val="cit-auth"/>
    <w:rsid w:val="00254823"/>
  </w:style>
  <w:style w:type="character" w:customStyle="1" w:styleId="cit-name-surname">
    <w:name w:val="cit-name-surname"/>
    <w:rsid w:val="00254823"/>
  </w:style>
  <w:style w:type="character" w:customStyle="1" w:styleId="cit-name-given-names">
    <w:name w:val="cit-name-given-names"/>
    <w:rsid w:val="00254823"/>
  </w:style>
  <w:style w:type="character" w:customStyle="1" w:styleId="cit-etal">
    <w:name w:val="cit-etal"/>
    <w:rsid w:val="00254823"/>
  </w:style>
  <w:style w:type="character" w:customStyle="1" w:styleId="cit-article-title">
    <w:name w:val="cit-article-title"/>
    <w:rsid w:val="00254823"/>
  </w:style>
  <w:style w:type="character" w:customStyle="1" w:styleId="cit-issue">
    <w:name w:val="cit-issue"/>
    <w:rsid w:val="00254823"/>
  </w:style>
  <w:style w:type="character" w:customStyle="1" w:styleId="cit-lpage">
    <w:name w:val="cit-lpage"/>
    <w:rsid w:val="00254823"/>
  </w:style>
  <w:style w:type="character" w:customStyle="1" w:styleId="highwire-cite-metadata-doi">
    <w:name w:val="highwire-cite-metadata-doi"/>
    <w:rsid w:val="00254823"/>
  </w:style>
  <w:style w:type="character" w:customStyle="1" w:styleId="author">
    <w:name w:val="author"/>
    <w:rsid w:val="00254823"/>
  </w:style>
  <w:style w:type="character" w:customStyle="1" w:styleId="articletitle">
    <w:name w:val="articletitle"/>
    <w:rsid w:val="00254823"/>
  </w:style>
  <w:style w:type="character" w:customStyle="1" w:styleId="pubyear">
    <w:name w:val="pubyear"/>
    <w:rsid w:val="00254823"/>
  </w:style>
  <w:style w:type="character" w:customStyle="1" w:styleId="vol">
    <w:name w:val="vol"/>
    <w:rsid w:val="00254823"/>
  </w:style>
  <w:style w:type="character" w:customStyle="1" w:styleId="citedissue">
    <w:name w:val="citedissue"/>
    <w:rsid w:val="00254823"/>
  </w:style>
  <w:style w:type="character" w:customStyle="1" w:styleId="pagefirst">
    <w:name w:val="pagefirst"/>
    <w:rsid w:val="00254823"/>
  </w:style>
  <w:style w:type="character" w:customStyle="1" w:styleId="pagelast">
    <w:name w:val="pagelast"/>
    <w:uiPriority w:val="99"/>
    <w:rsid w:val="00254823"/>
  </w:style>
  <w:style w:type="paragraph" w:customStyle="1" w:styleId="1e">
    <w:name w:val="Название1"/>
    <w:aliases w:val="Заголовок мой"/>
    <w:basedOn w:val="a2"/>
    <w:qFormat/>
    <w:rsid w:val="00254823"/>
    <w:pPr>
      <w:widowControl/>
      <w:autoSpaceDE/>
      <w:autoSpaceDN/>
      <w:adjustRightInd/>
      <w:spacing w:before="100" w:beforeAutospacing="1" w:after="100" w:afterAutospacing="1"/>
      <w:jc w:val="left"/>
    </w:pPr>
    <w:rPr>
      <w:szCs w:val="24"/>
    </w:rPr>
  </w:style>
  <w:style w:type="character" w:customStyle="1" w:styleId="titledefault">
    <w:name w:val="title_default"/>
    <w:rsid w:val="00254823"/>
  </w:style>
  <w:style w:type="character" w:customStyle="1" w:styleId="authorsname">
    <w:name w:val="authors__name"/>
    <w:rsid w:val="00254823"/>
  </w:style>
  <w:style w:type="character" w:customStyle="1" w:styleId="sr-only">
    <w:name w:val="sr-only"/>
    <w:rsid w:val="00254823"/>
  </w:style>
  <w:style w:type="paragraph" w:customStyle="1" w:styleId="-11">
    <w:name w:val="Цветной список - Акцент 11"/>
    <w:basedOn w:val="a2"/>
    <w:uiPriority w:val="34"/>
    <w:qFormat/>
    <w:rsid w:val="004F4579"/>
    <w:pPr>
      <w:widowControl/>
      <w:autoSpaceDE/>
      <w:autoSpaceDN/>
      <w:adjustRightInd/>
      <w:ind w:left="720"/>
      <w:contextualSpacing/>
      <w:jc w:val="left"/>
    </w:pPr>
    <w:rPr>
      <w:rFonts w:ascii="Calibri" w:eastAsia="Calibri" w:hAnsi="Calibri"/>
      <w:szCs w:val="24"/>
      <w:lang w:eastAsia="en-US"/>
    </w:rPr>
  </w:style>
  <w:style w:type="paragraph" w:styleId="affd">
    <w:name w:val="Document Map"/>
    <w:basedOn w:val="a2"/>
    <w:link w:val="affe"/>
    <w:uiPriority w:val="99"/>
    <w:semiHidden/>
    <w:unhideWhenUsed/>
    <w:rsid w:val="004F4579"/>
    <w:pPr>
      <w:widowControl/>
      <w:autoSpaceDE/>
      <w:autoSpaceDN/>
      <w:adjustRightInd/>
      <w:jc w:val="left"/>
    </w:pPr>
    <w:rPr>
      <w:rFonts w:eastAsia="Calibri"/>
      <w:szCs w:val="24"/>
      <w:lang w:eastAsia="en-US"/>
    </w:rPr>
  </w:style>
  <w:style w:type="character" w:customStyle="1" w:styleId="affe">
    <w:name w:val="Схема документа Знак"/>
    <w:link w:val="affd"/>
    <w:uiPriority w:val="99"/>
    <w:semiHidden/>
    <w:rsid w:val="004F4579"/>
    <w:rPr>
      <w:rFonts w:ascii="Times New Roman" w:eastAsia="Calibri" w:hAnsi="Times New Roman" w:cs="Times New Roman"/>
      <w:sz w:val="24"/>
      <w:szCs w:val="24"/>
      <w:lang w:eastAsia="en-US"/>
    </w:rPr>
  </w:style>
  <w:style w:type="character" w:styleId="HTML">
    <w:name w:val="HTML Cite"/>
    <w:uiPriority w:val="99"/>
    <w:semiHidden/>
    <w:unhideWhenUsed/>
    <w:rsid w:val="004F4579"/>
    <w:rPr>
      <w:i/>
      <w:iCs/>
    </w:rPr>
  </w:style>
  <w:style w:type="paragraph" w:styleId="HTML0">
    <w:name w:val="HTML Preformatted"/>
    <w:basedOn w:val="a2"/>
    <w:link w:val="HTML1"/>
    <w:unhideWhenUsed/>
    <w:rsid w:val="004F4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eastAsia="Calibri" w:hAnsi="Courier New"/>
      <w:sz w:val="20"/>
    </w:rPr>
  </w:style>
  <w:style w:type="character" w:customStyle="1" w:styleId="HTML1">
    <w:name w:val="Стандартный HTML Знак"/>
    <w:link w:val="HTML0"/>
    <w:rsid w:val="004F4579"/>
    <w:rPr>
      <w:rFonts w:ascii="Courier New" w:eastAsia="Calibri" w:hAnsi="Courier New" w:cs="Courier New"/>
    </w:rPr>
  </w:style>
  <w:style w:type="table" w:customStyle="1" w:styleId="1f">
    <w:name w:val="Сетка таблицы1"/>
    <w:basedOn w:val="a4"/>
    <w:next w:val="ae"/>
    <w:uiPriority w:val="59"/>
    <w:rsid w:val="00C23922"/>
    <w:rPr>
      <w:rFonts w:eastAsia="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Вводный текст 2-6 разделы"/>
    <w:basedOn w:val="a2"/>
    <w:link w:val="2-60"/>
    <w:qFormat/>
    <w:rsid w:val="00325FCD"/>
    <w:pPr>
      <w:widowControl/>
      <w:autoSpaceDE/>
      <w:autoSpaceDN/>
      <w:adjustRightInd/>
      <w:ind w:firstLine="709"/>
    </w:pPr>
    <w:rPr>
      <w:rFonts w:eastAsia="Calibri"/>
      <w:szCs w:val="24"/>
      <w:lang w:eastAsia="en-US"/>
    </w:rPr>
  </w:style>
  <w:style w:type="character" w:customStyle="1" w:styleId="2-60">
    <w:name w:val="Вводный текст 2-6 разделы Знак"/>
    <w:link w:val="2-6"/>
    <w:rsid w:val="00325FCD"/>
    <w:rPr>
      <w:rFonts w:ascii="Times New Roman" w:eastAsia="Calibri" w:hAnsi="Times New Roman" w:cs="Times New Roman"/>
      <w:sz w:val="24"/>
      <w:szCs w:val="24"/>
      <w:lang w:eastAsia="en-US"/>
    </w:rPr>
  </w:style>
  <w:style w:type="paragraph" w:customStyle="1" w:styleId="afff">
    <w:basedOn w:val="a2"/>
    <w:next w:val="18"/>
    <w:uiPriority w:val="99"/>
    <w:unhideWhenUsed/>
    <w:qFormat/>
    <w:rsid w:val="00620298"/>
    <w:pPr>
      <w:widowControl/>
      <w:autoSpaceDE/>
      <w:autoSpaceDN/>
      <w:adjustRightInd/>
      <w:spacing w:beforeAutospacing="1" w:afterAutospacing="1" w:line="288" w:lineRule="auto"/>
      <w:jc w:val="left"/>
    </w:pPr>
    <w:rPr>
      <w:szCs w:val="24"/>
    </w:rPr>
  </w:style>
  <w:style w:type="paragraph" w:customStyle="1" w:styleId="afff0">
    <w:name w:val="УДД;УУР"/>
    <w:basedOn w:val="afff1"/>
    <w:qFormat/>
    <w:rsid w:val="00841090"/>
    <w:pPr>
      <w:widowControl/>
      <w:autoSpaceDE/>
      <w:autoSpaceDN/>
      <w:adjustRightInd/>
      <w:spacing w:line="360" w:lineRule="auto"/>
      <w:ind w:left="709"/>
      <w:contextualSpacing/>
    </w:pPr>
    <w:rPr>
      <w:rFonts w:eastAsia="Calibri"/>
      <w:b/>
      <w:szCs w:val="24"/>
      <w:lang w:eastAsia="en-US"/>
    </w:rPr>
  </w:style>
  <w:style w:type="paragraph" w:styleId="afff1">
    <w:name w:val="No Spacing"/>
    <w:uiPriority w:val="1"/>
    <w:qFormat/>
    <w:rsid w:val="00841090"/>
    <w:pPr>
      <w:widowControl w:val="0"/>
      <w:autoSpaceDE w:val="0"/>
      <w:autoSpaceDN w:val="0"/>
      <w:adjustRightInd w:val="0"/>
      <w:jc w:val="both"/>
    </w:pPr>
    <w:rPr>
      <w:rFonts w:ascii="Times New Roman" w:hAnsi="Times New Roman" w:cs="Times New Roman"/>
      <w:sz w:val="24"/>
    </w:rPr>
  </w:style>
  <w:style w:type="character" w:styleId="afff2">
    <w:name w:val="Placeholder Text"/>
    <w:basedOn w:val="a3"/>
    <w:uiPriority w:val="99"/>
    <w:unhideWhenUsed/>
    <w:rsid w:val="002356B9"/>
    <w:rPr>
      <w:color w:val="808080"/>
    </w:rPr>
  </w:style>
  <w:style w:type="paragraph" w:styleId="afff3">
    <w:name w:val="List Paragraph"/>
    <w:basedOn w:val="a2"/>
    <w:link w:val="afff4"/>
    <w:uiPriority w:val="34"/>
    <w:qFormat/>
    <w:rsid w:val="006F1882"/>
    <w:pPr>
      <w:ind w:left="720"/>
      <w:contextualSpacing/>
    </w:pPr>
  </w:style>
  <w:style w:type="paragraph" w:styleId="afff5">
    <w:name w:val="Revision"/>
    <w:hidden/>
    <w:uiPriority w:val="99"/>
    <w:rsid w:val="00120A8F"/>
    <w:rPr>
      <w:rFonts w:ascii="Times New Roman" w:hAnsi="Times New Roman" w:cs="Times New Roman"/>
      <w:sz w:val="24"/>
    </w:rPr>
  </w:style>
  <w:style w:type="paragraph" w:customStyle="1" w:styleId="afff6">
    <w:name w:val="УДД"/>
    <w:aliases w:val="УУР"/>
    <w:basedOn w:val="a2"/>
    <w:rsid w:val="002E04DA"/>
    <w:pPr>
      <w:spacing w:before="100" w:beforeAutospacing="1"/>
      <w:ind w:firstLine="709"/>
      <w:contextualSpacing/>
    </w:pPr>
    <w:rPr>
      <w:b/>
    </w:rPr>
  </w:style>
  <w:style w:type="character" w:customStyle="1" w:styleId="50">
    <w:name w:val="Заголовок 5 Знак"/>
    <w:basedOn w:val="a3"/>
    <w:link w:val="5"/>
    <w:uiPriority w:val="99"/>
    <w:rsid w:val="007837F7"/>
    <w:rPr>
      <w:rFonts w:asciiTheme="majorHAnsi" w:eastAsiaTheme="majorEastAsia" w:hAnsiTheme="majorHAnsi" w:cstheme="majorBidi"/>
      <w:color w:val="365F91" w:themeColor="accent1" w:themeShade="BF"/>
      <w:sz w:val="22"/>
      <w:szCs w:val="22"/>
      <w:lang w:eastAsia="en-US"/>
    </w:rPr>
  </w:style>
  <w:style w:type="character" w:customStyle="1" w:styleId="60">
    <w:name w:val="Заголовок 6 Знак"/>
    <w:basedOn w:val="a3"/>
    <w:link w:val="6"/>
    <w:uiPriority w:val="99"/>
    <w:rsid w:val="007837F7"/>
    <w:rPr>
      <w:rFonts w:asciiTheme="majorHAnsi" w:eastAsiaTheme="majorEastAsia" w:hAnsiTheme="majorHAnsi" w:cstheme="majorBidi"/>
      <w:color w:val="243F60" w:themeColor="accent1" w:themeShade="7F"/>
      <w:sz w:val="22"/>
      <w:szCs w:val="22"/>
      <w:lang w:eastAsia="en-US"/>
    </w:rPr>
  </w:style>
  <w:style w:type="character" w:customStyle="1" w:styleId="afff4">
    <w:name w:val="Абзац списка Знак"/>
    <w:basedOn w:val="a3"/>
    <w:link w:val="afff3"/>
    <w:uiPriority w:val="34"/>
    <w:rsid w:val="007837F7"/>
    <w:rPr>
      <w:rFonts w:ascii="Times New Roman" w:hAnsi="Times New Roman" w:cs="Times New Roman"/>
      <w:sz w:val="24"/>
    </w:rPr>
  </w:style>
  <w:style w:type="paragraph" w:customStyle="1" w:styleId="Normal1">
    <w:name w:val="Normal 1"/>
    <w:uiPriority w:val="99"/>
    <w:rsid w:val="007837F7"/>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paragraph" w:styleId="afff7">
    <w:name w:val="Normal (Web)"/>
    <w:basedOn w:val="a2"/>
    <w:link w:val="afff8"/>
    <w:uiPriority w:val="99"/>
    <w:unhideWhenUsed/>
    <w:qFormat/>
    <w:rsid w:val="007837F7"/>
    <w:pPr>
      <w:widowControl/>
      <w:autoSpaceDE/>
      <w:autoSpaceDN/>
      <w:adjustRightInd/>
      <w:spacing w:before="100" w:beforeAutospacing="1" w:after="100" w:afterAutospacing="1"/>
      <w:jc w:val="left"/>
    </w:pPr>
    <w:rPr>
      <w:szCs w:val="24"/>
    </w:rPr>
  </w:style>
  <w:style w:type="paragraph" w:customStyle="1" w:styleId="a">
    <w:name w:val="рек"/>
    <w:basedOn w:val="afff3"/>
    <w:link w:val="afff9"/>
    <w:qFormat/>
    <w:rsid w:val="007837F7"/>
    <w:pPr>
      <w:widowControl/>
      <w:numPr>
        <w:numId w:val="51"/>
      </w:numPr>
      <w:tabs>
        <w:tab w:val="left" w:pos="1134"/>
      </w:tabs>
      <w:autoSpaceDE/>
      <w:autoSpaceDN/>
      <w:adjustRightInd/>
      <w:spacing w:before="240"/>
      <w:ind w:left="709" w:hanging="425"/>
      <w:contextualSpacing w:val="0"/>
    </w:pPr>
    <w:rPr>
      <w:rFonts w:eastAsiaTheme="minorHAnsi"/>
      <w:szCs w:val="24"/>
      <w:lang w:eastAsia="en-US"/>
    </w:rPr>
  </w:style>
  <w:style w:type="character" w:customStyle="1" w:styleId="afff9">
    <w:name w:val="рек Знак"/>
    <w:basedOn w:val="afff4"/>
    <w:link w:val="a"/>
    <w:rsid w:val="007837F7"/>
    <w:rPr>
      <w:rFonts w:ascii="Times New Roman" w:eastAsiaTheme="minorHAnsi" w:hAnsi="Times New Roman" w:cs="Times New Roman"/>
      <w:sz w:val="24"/>
      <w:szCs w:val="24"/>
      <w:lang w:eastAsia="en-US"/>
    </w:rPr>
  </w:style>
  <w:style w:type="paragraph" w:customStyle="1" w:styleId="Number1">
    <w:name w:val="Number1"/>
    <w:basedOn w:val="a2"/>
    <w:uiPriority w:val="99"/>
    <w:rsid w:val="007837F7"/>
    <w:pPr>
      <w:widowControl/>
      <w:shd w:val="clear" w:color="auto" w:fill="FFFFFF"/>
      <w:tabs>
        <w:tab w:val="left" w:pos="394"/>
      </w:tabs>
      <w:overflowPunct w:val="0"/>
      <w:spacing w:before="5"/>
      <w:ind w:left="284" w:hanging="284"/>
      <w:jc w:val="left"/>
      <w:textAlignment w:val="baseline"/>
    </w:pPr>
    <w:rPr>
      <w:color w:val="000000"/>
      <w:spacing w:val="-1"/>
    </w:rPr>
  </w:style>
  <w:style w:type="character" w:styleId="afffa">
    <w:name w:val="page number"/>
    <w:basedOn w:val="a3"/>
    <w:uiPriority w:val="99"/>
    <w:unhideWhenUsed/>
    <w:rsid w:val="007837F7"/>
  </w:style>
  <w:style w:type="character" w:customStyle="1" w:styleId="sokr">
    <w:name w:val="sokr"/>
    <w:basedOn w:val="a3"/>
    <w:rsid w:val="007837F7"/>
  </w:style>
  <w:style w:type="paragraph" w:customStyle="1" w:styleId="opisdvfld">
    <w:name w:val="opis_dvfld"/>
    <w:basedOn w:val="a2"/>
    <w:rsid w:val="007837F7"/>
    <w:pPr>
      <w:widowControl/>
      <w:autoSpaceDE/>
      <w:autoSpaceDN/>
      <w:adjustRightInd/>
      <w:spacing w:before="100" w:beforeAutospacing="1" w:after="100" w:afterAutospacing="1"/>
      <w:jc w:val="left"/>
    </w:pPr>
    <w:rPr>
      <w:szCs w:val="24"/>
    </w:rPr>
  </w:style>
  <w:style w:type="character" w:customStyle="1" w:styleId="author-sup-separator">
    <w:name w:val="author-sup-separator"/>
    <w:rsid w:val="007837F7"/>
  </w:style>
  <w:style w:type="character" w:customStyle="1" w:styleId="comma">
    <w:name w:val="comma"/>
    <w:rsid w:val="007837F7"/>
  </w:style>
  <w:style w:type="character" w:customStyle="1" w:styleId="citation-doi">
    <w:name w:val="citation-doi"/>
    <w:rsid w:val="007837F7"/>
  </w:style>
  <w:style w:type="character" w:customStyle="1" w:styleId="st">
    <w:name w:val="st"/>
    <w:rsid w:val="007837F7"/>
  </w:style>
  <w:style w:type="character" w:customStyle="1" w:styleId="1f0">
    <w:name w:val="Строгий1"/>
    <w:rsid w:val="007837F7"/>
  </w:style>
  <w:style w:type="paragraph" w:customStyle="1" w:styleId="Numlist">
    <w:name w:val="Num_list"/>
    <w:basedOn w:val="a2"/>
    <w:qFormat/>
    <w:rsid w:val="007837F7"/>
    <w:pPr>
      <w:widowControl/>
      <w:overflowPunct w:val="0"/>
      <w:ind w:firstLine="708"/>
      <w:jc w:val="left"/>
      <w:textAlignment w:val="baseline"/>
    </w:pPr>
    <w:rPr>
      <w:szCs w:val="24"/>
    </w:rPr>
  </w:style>
  <w:style w:type="character" w:customStyle="1" w:styleId="hgkelc">
    <w:name w:val="hgkelc"/>
    <w:basedOn w:val="a3"/>
    <w:rsid w:val="007837F7"/>
  </w:style>
  <w:style w:type="paragraph" w:customStyle="1" w:styleId="afffb">
    <w:name w:val="Литература"/>
    <w:basedOn w:val="a2"/>
    <w:qFormat/>
    <w:rsid w:val="007837F7"/>
    <w:pPr>
      <w:widowControl/>
      <w:suppressAutoHyphens/>
      <w:autoSpaceDE/>
      <w:autoSpaceDN/>
      <w:adjustRightInd/>
      <w:spacing w:after="120"/>
      <w:jc w:val="left"/>
    </w:pPr>
    <w:rPr>
      <w:rFonts w:eastAsia="Calibri"/>
      <w:i/>
      <w:kern w:val="1"/>
      <w:szCs w:val="24"/>
      <w:lang w:val="en-US" w:eastAsia="en-US"/>
    </w:rPr>
  </w:style>
  <w:style w:type="paragraph" w:customStyle="1" w:styleId="Autor">
    <w:name w:val="Autor"/>
    <w:basedOn w:val="a2"/>
    <w:rsid w:val="007837F7"/>
    <w:pPr>
      <w:shd w:val="clear" w:color="auto" w:fill="FFFFFF"/>
      <w:overflowPunct w:val="0"/>
      <w:spacing w:before="120" w:line="240" w:lineRule="atLeast"/>
      <w:jc w:val="left"/>
      <w:textAlignment w:val="baseline"/>
    </w:pPr>
    <w:rPr>
      <w:rFonts w:eastAsia="Calibri"/>
      <w:i/>
      <w:iCs/>
      <w:sz w:val="22"/>
      <w:szCs w:val="22"/>
      <w:lang w:val="en-US"/>
    </w:rPr>
  </w:style>
  <w:style w:type="paragraph" w:customStyle="1" w:styleId="table-head-left">
    <w:name w:val="table-head-left"/>
    <w:basedOn w:val="a2"/>
    <w:uiPriority w:val="99"/>
    <w:rsid w:val="007837F7"/>
    <w:pPr>
      <w:widowControl/>
      <w:shd w:val="clear" w:color="auto" w:fill="FFFFFF"/>
      <w:tabs>
        <w:tab w:val="left" w:pos="394"/>
      </w:tabs>
      <w:overflowPunct w:val="0"/>
      <w:spacing w:before="40" w:after="40"/>
      <w:ind w:left="57" w:hanging="57"/>
      <w:textAlignment w:val="baseline"/>
    </w:pPr>
    <w:rPr>
      <w:rFonts w:eastAsia="Arial Unicode MS"/>
      <w:color w:val="000000"/>
      <w:spacing w:val="-5"/>
      <w:sz w:val="17"/>
    </w:rPr>
  </w:style>
  <w:style w:type="paragraph" w:customStyle="1" w:styleId="table-name">
    <w:name w:val="table-name"/>
    <w:basedOn w:val="a2"/>
    <w:rsid w:val="007837F7"/>
    <w:pPr>
      <w:widowControl/>
      <w:shd w:val="clear" w:color="auto" w:fill="FFFFFF"/>
      <w:tabs>
        <w:tab w:val="left" w:pos="394"/>
      </w:tabs>
      <w:overflowPunct w:val="0"/>
      <w:spacing w:before="60"/>
      <w:ind w:left="10" w:firstLine="284"/>
      <w:jc w:val="left"/>
      <w:textAlignment w:val="baseline"/>
    </w:pPr>
    <w:rPr>
      <w:rFonts w:eastAsia="Arial Unicode MS"/>
      <w:color w:val="000000"/>
      <w:spacing w:val="-5"/>
      <w:lang w:val="en-US"/>
    </w:rPr>
  </w:style>
  <w:style w:type="paragraph" w:customStyle="1" w:styleId="table-text-0">
    <w:name w:val="table-text-0"/>
    <w:basedOn w:val="a2"/>
    <w:rsid w:val="007837F7"/>
    <w:pPr>
      <w:widowControl/>
      <w:shd w:val="clear" w:color="auto" w:fill="FFFFFF"/>
      <w:tabs>
        <w:tab w:val="left" w:pos="394"/>
      </w:tabs>
      <w:overflowPunct w:val="0"/>
      <w:spacing w:before="40" w:after="40"/>
      <w:ind w:left="10" w:hanging="10"/>
      <w:jc w:val="left"/>
      <w:textAlignment w:val="baseline"/>
    </w:pPr>
    <w:rPr>
      <w:rFonts w:eastAsia="Arial Unicode MS"/>
      <w:color w:val="000000"/>
      <w:spacing w:val="-5"/>
      <w:sz w:val="17"/>
    </w:rPr>
  </w:style>
  <w:style w:type="paragraph" w:customStyle="1" w:styleId="Number">
    <w:name w:val="Number"/>
    <w:basedOn w:val="a2"/>
    <w:uiPriority w:val="99"/>
    <w:rsid w:val="007837F7"/>
    <w:pPr>
      <w:widowControl/>
      <w:spacing w:before="40"/>
      <w:ind w:left="714" w:hanging="357"/>
      <w:jc w:val="left"/>
    </w:pPr>
    <w:rPr>
      <w:rFonts w:eastAsia="Arial Unicode MS"/>
      <w:color w:val="000000"/>
      <w:szCs w:val="24"/>
      <w:lang w:val="en-US"/>
    </w:rPr>
  </w:style>
  <w:style w:type="paragraph" w:customStyle="1" w:styleId="table-head-bold">
    <w:name w:val="table-head-bold"/>
    <w:basedOn w:val="a2"/>
    <w:uiPriority w:val="99"/>
    <w:rsid w:val="007837F7"/>
    <w:pPr>
      <w:widowControl/>
      <w:spacing w:before="40"/>
      <w:jc w:val="left"/>
    </w:pPr>
    <w:rPr>
      <w:rFonts w:eastAsia="Arial Unicode MS"/>
      <w:b/>
      <w:bCs/>
      <w:sz w:val="20"/>
    </w:rPr>
  </w:style>
  <w:style w:type="paragraph" w:customStyle="1" w:styleId="Author0">
    <w:name w:val="Author"/>
    <w:basedOn w:val="a2"/>
    <w:rsid w:val="007837F7"/>
    <w:pPr>
      <w:widowControl/>
      <w:overflowPunct w:val="0"/>
      <w:ind w:firstLine="284"/>
      <w:jc w:val="center"/>
      <w:textAlignment w:val="baseline"/>
    </w:pPr>
    <w:rPr>
      <w:i/>
    </w:rPr>
  </w:style>
  <w:style w:type="paragraph" w:customStyle="1" w:styleId="Literature">
    <w:name w:val="Literature"/>
    <w:basedOn w:val="a2"/>
    <w:uiPriority w:val="99"/>
    <w:rsid w:val="007837F7"/>
    <w:pPr>
      <w:widowControl/>
      <w:shd w:val="clear" w:color="auto" w:fill="FFFFFF"/>
      <w:tabs>
        <w:tab w:val="left" w:pos="0"/>
        <w:tab w:val="left" w:pos="1068"/>
      </w:tabs>
      <w:overflowPunct w:val="0"/>
      <w:spacing w:before="5"/>
      <w:ind w:left="720" w:hanging="360"/>
      <w:jc w:val="left"/>
      <w:textAlignment w:val="baseline"/>
    </w:pPr>
    <w:rPr>
      <w:color w:val="000000"/>
      <w:spacing w:val="-1"/>
    </w:rPr>
  </w:style>
  <w:style w:type="character" w:customStyle="1" w:styleId="hps">
    <w:name w:val="hps"/>
    <w:rsid w:val="007837F7"/>
  </w:style>
  <w:style w:type="paragraph" w:customStyle="1" w:styleId="210">
    <w:name w:val="Основной текст 21"/>
    <w:basedOn w:val="a2"/>
    <w:rsid w:val="007837F7"/>
    <w:pPr>
      <w:widowControl/>
      <w:overflowPunct w:val="0"/>
      <w:ind w:firstLine="567"/>
      <w:jc w:val="center"/>
      <w:textAlignment w:val="baseline"/>
    </w:pPr>
    <w:rPr>
      <w:sz w:val="28"/>
    </w:rPr>
  </w:style>
  <w:style w:type="paragraph" w:customStyle="1" w:styleId="Table-head-italic">
    <w:name w:val="Table-head-italic"/>
    <w:basedOn w:val="a2"/>
    <w:rsid w:val="007837F7"/>
    <w:pPr>
      <w:shd w:val="clear" w:color="auto" w:fill="FFFFFF"/>
      <w:jc w:val="left"/>
    </w:pPr>
    <w:rPr>
      <w:i/>
      <w:iCs/>
      <w:sz w:val="18"/>
      <w:szCs w:val="18"/>
      <w:lang w:val="en-US"/>
    </w:rPr>
  </w:style>
  <w:style w:type="paragraph" w:customStyle="1" w:styleId="1f1">
    <w:name w:val="Обычный1"/>
    <w:rsid w:val="007837F7"/>
    <w:pPr>
      <w:widowControl w:val="0"/>
      <w:spacing w:line="260" w:lineRule="auto"/>
    </w:pPr>
    <w:rPr>
      <w:rFonts w:ascii="Arial" w:eastAsia="Calibri" w:hAnsi="Arial" w:cs="Times New Roman"/>
      <w:sz w:val="18"/>
    </w:rPr>
  </w:style>
  <w:style w:type="paragraph" w:customStyle="1" w:styleId="table-ref">
    <w:name w:val="table-ref"/>
    <w:basedOn w:val="a2"/>
    <w:rsid w:val="007837F7"/>
    <w:pPr>
      <w:widowControl/>
      <w:shd w:val="clear" w:color="auto" w:fill="FFFFFF"/>
      <w:tabs>
        <w:tab w:val="left" w:pos="394"/>
      </w:tabs>
      <w:overflowPunct w:val="0"/>
      <w:spacing w:before="40" w:after="40"/>
      <w:ind w:left="10" w:firstLine="284"/>
      <w:jc w:val="left"/>
      <w:textAlignment w:val="baseline"/>
    </w:pPr>
    <w:rPr>
      <w:rFonts w:eastAsia="Calibri"/>
      <w:color w:val="000000"/>
      <w:spacing w:val="-5"/>
      <w:sz w:val="15"/>
    </w:rPr>
  </w:style>
  <w:style w:type="paragraph" w:customStyle="1" w:styleId="Heading5">
    <w:name w:val="Heading5"/>
    <w:basedOn w:val="a2"/>
    <w:uiPriority w:val="99"/>
    <w:rsid w:val="007837F7"/>
    <w:pPr>
      <w:widowControl/>
      <w:spacing w:before="100" w:after="100"/>
      <w:jc w:val="left"/>
    </w:pPr>
    <w:rPr>
      <w:b/>
      <w:bCs/>
      <w:i/>
      <w:iCs/>
      <w:szCs w:val="24"/>
    </w:rPr>
  </w:style>
  <w:style w:type="paragraph" w:customStyle="1" w:styleId="bullet">
    <w:name w:val="bullet"/>
    <w:uiPriority w:val="99"/>
    <w:rsid w:val="007837F7"/>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numbering" w:customStyle="1" w:styleId="1">
    <w:name w:val="Импортированный стиль 1"/>
    <w:rsid w:val="007837F7"/>
    <w:pPr>
      <w:numPr>
        <w:numId w:val="59"/>
      </w:numPr>
    </w:pPr>
  </w:style>
  <w:style w:type="paragraph" w:customStyle="1" w:styleId="FitzFootnote">
    <w:name w:val="FitzFootnote"/>
    <w:basedOn w:val="a2"/>
    <w:rsid w:val="007837F7"/>
    <w:pPr>
      <w:widowControl/>
      <w:shd w:val="clear" w:color="auto" w:fill="FFFFFF"/>
      <w:spacing w:before="60" w:after="60"/>
      <w:jc w:val="left"/>
    </w:pPr>
    <w:rPr>
      <w:color w:val="000000"/>
      <w:sz w:val="18"/>
      <w:szCs w:val="18"/>
      <w:lang w:val="en-US"/>
    </w:rPr>
  </w:style>
  <w:style w:type="paragraph" w:customStyle="1" w:styleId="table-text-1">
    <w:name w:val="table-text-1"/>
    <w:basedOn w:val="a2"/>
    <w:rsid w:val="007837F7"/>
    <w:pPr>
      <w:widowControl/>
      <w:overflowPunct w:val="0"/>
      <w:spacing w:before="40" w:after="40"/>
      <w:ind w:left="340" w:hanging="170"/>
      <w:jc w:val="left"/>
      <w:textAlignment w:val="baseline"/>
    </w:pPr>
    <w:rPr>
      <w:color w:val="000000"/>
      <w:sz w:val="17"/>
    </w:rPr>
  </w:style>
  <w:style w:type="paragraph" w:customStyle="1" w:styleId="formula">
    <w:name w:val="formula"/>
    <w:basedOn w:val="a2"/>
    <w:rsid w:val="007837F7"/>
    <w:pPr>
      <w:widowControl/>
      <w:shd w:val="clear" w:color="auto" w:fill="FFFFFF"/>
      <w:tabs>
        <w:tab w:val="left" w:pos="394"/>
      </w:tabs>
      <w:overflowPunct w:val="0"/>
      <w:spacing w:before="60" w:after="60"/>
      <w:ind w:firstLine="227"/>
      <w:jc w:val="left"/>
      <w:textAlignment w:val="baseline"/>
    </w:pPr>
    <w:rPr>
      <w:sz w:val="20"/>
    </w:rPr>
  </w:style>
  <w:style w:type="character" w:customStyle="1" w:styleId="afff8">
    <w:name w:val="Обычный (веб) Знак"/>
    <w:link w:val="afff7"/>
    <w:uiPriority w:val="99"/>
    <w:rsid w:val="0076641A"/>
    <w:rPr>
      <w:rFonts w:ascii="Times New Roman" w:hAnsi="Times New Roman" w:cs="Times New Roman"/>
      <w:sz w:val="24"/>
      <w:szCs w:val="24"/>
    </w:rPr>
  </w:style>
  <w:style w:type="paragraph" w:customStyle="1" w:styleId="10">
    <w:name w:val="Стиль1"/>
    <w:basedOn w:val="a2"/>
    <w:link w:val="110"/>
    <w:qFormat/>
    <w:rsid w:val="003640EA"/>
    <w:pPr>
      <w:widowControl/>
      <w:numPr>
        <w:numId w:val="70"/>
      </w:numPr>
      <w:autoSpaceDE/>
      <w:autoSpaceDN/>
      <w:adjustRightInd/>
      <w:spacing w:before="240"/>
    </w:pPr>
    <w:rPr>
      <w:lang w:val="x-none" w:eastAsia="x-none"/>
    </w:rPr>
  </w:style>
  <w:style w:type="character" w:customStyle="1" w:styleId="110">
    <w:name w:val="Стиль1 Знак1"/>
    <w:link w:val="10"/>
    <w:rsid w:val="003640EA"/>
    <w:rPr>
      <w:rFonts w:ascii="Times New Roman" w:hAnsi="Times New Roman" w:cs="Times New Roman"/>
      <w:sz w:val="24"/>
      <w:lang w:val="x-none" w:eastAsia="x-none"/>
    </w:rPr>
  </w:style>
  <w:style w:type="paragraph" w:customStyle="1" w:styleId="34">
    <w:name w:val="Стиль3"/>
    <w:basedOn w:val="a2"/>
    <w:link w:val="35"/>
    <w:qFormat/>
    <w:rsid w:val="00206DB4"/>
    <w:pPr>
      <w:widowControl/>
      <w:tabs>
        <w:tab w:val="num" w:pos="720"/>
      </w:tabs>
      <w:autoSpaceDE/>
      <w:autoSpaceDN/>
      <w:adjustRightInd/>
      <w:spacing w:before="240"/>
      <w:ind w:left="720" w:hanging="360"/>
    </w:pPr>
    <w:rPr>
      <w:lang w:val="x-none" w:eastAsia="x-none"/>
    </w:rPr>
  </w:style>
  <w:style w:type="character" w:customStyle="1" w:styleId="35">
    <w:name w:val="Стиль3 Знак"/>
    <w:basedOn w:val="a3"/>
    <w:link w:val="34"/>
    <w:rsid w:val="00206DB4"/>
    <w:rPr>
      <w:rFonts w:ascii="Times New Roman" w:hAnsi="Times New Roman" w:cs="Times New Roman"/>
      <w:sz w:val="24"/>
      <w:lang w:val="x-none" w:eastAsia="x-none"/>
    </w:rPr>
  </w:style>
  <w:style w:type="paragraph" w:customStyle="1" w:styleId="1f2">
    <w:name w:val="Обычный (веб)1"/>
    <w:basedOn w:val="a2"/>
    <w:uiPriority w:val="99"/>
    <w:unhideWhenUsed/>
    <w:qFormat/>
    <w:rsid w:val="00B465AF"/>
    <w:pPr>
      <w:widowControl/>
      <w:autoSpaceDE/>
      <w:autoSpaceDN/>
      <w:adjustRightInd/>
      <w:spacing w:beforeAutospacing="1" w:afterAutospacing="1" w:line="288" w:lineRule="auto"/>
      <w:jc w:val="left"/>
    </w:pPr>
    <w:rPr>
      <w:szCs w:val="24"/>
    </w:rPr>
  </w:style>
  <w:style w:type="character" w:customStyle="1" w:styleId="70">
    <w:name w:val="Заголовок 7 Знак"/>
    <w:basedOn w:val="a3"/>
    <w:link w:val="7"/>
    <w:uiPriority w:val="99"/>
    <w:rsid w:val="00304132"/>
    <w:rPr>
      <w:rFonts w:eastAsia="SimSun" w:cs="Times New Roman"/>
      <w:i/>
      <w:iCs/>
      <w:color w:val="404040"/>
    </w:rPr>
  </w:style>
  <w:style w:type="character" w:customStyle="1" w:styleId="80">
    <w:name w:val="Заголовок 8 Знак"/>
    <w:basedOn w:val="a3"/>
    <w:link w:val="8"/>
    <w:rsid w:val="00304132"/>
    <w:rPr>
      <w:rFonts w:eastAsia="SimSun" w:cs="Times New Roman"/>
      <w:color w:val="6F6F74"/>
    </w:rPr>
  </w:style>
  <w:style w:type="character" w:customStyle="1" w:styleId="90">
    <w:name w:val="Заголовок 9 Знак"/>
    <w:basedOn w:val="a3"/>
    <w:link w:val="9"/>
    <w:rsid w:val="00304132"/>
    <w:rPr>
      <w:rFonts w:eastAsia="SimSun" w:cs="Times New Roman"/>
      <w:i/>
      <w:iCs/>
      <w:color w:val="404040"/>
    </w:rPr>
  </w:style>
  <w:style w:type="paragraph" w:customStyle="1" w:styleId="Insert">
    <w:name w:val="Insert"/>
    <w:basedOn w:val="a2"/>
    <w:autoRedefine/>
    <w:rsid w:val="00304132"/>
    <w:pPr>
      <w:overflowPunct w:val="0"/>
      <w:spacing w:line="264" w:lineRule="auto"/>
      <w:ind w:left="397" w:firstLine="425"/>
      <w:jc w:val="left"/>
      <w:textAlignment w:val="baseline"/>
    </w:pPr>
    <w:rPr>
      <w:color w:val="000000"/>
      <w:lang w:val="en-US"/>
    </w:rPr>
  </w:style>
  <w:style w:type="paragraph" w:customStyle="1" w:styleId="Number2">
    <w:name w:val="Number2"/>
    <w:basedOn w:val="Number1"/>
    <w:rsid w:val="00304132"/>
    <w:pPr>
      <w:spacing w:line="264" w:lineRule="auto"/>
      <w:ind w:left="426" w:hanging="142"/>
    </w:pPr>
  </w:style>
  <w:style w:type="paragraph" w:customStyle="1" w:styleId="figure">
    <w:name w:val="figure"/>
    <w:basedOn w:val="a2"/>
    <w:rsid w:val="00304132"/>
    <w:pPr>
      <w:widowControl/>
      <w:overflowPunct w:val="0"/>
      <w:spacing w:before="240" w:after="40" w:line="264" w:lineRule="auto"/>
      <w:ind w:firstLine="425"/>
      <w:jc w:val="left"/>
      <w:textAlignment w:val="baseline"/>
    </w:pPr>
  </w:style>
  <w:style w:type="paragraph" w:customStyle="1" w:styleId="author-1">
    <w:name w:val="author-1"/>
    <w:basedOn w:val="Author0"/>
    <w:rsid w:val="00304132"/>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304132"/>
    <w:pPr>
      <w:ind w:left="0"/>
    </w:pPr>
    <w:rPr>
      <w:sz w:val="20"/>
      <w:lang w:val="ru-RU"/>
    </w:rPr>
  </w:style>
  <w:style w:type="paragraph" w:customStyle="1" w:styleId="Bullit-2">
    <w:name w:val="Bullit-2"/>
    <w:basedOn w:val="a2"/>
    <w:rsid w:val="00304132"/>
    <w:pPr>
      <w:widowControl/>
      <w:tabs>
        <w:tab w:val="left" w:pos="0"/>
        <w:tab w:val="left" w:pos="1160"/>
      </w:tabs>
      <w:spacing w:line="264" w:lineRule="auto"/>
      <w:ind w:left="754" w:hanging="357"/>
      <w:jc w:val="left"/>
    </w:pPr>
    <w:rPr>
      <w:rFonts w:eastAsia="MS Mincho"/>
      <w:color w:val="000000"/>
      <w:szCs w:val="22"/>
      <w:lang w:val="en-US" w:eastAsia="ja-JP"/>
    </w:rPr>
  </w:style>
  <w:style w:type="character" w:customStyle="1" w:styleId="extended-textshort">
    <w:name w:val="extended-text__short"/>
    <w:basedOn w:val="a3"/>
    <w:rsid w:val="00304132"/>
  </w:style>
  <w:style w:type="paragraph" w:customStyle="1" w:styleId="Normalfirst">
    <w:name w:val="Normalfirst"/>
    <w:basedOn w:val="a2"/>
    <w:rsid w:val="00304132"/>
    <w:pPr>
      <w:widowControl/>
      <w:jc w:val="left"/>
    </w:pPr>
    <w:rPr>
      <w:rFonts w:eastAsia="MS Mincho"/>
      <w:szCs w:val="24"/>
      <w:lang w:eastAsia="ja-JP"/>
    </w:rPr>
  </w:style>
  <w:style w:type="paragraph" w:customStyle="1" w:styleId="xl68">
    <w:name w:val="xl68"/>
    <w:basedOn w:val="a2"/>
    <w:rsid w:val="00304132"/>
    <w:pPr>
      <w:widowControl/>
      <w:autoSpaceDE/>
      <w:autoSpaceDN/>
      <w:adjustRightInd/>
      <w:spacing w:before="100" w:beforeAutospacing="1" w:after="100" w:afterAutospacing="1"/>
      <w:jc w:val="left"/>
    </w:pPr>
    <w:rPr>
      <w:szCs w:val="24"/>
    </w:rPr>
  </w:style>
  <w:style w:type="paragraph" w:customStyle="1" w:styleId="xl69">
    <w:name w:val="xl69"/>
    <w:basedOn w:val="a2"/>
    <w:rsid w:val="0030413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20"/>
    </w:rPr>
  </w:style>
  <w:style w:type="paragraph" w:customStyle="1" w:styleId="xl70">
    <w:name w:val="xl70"/>
    <w:basedOn w:val="a2"/>
    <w:rsid w:val="0030413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sz w:val="20"/>
    </w:rPr>
  </w:style>
  <w:style w:type="paragraph" w:customStyle="1" w:styleId="xl71">
    <w:name w:val="xl71"/>
    <w:basedOn w:val="a2"/>
    <w:rsid w:val="0030413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sz w:val="20"/>
    </w:rPr>
  </w:style>
  <w:style w:type="paragraph" w:customStyle="1" w:styleId="msonormal0">
    <w:name w:val="msonormal"/>
    <w:basedOn w:val="a2"/>
    <w:rsid w:val="00304132"/>
    <w:pPr>
      <w:widowControl/>
      <w:autoSpaceDE/>
      <w:autoSpaceDN/>
      <w:adjustRightInd/>
      <w:spacing w:before="100" w:beforeAutospacing="1" w:after="100" w:afterAutospacing="1"/>
      <w:jc w:val="left"/>
    </w:pPr>
    <w:rPr>
      <w:szCs w:val="24"/>
    </w:rPr>
  </w:style>
  <w:style w:type="paragraph" w:customStyle="1" w:styleId="xl65">
    <w:name w:val="xl65"/>
    <w:basedOn w:val="a2"/>
    <w:rsid w:val="00304132"/>
    <w:pPr>
      <w:widowControl/>
      <w:pBdr>
        <w:left w:val="single" w:sz="8" w:space="0" w:color="auto"/>
        <w:bottom w:val="single" w:sz="8" w:space="0" w:color="auto"/>
        <w:right w:val="single" w:sz="8" w:space="0" w:color="auto"/>
      </w:pBdr>
      <w:autoSpaceDE/>
      <w:autoSpaceDN/>
      <w:adjustRightInd/>
      <w:spacing w:before="100" w:beforeAutospacing="1" w:after="100" w:afterAutospacing="1"/>
      <w:jc w:val="left"/>
      <w:textAlignment w:val="center"/>
    </w:pPr>
    <w:rPr>
      <w:rFonts w:ascii="Arial" w:hAnsi="Arial" w:cs="Arial"/>
      <w:color w:val="000000"/>
      <w:sz w:val="20"/>
    </w:rPr>
  </w:style>
  <w:style w:type="paragraph" w:customStyle="1" w:styleId="xl66">
    <w:name w:val="xl66"/>
    <w:basedOn w:val="a2"/>
    <w:rsid w:val="00304132"/>
    <w:pPr>
      <w:widowControl/>
      <w:pBdr>
        <w:bottom w:val="single" w:sz="8" w:space="0" w:color="auto"/>
        <w:right w:val="single" w:sz="8" w:space="0" w:color="auto"/>
      </w:pBdr>
      <w:autoSpaceDE/>
      <w:autoSpaceDN/>
      <w:adjustRightInd/>
      <w:spacing w:before="100" w:beforeAutospacing="1" w:after="100" w:afterAutospacing="1"/>
      <w:jc w:val="left"/>
      <w:textAlignment w:val="center"/>
    </w:pPr>
    <w:rPr>
      <w:rFonts w:ascii="Arial" w:hAnsi="Arial" w:cs="Arial"/>
      <w:color w:val="000000"/>
      <w:sz w:val="20"/>
    </w:rPr>
  </w:style>
  <w:style w:type="paragraph" w:customStyle="1" w:styleId="xl67">
    <w:name w:val="xl67"/>
    <w:basedOn w:val="a2"/>
    <w:rsid w:val="00304132"/>
    <w:pPr>
      <w:widowControl/>
      <w:pBdr>
        <w:left w:val="single" w:sz="8"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color w:val="000000"/>
      <w:sz w:val="20"/>
    </w:rPr>
  </w:style>
  <w:style w:type="paragraph" w:customStyle="1" w:styleId="afffc">
    <w:basedOn w:val="a2"/>
    <w:next w:val="afff7"/>
    <w:uiPriority w:val="99"/>
    <w:unhideWhenUsed/>
    <w:rsid w:val="00304132"/>
    <w:pPr>
      <w:widowControl/>
      <w:autoSpaceDE/>
      <w:autoSpaceDN/>
      <w:adjustRightInd/>
      <w:spacing w:before="100" w:beforeAutospacing="1" w:after="100" w:afterAutospacing="1"/>
      <w:jc w:val="left"/>
    </w:pPr>
    <w:rPr>
      <w:szCs w:val="24"/>
    </w:rPr>
  </w:style>
  <w:style w:type="paragraph" w:customStyle="1" w:styleId="Standard">
    <w:name w:val="Standard"/>
    <w:rsid w:val="00304132"/>
    <w:pPr>
      <w:suppressAutoHyphens/>
      <w:autoSpaceDN w:val="0"/>
      <w:spacing w:line="264" w:lineRule="auto"/>
      <w:ind w:firstLine="425"/>
      <w:textAlignment w:val="baseline"/>
    </w:pPr>
    <w:rPr>
      <w:rFonts w:ascii="Times New Roman" w:hAnsi="Times New Roman" w:cs="Times New Roman"/>
      <w:kern w:val="3"/>
      <w:sz w:val="24"/>
      <w:lang w:val="en-GB"/>
    </w:rPr>
  </w:style>
  <w:style w:type="character" w:customStyle="1" w:styleId="fontstyle01">
    <w:name w:val="fontstyle01"/>
    <w:rsid w:val="00304132"/>
    <w:rPr>
      <w:rFonts w:ascii="TimesNewRomanPS-ItalicMT" w:hAnsi="TimesNewRomanPS-ItalicMT" w:hint="default"/>
      <w:b w:val="0"/>
      <w:bCs w:val="0"/>
      <w:i/>
      <w:iCs/>
      <w:color w:val="FFFFFF"/>
      <w:sz w:val="32"/>
      <w:szCs w:val="32"/>
    </w:rPr>
  </w:style>
  <w:style w:type="paragraph" w:styleId="afffd">
    <w:name w:val="TOC Heading"/>
    <w:basedOn w:val="11"/>
    <w:next w:val="a2"/>
    <w:uiPriority w:val="39"/>
    <w:unhideWhenUsed/>
    <w:qFormat/>
    <w:rsid w:val="00304132"/>
    <w:pPr>
      <w:keepNext/>
      <w:keepLines/>
      <w:pageBreakBefore w:val="0"/>
      <w:widowControl/>
      <w:shd w:val="clear" w:color="auto" w:fill="auto"/>
      <w:tabs>
        <w:tab w:val="clear" w:pos="709"/>
      </w:tabs>
      <w:suppressAutoHyphens w:val="0"/>
      <w:spacing w:before="480" w:after="0" w:line="276" w:lineRule="auto"/>
      <w:jc w:val="left"/>
      <w:outlineLvl w:val="9"/>
    </w:pPr>
    <w:rPr>
      <w:rFonts w:ascii="Cambria" w:eastAsia="Times New Roman" w:hAnsi="Cambria"/>
      <w:color w:val="365F91"/>
      <w:lang w:eastAsia="ru-RU"/>
    </w:rPr>
  </w:style>
  <w:style w:type="character" w:customStyle="1" w:styleId="UnresolvedMention">
    <w:name w:val="Unresolved Mention"/>
    <w:uiPriority w:val="99"/>
    <w:semiHidden/>
    <w:unhideWhenUsed/>
    <w:rsid w:val="00304132"/>
    <w:rPr>
      <w:color w:val="605E5C"/>
      <w:shd w:val="clear" w:color="auto" w:fill="E1DFDD"/>
    </w:rPr>
  </w:style>
  <w:style w:type="paragraph" w:customStyle="1" w:styleId="ConsPlusNormal">
    <w:name w:val="ConsPlusNormal"/>
    <w:qFormat/>
    <w:rsid w:val="00304132"/>
    <w:pPr>
      <w:widowControl w:val="0"/>
    </w:pPr>
    <w:rPr>
      <w:rFonts w:ascii="Arial" w:hAnsi="Arial" w:cs="Arial"/>
    </w:rPr>
  </w:style>
  <w:style w:type="character" w:customStyle="1" w:styleId="1f3">
    <w:name w:val="Абзац списка Знак1"/>
    <w:uiPriority w:val="34"/>
    <w:locked/>
    <w:rsid w:val="00304132"/>
    <w:rPr>
      <w:sz w:val="24"/>
      <w:szCs w:val="24"/>
    </w:rPr>
  </w:style>
  <w:style w:type="table" w:customStyle="1" w:styleId="22">
    <w:name w:val="Сетка таблицы2"/>
    <w:basedOn w:val="a4"/>
    <w:next w:val="ae"/>
    <w:uiPriority w:val="59"/>
    <w:rsid w:val="007553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4"/>
    <w:next w:val="ae"/>
    <w:uiPriority w:val="59"/>
    <w:rsid w:val="007553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rsid w:val="00223824"/>
    <w:rPr>
      <w:rFonts w:cs="Times New Roman"/>
      <w:color w:val="0000FF"/>
      <w:u w:val="single"/>
    </w:rPr>
  </w:style>
  <w:style w:type="character" w:styleId="afffe">
    <w:name w:val="Subtle Reference"/>
    <w:uiPriority w:val="31"/>
    <w:qFormat/>
    <w:rsid w:val="00223824"/>
    <w:rPr>
      <w:rFonts w:ascii="Times New Roman" w:hAnsi="Times New Roman" w:cs="Times New Roman"/>
      <w:b/>
      <w:sz w:val="24"/>
    </w:rPr>
  </w:style>
  <w:style w:type="character" w:customStyle="1" w:styleId="affff">
    <w:name w:val="Без интервала Знак"/>
    <w:uiPriority w:val="1"/>
    <w:rsid w:val="00223824"/>
    <w:rPr>
      <w:rFonts w:ascii="Times New Roman" w:hAnsi="Times New Roman" w:cs="Times New Roman"/>
      <w:sz w:val="24"/>
      <w:szCs w:val="24"/>
    </w:rPr>
  </w:style>
  <w:style w:type="character" w:customStyle="1" w:styleId="affff0">
    <w:name w:val="УД Знак"/>
    <w:rsid w:val="00223824"/>
    <w:rPr>
      <w:rFonts w:ascii="Times New Roman" w:hAnsi="Times New Roman" w:cs="Times New Roman"/>
      <w:b/>
      <w:sz w:val="24"/>
      <w:szCs w:val="24"/>
    </w:rPr>
  </w:style>
  <w:style w:type="character" w:customStyle="1" w:styleId="affff1">
    <w:name w:val="Ком Знак"/>
    <w:rsid w:val="00223824"/>
    <w:rPr>
      <w:rFonts w:ascii="Times New Roman" w:hAnsi="Times New Roman" w:cs="Times New Roman"/>
      <w:i/>
      <w:sz w:val="24"/>
      <w:szCs w:val="24"/>
    </w:rPr>
  </w:style>
  <w:style w:type="character" w:customStyle="1" w:styleId="affff2">
    <w:name w:val="Название Знак"/>
    <w:aliases w:val="Заголовок мой Знак"/>
    <w:rsid w:val="00223824"/>
    <w:rPr>
      <w:rFonts w:ascii="Times New Roman" w:hAnsi="Times New Roman" w:cs="Times New Roman"/>
      <w:spacing w:val="-10"/>
      <w:sz w:val="56"/>
      <w:szCs w:val="56"/>
      <w:u w:val="single"/>
    </w:rPr>
  </w:style>
  <w:style w:type="character" w:customStyle="1" w:styleId="Normal10">
    <w:name w:val="Normal1 Знак"/>
    <w:uiPriority w:val="99"/>
    <w:locked/>
    <w:rsid w:val="00223824"/>
    <w:rPr>
      <w:rFonts w:ascii="Times New Roman" w:hAnsi="Times New Roman" w:cs="Times New Roman"/>
      <w:sz w:val="20"/>
      <w:szCs w:val="20"/>
      <w:lang w:eastAsia="ru-RU"/>
    </w:rPr>
  </w:style>
  <w:style w:type="character" w:customStyle="1" w:styleId="1f4">
    <w:name w:val="Стиль1 Знак"/>
    <w:rsid w:val="00223824"/>
    <w:rPr>
      <w:rFonts w:ascii="Times New Roman" w:hAnsi="Times New Roman" w:cs="Times New Roman"/>
      <w:sz w:val="24"/>
      <w:szCs w:val="24"/>
      <w:lang w:eastAsia="ru-RU"/>
    </w:rPr>
  </w:style>
  <w:style w:type="character" w:customStyle="1" w:styleId="ListLabel1">
    <w:name w:val="ListLabel 1"/>
    <w:rsid w:val="00223824"/>
  </w:style>
  <w:style w:type="character" w:customStyle="1" w:styleId="ListLabel2">
    <w:name w:val="ListLabel 2"/>
    <w:rsid w:val="00223824"/>
  </w:style>
  <w:style w:type="character" w:customStyle="1" w:styleId="ListLabel3">
    <w:name w:val="ListLabel 3"/>
    <w:rsid w:val="00223824"/>
  </w:style>
  <w:style w:type="character" w:customStyle="1" w:styleId="ListLabel4">
    <w:name w:val="ListLabel 4"/>
    <w:rsid w:val="00223824"/>
  </w:style>
  <w:style w:type="character" w:customStyle="1" w:styleId="ListLabel5">
    <w:name w:val="ListLabel 5"/>
    <w:rsid w:val="00223824"/>
  </w:style>
  <w:style w:type="character" w:customStyle="1" w:styleId="ListLabel6">
    <w:name w:val="ListLabel 6"/>
    <w:rsid w:val="00223824"/>
  </w:style>
  <w:style w:type="character" w:customStyle="1" w:styleId="ListLabel7">
    <w:name w:val="ListLabel 7"/>
    <w:rsid w:val="00223824"/>
  </w:style>
  <w:style w:type="character" w:customStyle="1" w:styleId="ListLabel8">
    <w:name w:val="ListLabel 8"/>
    <w:rsid w:val="00223824"/>
  </w:style>
  <w:style w:type="character" w:customStyle="1" w:styleId="ListLabel9">
    <w:name w:val="ListLabel 9"/>
    <w:rsid w:val="00223824"/>
  </w:style>
  <w:style w:type="character" w:customStyle="1" w:styleId="ListLabel10">
    <w:name w:val="ListLabel 10"/>
    <w:rsid w:val="00223824"/>
    <w:rPr>
      <w:sz w:val="24"/>
    </w:rPr>
  </w:style>
  <w:style w:type="character" w:customStyle="1" w:styleId="ListLabel11">
    <w:name w:val="ListLabel 11"/>
    <w:rsid w:val="00223824"/>
  </w:style>
  <w:style w:type="character" w:customStyle="1" w:styleId="ListLabel12">
    <w:name w:val="ListLabel 12"/>
    <w:rsid w:val="00223824"/>
  </w:style>
  <w:style w:type="character" w:customStyle="1" w:styleId="ListLabel13">
    <w:name w:val="ListLabel 13"/>
    <w:rsid w:val="00223824"/>
  </w:style>
  <w:style w:type="character" w:customStyle="1" w:styleId="ListLabel14">
    <w:name w:val="ListLabel 14"/>
    <w:rsid w:val="00223824"/>
  </w:style>
  <w:style w:type="character" w:customStyle="1" w:styleId="ListLabel16">
    <w:name w:val="ListLabel 16"/>
    <w:rsid w:val="00223824"/>
  </w:style>
  <w:style w:type="character" w:customStyle="1" w:styleId="ListLabel17">
    <w:name w:val="ListLabel 17"/>
    <w:rsid w:val="00223824"/>
  </w:style>
  <w:style w:type="character" w:customStyle="1" w:styleId="ListLabel18">
    <w:name w:val="ListLabel 18"/>
    <w:rsid w:val="00223824"/>
  </w:style>
  <w:style w:type="character" w:customStyle="1" w:styleId="ListLabel19">
    <w:name w:val="ListLabel 19"/>
    <w:rsid w:val="00223824"/>
  </w:style>
  <w:style w:type="character" w:customStyle="1" w:styleId="ListLabel20">
    <w:name w:val="ListLabel 20"/>
    <w:rsid w:val="00223824"/>
  </w:style>
  <w:style w:type="character" w:customStyle="1" w:styleId="ListLabel21">
    <w:name w:val="ListLabel 21"/>
    <w:rsid w:val="00223824"/>
  </w:style>
  <w:style w:type="character" w:customStyle="1" w:styleId="ListLabel22">
    <w:name w:val="ListLabel 22"/>
    <w:rsid w:val="00223824"/>
  </w:style>
  <w:style w:type="character" w:customStyle="1" w:styleId="ListLabel23">
    <w:name w:val="ListLabel 23"/>
    <w:rsid w:val="00223824"/>
  </w:style>
  <w:style w:type="character" w:customStyle="1" w:styleId="ListLabel24">
    <w:name w:val="ListLabel 24"/>
    <w:rsid w:val="00223824"/>
  </w:style>
  <w:style w:type="character" w:customStyle="1" w:styleId="ListLabel25">
    <w:name w:val="ListLabel 25"/>
    <w:rsid w:val="00223824"/>
  </w:style>
  <w:style w:type="character" w:customStyle="1" w:styleId="ListLabel26">
    <w:name w:val="ListLabel 26"/>
    <w:rsid w:val="00223824"/>
  </w:style>
  <w:style w:type="character" w:customStyle="1" w:styleId="ListLabel27">
    <w:name w:val="ListLabel 27"/>
    <w:rsid w:val="00223824"/>
  </w:style>
  <w:style w:type="character" w:customStyle="1" w:styleId="ListLabel28">
    <w:name w:val="ListLabel 28"/>
    <w:rsid w:val="00223824"/>
  </w:style>
  <w:style w:type="character" w:customStyle="1" w:styleId="ListLabel29">
    <w:name w:val="ListLabel 29"/>
    <w:rsid w:val="00223824"/>
  </w:style>
  <w:style w:type="character" w:customStyle="1" w:styleId="ListLabel30">
    <w:name w:val="ListLabel 30"/>
    <w:rsid w:val="00223824"/>
  </w:style>
  <w:style w:type="character" w:customStyle="1" w:styleId="ListLabel31">
    <w:name w:val="ListLabel 31"/>
    <w:rsid w:val="00223824"/>
  </w:style>
  <w:style w:type="character" w:customStyle="1" w:styleId="ListLabel32">
    <w:name w:val="ListLabel 32"/>
    <w:rsid w:val="00223824"/>
  </w:style>
  <w:style w:type="character" w:customStyle="1" w:styleId="ListLabel33">
    <w:name w:val="ListLabel 33"/>
    <w:rsid w:val="00223824"/>
  </w:style>
  <w:style w:type="character" w:customStyle="1" w:styleId="ListLabel34">
    <w:name w:val="ListLabel 34"/>
    <w:rsid w:val="00223824"/>
  </w:style>
  <w:style w:type="character" w:customStyle="1" w:styleId="ListLabel35">
    <w:name w:val="ListLabel 35"/>
    <w:rsid w:val="00223824"/>
  </w:style>
  <w:style w:type="character" w:customStyle="1" w:styleId="ListLabel36">
    <w:name w:val="ListLabel 36"/>
    <w:rsid w:val="00223824"/>
    <w:rPr>
      <w:b/>
      <w:sz w:val="24"/>
    </w:rPr>
  </w:style>
  <w:style w:type="character" w:customStyle="1" w:styleId="ListLabel37">
    <w:name w:val="ListLabel 37"/>
    <w:rsid w:val="00223824"/>
  </w:style>
  <w:style w:type="character" w:customStyle="1" w:styleId="ListLabel38">
    <w:name w:val="ListLabel 38"/>
    <w:rsid w:val="00223824"/>
  </w:style>
  <w:style w:type="character" w:customStyle="1" w:styleId="ListLabel39">
    <w:name w:val="ListLabel 39"/>
    <w:rsid w:val="00223824"/>
  </w:style>
  <w:style w:type="character" w:customStyle="1" w:styleId="affff3">
    <w:name w:val="Ссылка указателя"/>
    <w:qFormat/>
    <w:rsid w:val="00223824"/>
  </w:style>
  <w:style w:type="paragraph" w:styleId="1f5">
    <w:name w:val="index 1"/>
    <w:basedOn w:val="a2"/>
    <w:next w:val="a2"/>
    <w:autoRedefine/>
    <w:uiPriority w:val="99"/>
    <w:semiHidden/>
    <w:rsid w:val="00223824"/>
    <w:pPr>
      <w:widowControl/>
      <w:autoSpaceDE/>
      <w:autoSpaceDN/>
      <w:adjustRightInd/>
      <w:ind w:left="240" w:hanging="240"/>
    </w:pPr>
    <w:rPr>
      <w:rFonts w:eastAsia="Calibri"/>
      <w:szCs w:val="22"/>
      <w:lang w:eastAsia="en-US"/>
    </w:rPr>
  </w:style>
  <w:style w:type="paragraph" w:styleId="affff4">
    <w:name w:val="index heading"/>
    <w:basedOn w:val="a2"/>
    <w:rsid w:val="00223824"/>
    <w:pPr>
      <w:widowControl/>
      <w:suppressLineNumbers/>
      <w:autoSpaceDE/>
      <w:autoSpaceDN/>
      <w:adjustRightInd/>
      <w:ind w:firstLine="709"/>
    </w:pPr>
    <w:rPr>
      <w:rFonts w:eastAsia="Calibri" w:cs="Mangal"/>
      <w:szCs w:val="22"/>
      <w:lang w:eastAsia="en-US"/>
    </w:rPr>
  </w:style>
  <w:style w:type="character" w:customStyle="1" w:styleId="1f6">
    <w:name w:val="Верхний колонтитул Знак1"/>
    <w:uiPriority w:val="99"/>
    <w:locked/>
    <w:rsid w:val="00223824"/>
    <w:rPr>
      <w:rFonts w:ascii="Times New Roman" w:hAnsi="Times New Roman" w:cs="Times New Roman"/>
      <w:sz w:val="24"/>
      <w:lang w:eastAsia="en-US"/>
    </w:rPr>
  </w:style>
  <w:style w:type="character" w:customStyle="1" w:styleId="1f7">
    <w:name w:val="Нижний колонтитул Знак1"/>
    <w:uiPriority w:val="99"/>
    <w:locked/>
    <w:rsid w:val="00223824"/>
    <w:rPr>
      <w:rFonts w:ascii="Times New Roman" w:hAnsi="Times New Roman" w:cs="Times New Roman"/>
      <w:sz w:val="24"/>
      <w:lang w:eastAsia="en-US"/>
    </w:rPr>
  </w:style>
  <w:style w:type="character" w:customStyle="1" w:styleId="1f8">
    <w:name w:val="Текст выноски Знак1"/>
    <w:uiPriority w:val="99"/>
    <w:locked/>
    <w:rsid w:val="00223824"/>
    <w:rPr>
      <w:rFonts w:ascii="Times New Roman" w:hAnsi="Times New Roman" w:cs="Times New Roman"/>
      <w:sz w:val="2"/>
      <w:lang w:eastAsia="en-US"/>
    </w:rPr>
  </w:style>
  <w:style w:type="character" w:customStyle="1" w:styleId="1f9">
    <w:name w:val="Подзаголовок Знак1"/>
    <w:uiPriority w:val="11"/>
    <w:locked/>
    <w:rsid w:val="00223824"/>
    <w:rPr>
      <w:rFonts w:ascii="Cambria" w:hAnsi="Cambria" w:cs="Times New Roman"/>
      <w:sz w:val="24"/>
      <w:szCs w:val="24"/>
      <w:lang w:eastAsia="en-US"/>
    </w:rPr>
  </w:style>
  <w:style w:type="paragraph" w:customStyle="1" w:styleId="affff5">
    <w:name w:val="Ком"/>
    <w:basedOn w:val="afff6"/>
    <w:rsid w:val="00223824"/>
    <w:pPr>
      <w:widowControl/>
      <w:autoSpaceDE/>
      <w:autoSpaceDN/>
      <w:adjustRightInd/>
      <w:spacing w:before="0" w:beforeAutospacing="0"/>
      <w:ind w:left="709" w:firstLine="0"/>
      <w:contextualSpacing w:val="0"/>
    </w:pPr>
    <w:rPr>
      <w:rFonts w:eastAsia="Calibri"/>
      <w:b w:val="0"/>
      <w:szCs w:val="24"/>
      <w:lang w:eastAsia="en-US"/>
    </w:rPr>
  </w:style>
  <w:style w:type="character" w:customStyle="1" w:styleId="1fa">
    <w:name w:val="Текст примечания Знак1"/>
    <w:uiPriority w:val="99"/>
    <w:locked/>
    <w:rsid w:val="00223824"/>
    <w:rPr>
      <w:rFonts w:ascii="Times New Roman" w:hAnsi="Times New Roman" w:cs="Times New Roman"/>
      <w:sz w:val="20"/>
      <w:szCs w:val="20"/>
      <w:lang w:eastAsia="en-US"/>
    </w:rPr>
  </w:style>
  <w:style w:type="character" w:customStyle="1" w:styleId="1fb">
    <w:name w:val="Тема примечания Знак1"/>
    <w:uiPriority w:val="99"/>
    <w:locked/>
    <w:rsid w:val="00223824"/>
    <w:rPr>
      <w:rFonts w:ascii="Times New Roman" w:hAnsi="Times New Roman" w:cs="Times New Roman"/>
      <w:b/>
      <w:bCs/>
      <w:sz w:val="20"/>
      <w:szCs w:val="20"/>
      <w:lang w:eastAsia="en-US"/>
    </w:rPr>
  </w:style>
  <w:style w:type="paragraph" w:styleId="affff6">
    <w:name w:val="Title"/>
    <w:basedOn w:val="a2"/>
    <w:link w:val="1fc"/>
    <w:qFormat/>
    <w:rsid w:val="00223824"/>
    <w:pPr>
      <w:widowControl/>
      <w:autoSpaceDE/>
      <w:autoSpaceDN/>
      <w:adjustRightInd/>
      <w:ind w:firstLine="709"/>
      <w:jc w:val="center"/>
    </w:pPr>
    <w:rPr>
      <w:spacing w:val="-10"/>
      <w:sz w:val="28"/>
      <w:szCs w:val="56"/>
      <w:u w:val="single"/>
      <w:lang w:eastAsia="en-US"/>
    </w:rPr>
  </w:style>
  <w:style w:type="character" w:customStyle="1" w:styleId="1fc">
    <w:name w:val="Название Знак1"/>
    <w:basedOn w:val="a3"/>
    <w:link w:val="affff6"/>
    <w:rsid w:val="00223824"/>
    <w:rPr>
      <w:rFonts w:ascii="Times New Roman" w:hAnsi="Times New Roman" w:cs="Times New Roman"/>
      <w:spacing w:val="-10"/>
      <w:sz w:val="28"/>
      <w:szCs w:val="56"/>
      <w:u w:val="single"/>
      <w:lang w:eastAsia="en-US"/>
    </w:rPr>
  </w:style>
  <w:style w:type="paragraph" w:customStyle="1" w:styleId="Normal11">
    <w:name w:val="Normal1"/>
    <w:uiPriority w:val="99"/>
    <w:rsid w:val="00223824"/>
    <w:pPr>
      <w:widowControl w:val="0"/>
      <w:jc w:val="both"/>
    </w:pPr>
    <w:rPr>
      <w:rFonts w:ascii="Times New Roman" w:hAnsi="Times New Roman" w:cs="Times New Roman"/>
    </w:rPr>
  </w:style>
  <w:style w:type="character" w:customStyle="1" w:styleId="1fd">
    <w:name w:val="Текст сноски Знак1"/>
    <w:uiPriority w:val="99"/>
    <w:locked/>
    <w:rsid w:val="00223824"/>
    <w:rPr>
      <w:rFonts w:ascii="Times New Roman" w:hAnsi="Times New Roman" w:cs="Times New Roman"/>
      <w:sz w:val="20"/>
      <w:szCs w:val="20"/>
      <w:lang w:eastAsia="en-US"/>
    </w:rPr>
  </w:style>
  <w:style w:type="paragraph" w:customStyle="1" w:styleId="affff7">
    <w:name w:val="Стиль"/>
    <w:uiPriority w:val="99"/>
    <w:rsid w:val="00223824"/>
    <w:pPr>
      <w:keepNext/>
      <w:keepLines/>
      <w:spacing w:line="276" w:lineRule="auto"/>
      <w:outlineLvl w:val="0"/>
    </w:pPr>
    <w:rPr>
      <w:rFonts w:ascii="Times New Roman" w:eastAsia="Calibri" w:hAnsi="Times New Roman" w:cs="Times New Roman"/>
      <w:sz w:val="24"/>
      <w:szCs w:val="22"/>
      <w:lang w:eastAsia="en-US"/>
    </w:rPr>
  </w:style>
  <w:style w:type="character" w:customStyle="1" w:styleId="apple-style-span">
    <w:name w:val="apple-style-span"/>
    <w:rsid w:val="00223824"/>
  </w:style>
  <w:style w:type="paragraph" w:customStyle="1" w:styleId="a0">
    <w:name w:val="Список ключевых слов"/>
    <w:basedOn w:val="afff3"/>
    <w:link w:val="affff8"/>
    <w:qFormat/>
    <w:rsid w:val="00223824"/>
    <w:pPr>
      <w:widowControl/>
      <w:numPr>
        <w:numId w:val="234"/>
      </w:numPr>
      <w:autoSpaceDE/>
      <w:autoSpaceDN/>
      <w:adjustRightInd/>
      <w:ind w:left="0" w:firstLine="709"/>
      <w:contextualSpacing w:val="0"/>
    </w:pPr>
    <w:rPr>
      <w:rFonts w:eastAsia="Calibri"/>
      <w:szCs w:val="28"/>
      <w:lang w:eastAsia="en-US"/>
    </w:rPr>
  </w:style>
  <w:style w:type="paragraph" w:customStyle="1" w:styleId="affff9">
    <w:name w:val="Сокращения"/>
    <w:basedOn w:val="a2"/>
    <w:link w:val="affffa"/>
    <w:qFormat/>
    <w:rsid w:val="00223824"/>
    <w:pPr>
      <w:widowControl/>
      <w:autoSpaceDE/>
      <w:autoSpaceDN/>
      <w:adjustRightInd/>
      <w:ind w:firstLine="709"/>
    </w:pPr>
    <w:rPr>
      <w:rFonts w:eastAsia="Calibri"/>
      <w:szCs w:val="22"/>
      <w:lang w:eastAsia="en-US"/>
    </w:rPr>
  </w:style>
  <w:style w:type="character" w:customStyle="1" w:styleId="affff8">
    <w:name w:val="Список ключевых слов Знак"/>
    <w:link w:val="a0"/>
    <w:locked/>
    <w:rsid w:val="00223824"/>
    <w:rPr>
      <w:rFonts w:ascii="Times New Roman" w:eastAsia="Calibri" w:hAnsi="Times New Roman" w:cs="Times New Roman"/>
      <w:sz w:val="24"/>
      <w:szCs w:val="28"/>
      <w:lang w:eastAsia="en-US"/>
    </w:rPr>
  </w:style>
  <w:style w:type="character" w:customStyle="1" w:styleId="affffa">
    <w:name w:val="Сокращения Знак"/>
    <w:link w:val="affff9"/>
    <w:locked/>
    <w:rsid w:val="00223824"/>
    <w:rPr>
      <w:rFonts w:ascii="Times New Roman" w:eastAsia="Calibri" w:hAnsi="Times New Roman" w:cs="Times New Roman"/>
      <w:sz w:val="24"/>
      <w:szCs w:val="22"/>
      <w:lang w:eastAsia="en-US"/>
    </w:rPr>
  </w:style>
  <w:style w:type="paragraph" w:customStyle="1" w:styleId="affffb">
    <w:name w:val="Таблицы"/>
    <w:basedOn w:val="afff7"/>
    <w:link w:val="affffc"/>
    <w:qFormat/>
    <w:rsid w:val="00223824"/>
    <w:pPr>
      <w:spacing w:before="0" w:after="0" w:line="240" w:lineRule="auto"/>
      <w:jc w:val="both"/>
    </w:pPr>
  </w:style>
  <w:style w:type="paragraph" w:customStyle="1" w:styleId="affffd">
    <w:name w:val="Наим. табл"/>
    <w:basedOn w:val="a2"/>
    <w:link w:val="affffe"/>
    <w:qFormat/>
    <w:rsid w:val="00223824"/>
    <w:pPr>
      <w:widowControl/>
      <w:autoSpaceDE/>
      <w:autoSpaceDN/>
      <w:adjustRightInd/>
      <w:ind w:firstLine="709"/>
    </w:pPr>
    <w:rPr>
      <w:rFonts w:eastAsia="Calibri"/>
      <w:szCs w:val="22"/>
      <w:lang w:eastAsia="en-US"/>
    </w:rPr>
  </w:style>
  <w:style w:type="character" w:customStyle="1" w:styleId="affffc">
    <w:name w:val="Таблицы Знак"/>
    <w:basedOn w:val="af6"/>
    <w:link w:val="affffb"/>
    <w:locked/>
    <w:rsid w:val="00223824"/>
    <w:rPr>
      <w:rFonts w:ascii="Times New Roman" w:hAnsi="Times New Roman" w:cs="Times New Roman"/>
      <w:sz w:val="24"/>
      <w:szCs w:val="24"/>
    </w:rPr>
  </w:style>
  <w:style w:type="character" w:customStyle="1" w:styleId="affffe">
    <w:name w:val="Наим. табл Знак"/>
    <w:link w:val="affffd"/>
    <w:locked/>
    <w:rsid w:val="00223824"/>
    <w:rPr>
      <w:rFonts w:ascii="Times New Roman" w:eastAsia="Calibri" w:hAnsi="Times New Roman" w:cs="Times New Roman"/>
      <w:sz w:val="24"/>
      <w:szCs w:val="22"/>
      <w:lang w:eastAsia="en-US"/>
    </w:rPr>
  </w:style>
  <w:style w:type="paragraph" w:customStyle="1" w:styleId="a1">
    <w:name w:val="Рекомендация"/>
    <w:basedOn w:val="10"/>
    <w:link w:val="afffff"/>
    <w:qFormat/>
    <w:rsid w:val="00223824"/>
    <w:pPr>
      <w:numPr>
        <w:numId w:val="1"/>
      </w:numPr>
    </w:pPr>
    <w:rPr>
      <w:szCs w:val="22"/>
      <w:lang w:eastAsia="en-US"/>
    </w:rPr>
  </w:style>
  <w:style w:type="paragraph" w:customStyle="1" w:styleId="1fe">
    <w:name w:val="УДД1"/>
    <w:aliases w:val="УУР1"/>
    <w:basedOn w:val="afff6"/>
    <w:uiPriority w:val="99"/>
    <w:rsid w:val="00223824"/>
    <w:pPr>
      <w:widowControl/>
      <w:autoSpaceDE/>
      <w:autoSpaceDN/>
      <w:adjustRightInd/>
      <w:spacing w:before="0" w:beforeAutospacing="0"/>
      <w:ind w:left="709" w:firstLine="0"/>
      <w:contextualSpacing w:val="0"/>
    </w:pPr>
    <w:rPr>
      <w:rFonts w:eastAsia="Calibri"/>
      <w:szCs w:val="24"/>
      <w:lang w:eastAsia="en-US"/>
    </w:rPr>
  </w:style>
  <w:style w:type="character" w:customStyle="1" w:styleId="afffff">
    <w:name w:val="Рекомендация Знак"/>
    <w:basedOn w:val="110"/>
    <w:link w:val="a1"/>
    <w:locked/>
    <w:rsid w:val="00223824"/>
    <w:rPr>
      <w:rFonts w:ascii="Times New Roman" w:hAnsi="Times New Roman" w:cs="Times New Roman"/>
      <w:sz w:val="24"/>
      <w:szCs w:val="22"/>
      <w:lang w:val="x-none" w:eastAsia="en-US"/>
    </w:rPr>
  </w:style>
  <w:style w:type="table" w:customStyle="1" w:styleId="72">
    <w:name w:val="Сетка таблицы7"/>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ссылка"/>
    <w:basedOn w:val="a2"/>
    <w:link w:val="afffff1"/>
    <w:qFormat/>
    <w:rsid w:val="00223824"/>
    <w:pPr>
      <w:widowControl/>
      <w:autoSpaceDE/>
      <w:autoSpaceDN/>
      <w:adjustRightInd/>
      <w:ind w:firstLine="709"/>
    </w:pPr>
    <w:rPr>
      <w:i/>
      <w:color w:val="0070C0"/>
      <w:szCs w:val="24"/>
      <w:u w:val="single"/>
      <w:lang w:eastAsia="en-US"/>
    </w:rPr>
  </w:style>
  <w:style w:type="character" w:customStyle="1" w:styleId="afffff1">
    <w:name w:val="ссылка Знак"/>
    <w:link w:val="afffff0"/>
    <w:locked/>
    <w:rsid w:val="00223824"/>
    <w:rPr>
      <w:rFonts w:ascii="Times New Roman" w:hAnsi="Times New Roman" w:cs="Times New Roman"/>
      <w:i/>
      <w:color w:val="0070C0"/>
      <w:sz w:val="24"/>
      <w:szCs w:val="24"/>
      <w:u w:val="single"/>
      <w:lang w:eastAsia="en-US"/>
    </w:rPr>
  </w:style>
  <w:style w:type="character" w:customStyle="1" w:styleId="afffff2">
    <w:name w:val="Основной текст_"/>
    <w:link w:val="1ff"/>
    <w:locked/>
    <w:rsid w:val="00223824"/>
    <w:rPr>
      <w:rFonts w:ascii="Times New Roman" w:hAnsi="Times New Roman" w:cs="Times New Roman"/>
      <w:sz w:val="28"/>
      <w:szCs w:val="28"/>
      <w:shd w:val="clear" w:color="auto" w:fill="FFFFFF"/>
    </w:rPr>
  </w:style>
  <w:style w:type="character" w:customStyle="1" w:styleId="23">
    <w:name w:val="Заголовок №2_"/>
    <w:link w:val="24"/>
    <w:locked/>
    <w:rsid w:val="00223824"/>
    <w:rPr>
      <w:rFonts w:ascii="Times New Roman" w:hAnsi="Times New Roman" w:cs="Times New Roman"/>
      <w:b/>
      <w:bCs/>
      <w:sz w:val="28"/>
      <w:szCs w:val="28"/>
      <w:shd w:val="clear" w:color="auto" w:fill="FFFFFF"/>
    </w:rPr>
  </w:style>
  <w:style w:type="paragraph" w:customStyle="1" w:styleId="1ff">
    <w:name w:val="Основной текст1"/>
    <w:basedOn w:val="a2"/>
    <w:link w:val="afffff2"/>
    <w:rsid w:val="00223824"/>
    <w:pPr>
      <w:shd w:val="clear" w:color="auto" w:fill="FFFFFF"/>
      <w:autoSpaceDE/>
      <w:autoSpaceDN/>
      <w:adjustRightInd/>
      <w:spacing w:line="240" w:lineRule="auto"/>
      <w:ind w:firstLine="400"/>
    </w:pPr>
    <w:rPr>
      <w:sz w:val="28"/>
      <w:szCs w:val="28"/>
    </w:rPr>
  </w:style>
  <w:style w:type="paragraph" w:customStyle="1" w:styleId="24">
    <w:name w:val="Заголовок №2"/>
    <w:basedOn w:val="a2"/>
    <w:link w:val="23"/>
    <w:rsid w:val="00223824"/>
    <w:pPr>
      <w:shd w:val="clear" w:color="auto" w:fill="FFFFFF"/>
      <w:autoSpaceDE/>
      <w:autoSpaceDN/>
      <w:adjustRightInd/>
      <w:spacing w:after="160" w:line="240" w:lineRule="auto"/>
      <w:ind w:right="100"/>
      <w:jc w:val="center"/>
      <w:outlineLvl w:val="1"/>
    </w:pPr>
    <w:rPr>
      <w:b/>
      <w:bCs/>
      <w:sz w:val="28"/>
      <w:szCs w:val="28"/>
    </w:rPr>
  </w:style>
  <w:style w:type="numbering" w:customStyle="1" w:styleId="1ff0">
    <w:name w:val="Нет списка1"/>
    <w:next w:val="a5"/>
    <w:uiPriority w:val="99"/>
    <w:semiHidden/>
    <w:unhideWhenUsed/>
    <w:rsid w:val="00223824"/>
  </w:style>
  <w:style w:type="numbering" w:customStyle="1" w:styleId="25">
    <w:name w:val="Нет списка2"/>
    <w:next w:val="a5"/>
    <w:uiPriority w:val="99"/>
    <w:semiHidden/>
    <w:unhideWhenUsed/>
    <w:rsid w:val="00223824"/>
  </w:style>
  <w:style w:type="numbering" w:customStyle="1" w:styleId="37">
    <w:name w:val="Нет списка3"/>
    <w:next w:val="a5"/>
    <w:uiPriority w:val="99"/>
    <w:semiHidden/>
    <w:unhideWhenUsed/>
    <w:rsid w:val="00223824"/>
  </w:style>
  <w:style w:type="paragraph" w:customStyle="1" w:styleId="310">
    <w:name w:val="Основной текст с отступом 31"/>
    <w:basedOn w:val="a2"/>
    <w:rsid w:val="00223824"/>
    <w:pPr>
      <w:widowControl/>
      <w:suppressAutoHyphens/>
      <w:autoSpaceDE/>
      <w:autoSpaceDN/>
      <w:adjustRightInd/>
      <w:spacing w:after="120" w:line="240" w:lineRule="auto"/>
      <w:ind w:left="283" w:firstLine="567"/>
    </w:pPr>
    <w:rPr>
      <w:rFonts w:cs="Calibri"/>
      <w:sz w:val="16"/>
      <w:szCs w:val="16"/>
      <w:lang w:eastAsia="ar-SA"/>
    </w:rPr>
  </w:style>
  <w:style w:type="character" w:customStyle="1" w:styleId="Arial105pt">
    <w:name w:val="Основной текст + Arial;10;5 pt"/>
    <w:rsid w:val="00223824"/>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223824"/>
  </w:style>
  <w:style w:type="paragraph" w:customStyle="1" w:styleId="firstlast">
    <w:name w:val="first last"/>
    <w:basedOn w:val="a2"/>
    <w:uiPriority w:val="99"/>
    <w:rsid w:val="00223824"/>
    <w:pPr>
      <w:widowControl/>
      <w:autoSpaceDE/>
      <w:autoSpaceDN/>
      <w:adjustRightInd/>
      <w:spacing w:before="100" w:beforeAutospacing="1" w:after="100" w:afterAutospacing="1" w:line="240" w:lineRule="auto"/>
      <w:ind w:firstLine="567"/>
    </w:pPr>
    <w:rPr>
      <w:szCs w:val="24"/>
    </w:rPr>
  </w:style>
  <w:style w:type="paragraph" w:customStyle="1" w:styleId="last">
    <w:name w:val="last"/>
    <w:basedOn w:val="a2"/>
    <w:uiPriority w:val="99"/>
    <w:rsid w:val="00223824"/>
    <w:pPr>
      <w:widowControl/>
      <w:autoSpaceDE/>
      <w:autoSpaceDN/>
      <w:adjustRightInd/>
      <w:spacing w:before="100" w:beforeAutospacing="1" w:after="100" w:afterAutospacing="1" w:line="240" w:lineRule="auto"/>
      <w:ind w:firstLine="567"/>
    </w:pPr>
    <w:rPr>
      <w:szCs w:val="24"/>
    </w:rPr>
  </w:style>
  <w:style w:type="paragraph" w:customStyle="1" w:styleId="para">
    <w:name w:val="para"/>
    <w:basedOn w:val="a2"/>
    <w:uiPriority w:val="99"/>
    <w:rsid w:val="00223824"/>
    <w:pPr>
      <w:widowControl/>
      <w:autoSpaceDE/>
      <w:autoSpaceDN/>
      <w:adjustRightInd/>
      <w:spacing w:before="100" w:beforeAutospacing="1" w:after="100" w:afterAutospacing="1" w:line="240" w:lineRule="auto"/>
      <w:ind w:firstLine="567"/>
    </w:pPr>
    <w:rPr>
      <w:rFonts w:ascii="Arial" w:hAnsi="Arial" w:cs="Arial"/>
      <w:color w:val="000000"/>
      <w:sz w:val="26"/>
      <w:szCs w:val="26"/>
    </w:rPr>
  </w:style>
  <w:style w:type="character" w:customStyle="1" w:styleId="selectbg">
    <w:name w:val="select_bg"/>
    <w:rsid w:val="00223824"/>
  </w:style>
  <w:style w:type="character" w:customStyle="1" w:styleId="postbody1">
    <w:name w:val="postbody1"/>
    <w:rsid w:val="00223824"/>
    <w:rPr>
      <w:sz w:val="18"/>
      <w:szCs w:val="18"/>
    </w:rPr>
  </w:style>
  <w:style w:type="character" w:customStyle="1" w:styleId="volume">
    <w:name w:val="volume"/>
    <w:rsid w:val="00223824"/>
  </w:style>
  <w:style w:type="character" w:customStyle="1" w:styleId="issue">
    <w:name w:val="issue"/>
    <w:rsid w:val="00223824"/>
  </w:style>
  <w:style w:type="character" w:customStyle="1" w:styleId="pages">
    <w:name w:val="pages"/>
    <w:rsid w:val="00223824"/>
  </w:style>
  <w:style w:type="paragraph" w:customStyle="1" w:styleId="220">
    <w:name w:val="Основной текст 22"/>
    <w:basedOn w:val="a2"/>
    <w:rsid w:val="00223824"/>
    <w:pPr>
      <w:widowControl/>
      <w:suppressAutoHyphens/>
      <w:autoSpaceDE/>
      <w:autoSpaceDN/>
      <w:adjustRightInd/>
      <w:spacing w:line="100" w:lineRule="atLeast"/>
      <w:ind w:firstLine="567"/>
    </w:pPr>
    <w:rPr>
      <w:kern w:val="1"/>
      <w:szCs w:val="24"/>
      <w:lang w:eastAsia="ar-SA"/>
    </w:rPr>
  </w:style>
  <w:style w:type="paragraph" w:styleId="afffff3">
    <w:name w:val="Body Text Indent"/>
    <w:basedOn w:val="a2"/>
    <w:link w:val="afffff4"/>
    <w:uiPriority w:val="99"/>
    <w:unhideWhenUsed/>
    <w:rsid w:val="00223824"/>
    <w:pPr>
      <w:widowControl/>
      <w:autoSpaceDE/>
      <w:autoSpaceDN/>
      <w:adjustRightInd/>
      <w:spacing w:after="120" w:line="288" w:lineRule="auto"/>
      <w:ind w:left="283" w:firstLine="567"/>
    </w:pPr>
    <w:rPr>
      <w:rFonts w:ascii="Calibri" w:eastAsia="Calibri" w:hAnsi="Calibri"/>
      <w:sz w:val="22"/>
      <w:szCs w:val="22"/>
      <w:lang w:eastAsia="en-US"/>
    </w:rPr>
  </w:style>
  <w:style w:type="character" w:customStyle="1" w:styleId="afffff4">
    <w:name w:val="Основной текст с отступом Знак"/>
    <w:basedOn w:val="a3"/>
    <w:link w:val="afffff3"/>
    <w:uiPriority w:val="99"/>
    <w:rsid w:val="00223824"/>
    <w:rPr>
      <w:rFonts w:eastAsia="Calibri" w:cs="Times New Roman"/>
      <w:sz w:val="22"/>
      <w:szCs w:val="22"/>
      <w:lang w:eastAsia="en-US"/>
    </w:rPr>
  </w:style>
  <w:style w:type="paragraph" w:customStyle="1" w:styleId="afffff5">
    <w:name w:val="Содержимое таблицы"/>
    <w:basedOn w:val="a2"/>
    <w:rsid w:val="00223824"/>
    <w:pPr>
      <w:suppressLineNumbers/>
      <w:suppressAutoHyphens/>
      <w:autoSpaceDE/>
      <w:autoSpaceDN/>
      <w:adjustRightInd/>
      <w:spacing w:line="240" w:lineRule="auto"/>
      <w:ind w:firstLine="567"/>
    </w:pPr>
    <w:rPr>
      <w:rFonts w:ascii="Arial" w:eastAsia="Arial Unicode MS" w:hAnsi="Arial"/>
      <w:kern w:val="1"/>
      <w:sz w:val="20"/>
      <w:szCs w:val="24"/>
      <w:lang w:eastAsia="ar-SA"/>
    </w:rPr>
  </w:style>
  <w:style w:type="paragraph" w:customStyle="1" w:styleId="TextDrugs">
    <w:name w:val="Text_Drugs"/>
    <w:basedOn w:val="a2"/>
    <w:rsid w:val="00223824"/>
    <w:pPr>
      <w:widowControl/>
      <w:suppressAutoHyphens/>
      <w:autoSpaceDE/>
      <w:autoSpaceDN/>
      <w:adjustRightInd/>
      <w:spacing w:line="100" w:lineRule="atLeast"/>
      <w:ind w:firstLine="567"/>
    </w:pPr>
    <w:rPr>
      <w:rFonts w:ascii="Cambria" w:eastAsia="MS Mincho" w:hAnsi="Cambria"/>
      <w:kern w:val="1"/>
      <w:szCs w:val="24"/>
      <w:lang w:val="de-DE" w:eastAsia="ar-SA"/>
    </w:rPr>
  </w:style>
  <w:style w:type="character" w:customStyle="1" w:styleId="maintextbldleft">
    <w:name w:val="maintextbldleft"/>
    <w:rsid w:val="00223824"/>
  </w:style>
  <w:style w:type="character" w:customStyle="1" w:styleId="maintextleft">
    <w:name w:val="maintextleft"/>
    <w:rsid w:val="00223824"/>
  </w:style>
  <w:style w:type="paragraph" w:customStyle="1" w:styleId="26">
    <w:name w:val="Абзац списка2"/>
    <w:basedOn w:val="a2"/>
    <w:rsid w:val="00223824"/>
    <w:pPr>
      <w:widowControl/>
      <w:suppressAutoHyphens/>
      <w:autoSpaceDE/>
      <w:autoSpaceDN/>
      <w:adjustRightInd/>
      <w:spacing w:after="200" w:line="276" w:lineRule="auto"/>
      <w:ind w:firstLine="567"/>
    </w:pPr>
    <w:rPr>
      <w:rFonts w:ascii="Calibri" w:eastAsia="Calibri" w:hAnsi="Calibri" w:cs="Calibri"/>
      <w:sz w:val="22"/>
      <w:szCs w:val="22"/>
      <w:lang w:val="nl-NL" w:eastAsia="ar-SA"/>
    </w:rPr>
  </w:style>
  <w:style w:type="paragraph" w:customStyle="1" w:styleId="230">
    <w:name w:val="Основной текст 23"/>
    <w:basedOn w:val="a2"/>
    <w:rsid w:val="00223824"/>
    <w:pPr>
      <w:widowControl/>
      <w:suppressAutoHyphens/>
      <w:autoSpaceDE/>
      <w:autoSpaceDN/>
      <w:adjustRightInd/>
      <w:spacing w:line="100" w:lineRule="atLeast"/>
      <w:ind w:firstLine="567"/>
    </w:pPr>
    <w:rPr>
      <w:kern w:val="1"/>
      <w:szCs w:val="24"/>
      <w:lang w:eastAsia="ar-SA"/>
    </w:rPr>
  </w:style>
  <w:style w:type="paragraph" w:styleId="27">
    <w:name w:val="Body Text 2"/>
    <w:basedOn w:val="a2"/>
    <w:link w:val="28"/>
    <w:semiHidden/>
    <w:rsid w:val="00223824"/>
    <w:pPr>
      <w:widowControl/>
      <w:autoSpaceDE/>
      <w:autoSpaceDN/>
      <w:adjustRightInd/>
      <w:spacing w:line="240" w:lineRule="auto"/>
      <w:ind w:firstLine="567"/>
    </w:pPr>
  </w:style>
  <w:style w:type="character" w:customStyle="1" w:styleId="28">
    <w:name w:val="Основной текст 2 Знак"/>
    <w:basedOn w:val="a3"/>
    <w:link w:val="27"/>
    <w:semiHidden/>
    <w:rsid w:val="00223824"/>
    <w:rPr>
      <w:rFonts w:ascii="Times New Roman" w:hAnsi="Times New Roman" w:cs="Times New Roman"/>
      <w:sz w:val="24"/>
    </w:rPr>
  </w:style>
  <w:style w:type="character" w:customStyle="1" w:styleId="freeaccess">
    <w:name w:val="freeaccess"/>
    <w:rsid w:val="00223824"/>
  </w:style>
  <w:style w:type="paragraph" w:customStyle="1" w:styleId="38">
    <w:name w:val="Абзац списка3"/>
    <w:basedOn w:val="a2"/>
    <w:rsid w:val="00223824"/>
    <w:pPr>
      <w:widowControl/>
      <w:autoSpaceDE/>
      <w:autoSpaceDN/>
      <w:adjustRightInd/>
      <w:spacing w:line="240" w:lineRule="auto"/>
      <w:ind w:left="720" w:firstLine="567"/>
    </w:pPr>
    <w:rPr>
      <w:rFonts w:eastAsia="Calibri"/>
      <w:szCs w:val="24"/>
    </w:rPr>
  </w:style>
  <w:style w:type="paragraph" w:customStyle="1" w:styleId="TableParagraph">
    <w:name w:val="Table Paragraph"/>
    <w:basedOn w:val="a2"/>
    <w:rsid w:val="00223824"/>
    <w:pPr>
      <w:autoSpaceDE/>
      <w:autoSpaceDN/>
      <w:adjustRightInd/>
      <w:spacing w:line="240" w:lineRule="auto"/>
      <w:ind w:left="103" w:firstLine="567"/>
    </w:pPr>
    <w:rPr>
      <w:rFonts w:ascii="Calibri" w:hAnsi="Calibri" w:cs="Calibri"/>
      <w:sz w:val="22"/>
      <w:szCs w:val="22"/>
      <w:lang w:val="en-US" w:eastAsia="en-US"/>
    </w:rPr>
  </w:style>
  <w:style w:type="character" w:customStyle="1" w:styleId="WW8Num3z1">
    <w:name w:val="WW8Num3z1"/>
    <w:rsid w:val="00223824"/>
    <w:rPr>
      <w:rFonts w:ascii="Courier New" w:hAnsi="Courier New" w:cs="Courier New"/>
    </w:rPr>
  </w:style>
  <w:style w:type="character" w:customStyle="1" w:styleId="WW8Num3z2">
    <w:name w:val="WW8Num3z2"/>
    <w:rsid w:val="00223824"/>
    <w:rPr>
      <w:rFonts w:ascii="Wingdings" w:hAnsi="Wingdings" w:cs="Wingdings"/>
    </w:rPr>
  </w:style>
  <w:style w:type="character" w:customStyle="1" w:styleId="WW8Num3z4">
    <w:name w:val="WW8Num3z4"/>
    <w:rsid w:val="00223824"/>
    <w:rPr>
      <w:rFonts w:ascii="Courier New" w:hAnsi="Courier New" w:cs="Courier New"/>
    </w:rPr>
  </w:style>
  <w:style w:type="character" w:customStyle="1" w:styleId="WW8Num5z1">
    <w:name w:val="WW8Num5z1"/>
    <w:rsid w:val="00223824"/>
    <w:rPr>
      <w:rFonts w:ascii="Calibri" w:hAnsi="Calibri" w:cs="Calibri"/>
    </w:rPr>
  </w:style>
  <w:style w:type="character" w:customStyle="1" w:styleId="WW8Num5z2">
    <w:name w:val="WW8Num5z2"/>
    <w:rsid w:val="00223824"/>
    <w:rPr>
      <w:rFonts w:ascii="Wingdings" w:hAnsi="Wingdings" w:cs="Wingdings"/>
    </w:rPr>
  </w:style>
  <w:style w:type="character" w:customStyle="1" w:styleId="WW8Num5z4">
    <w:name w:val="WW8Num5z4"/>
    <w:rsid w:val="00223824"/>
    <w:rPr>
      <w:rFonts w:ascii="Courier New" w:hAnsi="Courier New" w:cs="Courier New"/>
    </w:rPr>
  </w:style>
  <w:style w:type="character" w:customStyle="1" w:styleId="WW8Num6z1">
    <w:name w:val="WW8Num6z1"/>
    <w:rsid w:val="00223824"/>
    <w:rPr>
      <w:rFonts w:ascii="Courier New" w:hAnsi="Courier New" w:cs="Courier New"/>
    </w:rPr>
  </w:style>
  <w:style w:type="character" w:customStyle="1" w:styleId="WW8Num6z2">
    <w:name w:val="WW8Num6z2"/>
    <w:rsid w:val="00223824"/>
    <w:rPr>
      <w:rFonts w:ascii="Wingdings" w:hAnsi="Wingdings" w:cs="Wingdings"/>
    </w:rPr>
  </w:style>
  <w:style w:type="character" w:customStyle="1" w:styleId="WW8Num7z0">
    <w:name w:val="WW8Num7z0"/>
    <w:rsid w:val="00223824"/>
    <w:rPr>
      <w:rFonts w:ascii="Symbol" w:hAnsi="Symbol" w:cs="Symbol"/>
    </w:rPr>
  </w:style>
  <w:style w:type="character" w:customStyle="1" w:styleId="WW8Num7z1">
    <w:name w:val="WW8Num7z1"/>
    <w:rsid w:val="00223824"/>
    <w:rPr>
      <w:rFonts w:ascii="Calibri" w:hAnsi="Calibri" w:cs="Calibri"/>
    </w:rPr>
  </w:style>
  <w:style w:type="character" w:customStyle="1" w:styleId="WW8Num8z0">
    <w:name w:val="WW8Num8z0"/>
    <w:rsid w:val="00223824"/>
    <w:rPr>
      <w:rFonts w:ascii="Symbol" w:hAnsi="Symbol" w:cs="Symbol"/>
    </w:rPr>
  </w:style>
  <w:style w:type="character" w:customStyle="1" w:styleId="WW8Num9z0">
    <w:name w:val="WW8Num9z0"/>
    <w:rsid w:val="00223824"/>
    <w:rPr>
      <w:rFonts w:ascii="Calibri" w:eastAsia="Times New Roman" w:hAnsi="Calibri" w:cs="Times New Roman"/>
    </w:rPr>
  </w:style>
  <w:style w:type="character" w:customStyle="1" w:styleId="WW8Num10z0">
    <w:name w:val="WW8Num10z0"/>
    <w:rsid w:val="00223824"/>
    <w:rPr>
      <w:b w:val="0"/>
      <w:i w:val="0"/>
    </w:rPr>
  </w:style>
  <w:style w:type="character" w:customStyle="1" w:styleId="WW8Num11z0">
    <w:name w:val="WW8Num11z0"/>
    <w:rsid w:val="00223824"/>
    <w:rPr>
      <w:rFonts w:ascii="Symbol" w:hAnsi="Symbol" w:cs="Symbol"/>
    </w:rPr>
  </w:style>
  <w:style w:type="character" w:customStyle="1" w:styleId="WW8Num12z0">
    <w:name w:val="WW8Num12z0"/>
    <w:rsid w:val="00223824"/>
    <w:rPr>
      <w:rFonts w:ascii="Symbol" w:hAnsi="Symbol" w:cs="Symbol"/>
    </w:rPr>
  </w:style>
  <w:style w:type="character" w:customStyle="1" w:styleId="WW8Num13z0">
    <w:name w:val="WW8Num13z0"/>
    <w:rsid w:val="00223824"/>
    <w:rPr>
      <w:rFonts w:ascii="Symbol" w:hAnsi="Symbol" w:cs="Symbol"/>
    </w:rPr>
  </w:style>
  <w:style w:type="character" w:customStyle="1" w:styleId="WW8Num14z0">
    <w:name w:val="WW8Num14z0"/>
    <w:rsid w:val="00223824"/>
    <w:rPr>
      <w:rFonts w:ascii="Calibri" w:hAnsi="Calibri" w:cs="Calibri"/>
    </w:rPr>
  </w:style>
  <w:style w:type="character" w:customStyle="1" w:styleId="WW8Num15z0">
    <w:name w:val="WW8Num15z0"/>
    <w:rsid w:val="00223824"/>
    <w:rPr>
      <w:rFonts w:ascii="Symbol" w:hAnsi="Symbol" w:cs="Symbol"/>
    </w:rPr>
  </w:style>
  <w:style w:type="character" w:customStyle="1" w:styleId="WW8Num16z0">
    <w:name w:val="WW8Num16z0"/>
    <w:rsid w:val="00223824"/>
    <w:rPr>
      <w:rFonts w:ascii="Symbol" w:hAnsi="Symbol" w:cs="Symbol"/>
    </w:rPr>
  </w:style>
  <w:style w:type="character" w:customStyle="1" w:styleId="WW8Num17z0">
    <w:name w:val="WW8Num17z0"/>
    <w:rsid w:val="00223824"/>
    <w:rPr>
      <w:rFonts w:ascii="Calibri" w:hAnsi="Calibri" w:cs="Calibri"/>
    </w:rPr>
  </w:style>
  <w:style w:type="character" w:customStyle="1" w:styleId="WW8Num18z0">
    <w:name w:val="WW8Num18z0"/>
    <w:rsid w:val="00223824"/>
    <w:rPr>
      <w:rFonts w:ascii="Symbol" w:hAnsi="Symbol" w:cs="Symbol"/>
    </w:rPr>
  </w:style>
  <w:style w:type="character" w:customStyle="1" w:styleId="WW8Num19z0">
    <w:name w:val="WW8Num19z0"/>
    <w:rsid w:val="00223824"/>
    <w:rPr>
      <w:rFonts w:ascii="Symbol" w:hAnsi="Symbol" w:cs="Symbol"/>
    </w:rPr>
  </w:style>
  <w:style w:type="character" w:customStyle="1" w:styleId="WW8Num20z0">
    <w:name w:val="WW8Num20z0"/>
    <w:rsid w:val="00223824"/>
    <w:rPr>
      <w:rFonts w:ascii="Symbol" w:hAnsi="Symbol" w:cs="Symbol"/>
    </w:rPr>
  </w:style>
  <w:style w:type="character" w:customStyle="1" w:styleId="WW8Num21z0">
    <w:name w:val="WW8Num21z0"/>
    <w:rsid w:val="00223824"/>
    <w:rPr>
      <w:rFonts w:ascii="Symbol" w:hAnsi="Symbol" w:cs="Symbol"/>
    </w:rPr>
  </w:style>
  <w:style w:type="character" w:customStyle="1" w:styleId="WW8Num22z0">
    <w:name w:val="WW8Num22z0"/>
    <w:rsid w:val="00223824"/>
    <w:rPr>
      <w:rFonts w:ascii="Symbol" w:hAnsi="Symbol" w:cs="Symbol"/>
    </w:rPr>
  </w:style>
  <w:style w:type="character" w:customStyle="1" w:styleId="WW8Num23z0">
    <w:name w:val="WW8Num23z0"/>
    <w:rsid w:val="00223824"/>
    <w:rPr>
      <w:rFonts w:ascii="Symbol" w:hAnsi="Symbol" w:cs="Symbol"/>
    </w:rPr>
  </w:style>
  <w:style w:type="character" w:customStyle="1" w:styleId="WW8Num24z0">
    <w:name w:val="WW8Num24z0"/>
    <w:rsid w:val="00223824"/>
    <w:rPr>
      <w:rFonts w:ascii="Symbol" w:hAnsi="Symbol" w:cs="Symbol"/>
    </w:rPr>
  </w:style>
  <w:style w:type="character" w:customStyle="1" w:styleId="WW8Num25z0">
    <w:name w:val="WW8Num25z0"/>
    <w:rsid w:val="00223824"/>
    <w:rPr>
      <w:rFonts w:ascii="Symbol" w:hAnsi="Symbol" w:cs="Symbol"/>
    </w:rPr>
  </w:style>
  <w:style w:type="character" w:customStyle="1" w:styleId="WW8Num26z0">
    <w:name w:val="WW8Num26z0"/>
    <w:rsid w:val="00223824"/>
    <w:rPr>
      <w:rFonts w:ascii="Symbol" w:hAnsi="Symbol" w:cs="Symbol"/>
    </w:rPr>
  </w:style>
  <w:style w:type="character" w:customStyle="1" w:styleId="WW8Num27z0">
    <w:name w:val="WW8Num27z0"/>
    <w:rsid w:val="00223824"/>
    <w:rPr>
      <w:rFonts w:ascii="Calibri" w:hAnsi="Calibri" w:cs="Calibri"/>
    </w:rPr>
  </w:style>
  <w:style w:type="character" w:customStyle="1" w:styleId="WW8Num27z1">
    <w:name w:val="WW8Num27z1"/>
    <w:rsid w:val="00223824"/>
    <w:rPr>
      <w:rFonts w:ascii="Courier New" w:hAnsi="Courier New" w:cs="Courier New"/>
    </w:rPr>
  </w:style>
  <w:style w:type="character" w:customStyle="1" w:styleId="WW8Num27z2">
    <w:name w:val="WW8Num27z2"/>
    <w:rsid w:val="00223824"/>
    <w:rPr>
      <w:rFonts w:ascii="Wingdings" w:hAnsi="Wingdings" w:cs="Wingdings"/>
    </w:rPr>
  </w:style>
  <w:style w:type="character" w:customStyle="1" w:styleId="WW8Num27z4">
    <w:name w:val="WW8Num27z4"/>
    <w:rsid w:val="00223824"/>
    <w:rPr>
      <w:rFonts w:ascii="Courier New" w:hAnsi="Courier New" w:cs="Courier New"/>
    </w:rPr>
  </w:style>
  <w:style w:type="character" w:customStyle="1" w:styleId="WW8Num28z0">
    <w:name w:val="WW8Num28z0"/>
    <w:rsid w:val="00223824"/>
    <w:rPr>
      <w:rFonts w:ascii="Symbol" w:hAnsi="Symbol" w:cs="Symbol"/>
    </w:rPr>
  </w:style>
  <w:style w:type="character" w:customStyle="1" w:styleId="WW8Num29z0">
    <w:name w:val="WW8Num29z0"/>
    <w:rsid w:val="00223824"/>
    <w:rPr>
      <w:rFonts w:ascii="Symbol" w:hAnsi="Symbol" w:cs="Symbol"/>
    </w:rPr>
  </w:style>
  <w:style w:type="character" w:customStyle="1" w:styleId="WW8Num30z0">
    <w:name w:val="WW8Num30z0"/>
    <w:rsid w:val="00223824"/>
    <w:rPr>
      <w:rFonts w:ascii="Symbol" w:hAnsi="Symbol" w:cs="Symbol"/>
    </w:rPr>
  </w:style>
  <w:style w:type="character" w:customStyle="1" w:styleId="WW8Num31z0">
    <w:name w:val="WW8Num31z0"/>
    <w:rsid w:val="00223824"/>
    <w:rPr>
      <w:b w:val="0"/>
      <w:i w:val="0"/>
      <w:kern w:val="1"/>
    </w:rPr>
  </w:style>
  <w:style w:type="character" w:customStyle="1" w:styleId="WW8Num32z0">
    <w:name w:val="WW8Num32z0"/>
    <w:rsid w:val="00223824"/>
    <w:rPr>
      <w:rFonts w:ascii="Symbol" w:hAnsi="Symbol" w:cs="Symbol"/>
    </w:rPr>
  </w:style>
  <w:style w:type="character" w:customStyle="1" w:styleId="WW8Num34z0">
    <w:name w:val="WW8Num34z0"/>
    <w:rsid w:val="00223824"/>
    <w:rPr>
      <w:rFonts w:ascii="Symbol" w:hAnsi="Symbol" w:cs="Symbol"/>
    </w:rPr>
  </w:style>
  <w:style w:type="character" w:customStyle="1" w:styleId="WW8Num34z1">
    <w:name w:val="WW8Num34z1"/>
    <w:rsid w:val="00223824"/>
    <w:rPr>
      <w:rFonts w:ascii="Courier New" w:hAnsi="Courier New" w:cs="Courier New"/>
    </w:rPr>
  </w:style>
  <w:style w:type="character" w:customStyle="1" w:styleId="WW8Num34z2">
    <w:name w:val="WW8Num34z2"/>
    <w:rsid w:val="00223824"/>
    <w:rPr>
      <w:rFonts w:ascii="Wingdings" w:hAnsi="Wingdings" w:cs="Wingdings"/>
    </w:rPr>
  </w:style>
  <w:style w:type="character" w:customStyle="1" w:styleId="WW8Num34z4">
    <w:name w:val="WW8Num34z4"/>
    <w:rsid w:val="00223824"/>
    <w:rPr>
      <w:rFonts w:ascii="Courier New" w:hAnsi="Courier New" w:cs="Courier New"/>
    </w:rPr>
  </w:style>
  <w:style w:type="character" w:customStyle="1" w:styleId="WW8Num35z0">
    <w:name w:val="WW8Num35z0"/>
    <w:rsid w:val="00223824"/>
    <w:rPr>
      <w:rFonts w:ascii="Calibri" w:hAnsi="Calibri" w:cs="Calibri"/>
    </w:rPr>
  </w:style>
  <w:style w:type="character" w:customStyle="1" w:styleId="WW8Num36z0">
    <w:name w:val="WW8Num36z0"/>
    <w:rsid w:val="00223824"/>
    <w:rPr>
      <w:rFonts w:ascii="Symbol" w:hAnsi="Symbol" w:cs="Symbol"/>
    </w:rPr>
  </w:style>
  <w:style w:type="character" w:customStyle="1" w:styleId="WW8Num37z0">
    <w:name w:val="WW8Num37z0"/>
    <w:rsid w:val="00223824"/>
    <w:rPr>
      <w:rFonts w:ascii="Symbol" w:hAnsi="Symbol" w:cs="Symbol"/>
    </w:rPr>
  </w:style>
  <w:style w:type="character" w:customStyle="1" w:styleId="WW8Num38z0">
    <w:name w:val="WW8Num38z0"/>
    <w:rsid w:val="00223824"/>
    <w:rPr>
      <w:rFonts w:ascii="Symbol" w:hAnsi="Symbol" w:cs="Symbol"/>
    </w:rPr>
  </w:style>
  <w:style w:type="character" w:customStyle="1" w:styleId="WW8Num39z0">
    <w:name w:val="WW8Num39z0"/>
    <w:rsid w:val="00223824"/>
    <w:rPr>
      <w:rFonts w:ascii="Symbol" w:hAnsi="Symbol" w:cs="Symbol"/>
    </w:rPr>
  </w:style>
  <w:style w:type="character" w:customStyle="1" w:styleId="WW8Num40z0">
    <w:name w:val="WW8Num40z0"/>
    <w:rsid w:val="00223824"/>
    <w:rPr>
      <w:rFonts w:ascii="Symbol" w:hAnsi="Symbol" w:cs="Symbol"/>
    </w:rPr>
  </w:style>
  <w:style w:type="character" w:customStyle="1" w:styleId="WW8Num41z0">
    <w:name w:val="WW8Num41z0"/>
    <w:rsid w:val="00223824"/>
    <w:rPr>
      <w:rFonts w:ascii="Calibri" w:hAnsi="Calibri" w:cs="Calibri"/>
    </w:rPr>
  </w:style>
  <w:style w:type="character" w:customStyle="1" w:styleId="WW8Num42z0">
    <w:name w:val="WW8Num42z0"/>
    <w:rsid w:val="00223824"/>
    <w:rPr>
      <w:rFonts w:ascii="Symbol" w:hAnsi="Symbol" w:cs="Symbol"/>
    </w:rPr>
  </w:style>
  <w:style w:type="character" w:customStyle="1" w:styleId="WW8Num43z0">
    <w:name w:val="WW8Num43z0"/>
    <w:rsid w:val="00223824"/>
    <w:rPr>
      <w:rFonts w:ascii="Symbol" w:hAnsi="Symbol" w:cs="Symbol"/>
    </w:rPr>
  </w:style>
  <w:style w:type="character" w:customStyle="1" w:styleId="WW8Num44z0">
    <w:name w:val="WW8Num44z0"/>
    <w:rsid w:val="00223824"/>
    <w:rPr>
      <w:rFonts w:ascii="Symbol" w:hAnsi="Symbol" w:cs="Symbol"/>
    </w:rPr>
  </w:style>
  <w:style w:type="character" w:customStyle="1" w:styleId="WW8Num45z0">
    <w:name w:val="WW8Num45z0"/>
    <w:rsid w:val="00223824"/>
    <w:rPr>
      <w:rFonts w:ascii="Symbol" w:hAnsi="Symbol" w:cs="Symbol"/>
    </w:rPr>
  </w:style>
  <w:style w:type="character" w:customStyle="1" w:styleId="WW8Num46z0">
    <w:name w:val="WW8Num46z0"/>
    <w:rsid w:val="00223824"/>
    <w:rPr>
      <w:rFonts w:ascii="Symbol" w:hAnsi="Symbol" w:cs="Symbol"/>
    </w:rPr>
  </w:style>
  <w:style w:type="character" w:customStyle="1" w:styleId="WW8Num47z0">
    <w:name w:val="WW8Num47z0"/>
    <w:rsid w:val="00223824"/>
    <w:rPr>
      <w:rFonts w:ascii="Calibri" w:hAnsi="Calibri" w:cs="Calibri"/>
    </w:rPr>
  </w:style>
  <w:style w:type="character" w:customStyle="1" w:styleId="WW8Num48z0">
    <w:name w:val="WW8Num48z0"/>
    <w:rsid w:val="00223824"/>
    <w:rPr>
      <w:rFonts w:ascii="Symbol" w:hAnsi="Symbol" w:cs="Symbol"/>
    </w:rPr>
  </w:style>
  <w:style w:type="character" w:customStyle="1" w:styleId="WW8Num49z0">
    <w:name w:val="WW8Num49z0"/>
    <w:rsid w:val="00223824"/>
    <w:rPr>
      <w:rFonts w:ascii="Symbol" w:hAnsi="Symbol" w:cs="Symbol"/>
    </w:rPr>
  </w:style>
  <w:style w:type="character" w:customStyle="1" w:styleId="WW8Num49z1">
    <w:name w:val="WW8Num49z1"/>
    <w:rsid w:val="00223824"/>
    <w:rPr>
      <w:rFonts w:ascii="Courier New" w:hAnsi="Courier New" w:cs="Courier New"/>
    </w:rPr>
  </w:style>
  <w:style w:type="character" w:customStyle="1" w:styleId="WW8Num49z2">
    <w:name w:val="WW8Num49z2"/>
    <w:rsid w:val="00223824"/>
    <w:rPr>
      <w:rFonts w:ascii="Wingdings" w:hAnsi="Wingdings" w:cs="Wingdings"/>
    </w:rPr>
  </w:style>
  <w:style w:type="character" w:customStyle="1" w:styleId="WW8Num50z0">
    <w:name w:val="WW8Num50z0"/>
    <w:rsid w:val="00223824"/>
    <w:rPr>
      <w:rFonts w:ascii="Symbol" w:hAnsi="Symbol" w:cs="Symbol"/>
    </w:rPr>
  </w:style>
  <w:style w:type="character" w:customStyle="1" w:styleId="29">
    <w:name w:val="Основной шрифт абзаца2"/>
    <w:rsid w:val="00223824"/>
  </w:style>
  <w:style w:type="character" w:customStyle="1" w:styleId="WW8Num4z1">
    <w:name w:val="WW8Num4z1"/>
    <w:rsid w:val="00223824"/>
    <w:rPr>
      <w:rFonts w:ascii="Courier New" w:hAnsi="Courier New" w:cs="Courier New"/>
      <w:color w:val="000000"/>
    </w:rPr>
  </w:style>
  <w:style w:type="character" w:customStyle="1" w:styleId="WW8Num4z2">
    <w:name w:val="WW8Num4z2"/>
    <w:rsid w:val="00223824"/>
    <w:rPr>
      <w:rFonts w:ascii="Wingdings" w:hAnsi="Wingdings" w:cs="Wingdings"/>
    </w:rPr>
  </w:style>
  <w:style w:type="character" w:customStyle="1" w:styleId="WW8Num4z4">
    <w:name w:val="WW8Num4z4"/>
    <w:rsid w:val="00223824"/>
    <w:rPr>
      <w:rFonts w:ascii="Courier New" w:hAnsi="Courier New" w:cs="Courier New"/>
    </w:rPr>
  </w:style>
  <w:style w:type="character" w:customStyle="1" w:styleId="WW8Num7z2">
    <w:name w:val="WW8Num7z2"/>
    <w:rsid w:val="00223824"/>
    <w:rPr>
      <w:rFonts w:ascii="Wingdings" w:hAnsi="Wingdings" w:cs="Wingdings"/>
    </w:rPr>
  </w:style>
  <w:style w:type="character" w:customStyle="1" w:styleId="WW8Num7z4">
    <w:name w:val="WW8Num7z4"/>
    <w:rsid w:val="00223824"/>
    <w:rPr>
      <w:rFonts w:ascii="Courier New" w:hAnsi="Courier New" w:cs="Courier New"/>
    </w:rPr>
  </w:style>
  <w:style w:type="character" w:customStyle="1" w:styleId="WW8Num8z1">
    <w:name w:val="WW8Num8z1"/>
    <w:rsid w:val="00223824"/>
    <w:rPr>
      <w:rFonts w:ascii="Courier New" w:hAnsi="Courier New" w:cs="Courier New"/>
    </w:rPr>
  </w:style>
  <w:style w:type="character" w:customStyle="1" w:styleId="WW8Num8z2">
    <w:name w:val="WW8Num8z2"/>
    <w:rsid w:val="00223824"/>
    <w:rPr>
      <w:rFonts w:ascii="Wingdings" w:hAnsi="Wingdings" w:cs="Wingdings"/>
    </w:rPr>
  </w:style>
  <w:style w:type="character" w:customStyle="1" w:styleId="WW8Num9z1">
    <w:name w:val="WW8Num9z1"/>
    <w:rsid w:val="00223824"/>
    <w:rPr>
      <w:rFonts w:ascii="Symbol" w:hAnsi="Symbol" w:cs="Courier New"/>
    </w:rPr>
  </w:style>
  <w:style w:type="character" w:customStyle="1" w:styleId="WW8Num15z1">
    <w:name w:val="WW8Num15z1"/>
    <w:rsid w:val="00223824"/>
    <w:rPr>
      <w:rFonts w:ascii="Courier New" w:hAnsi="Courier New" w:cs="Courier New"/>
    </w:rPr>
  </w:style>
  <w:style w:type="character" w:customStyle="1" w:styleId="WW8Num15z2">
    <w:name w:val="WW8Num15z2"/>
    <w:rsid w:val="00223824"/>
    <w:rPr>
      <w:rFonts w:ascii="Wingdings" w:hAnsi="Wingdings" w:cs="Wingdings"/>
    </w:rPr>
  </w:style>
  <w:style w:type="character" w:customStyle="1" w:styleId="WW8Num16z1">
    <w:name w:val="WW8Num16z1"/>
    <w:rsid w:val="00223824"/>
    <w:rPr>
      <w:rFonts w:ascii="Courier New" w:hAnsi="Courier New" w:cs="Courier New"/>
    </w:rPr>
  </w:style>
  <w:style w:type="character" w:customStyle="1" w:styleId="WW8Num16z2">
    <w:name w:val="WW8Num16z2"/>
    <w:rsid w:val="00223824"/>
    <w:rPr>
      <w:rFonts w:ascii="Wingdings" w:hAnsi="Wingdings" w:cs="Wingdings"/>
    </w:rPr>
  </w:style>
  <w:style w:type="character" w:customStyle="1" w:styleId="WW8Num17z1">
    <w:name w:val="WW8Num17z1"/>
    <w:rsid w:val="00223824"/>
    <w:rPr>
      <w:rFonts w:ascii="Courier New" w:hAnsi="Courier New" w:cs="Courier New"/>
    </w:rPr>
  </w:style>
  <w:style w:type="character" w:customStyle="1" w:styleId="WW8Num17z2">
    <w:name w:val="WW8Num17z2"/>
    <w:rsid w:val="00223824"/>
    <w:rPr>
      <w:rFonts w:ascii="Wingdings" w:hAnsi="Wingdings" w:cs="Wingdings"/>
    </w:rPr>
  </w:style>
  <w:style w:type="character" w:customStyle="1" w:styleId="WW8Num17z3">
    <w:name w:val="WW8Num17z3"/>
    <w:rsid w:val="00223824"/>
    <w:rPr>
      <w:rFonts w:ascii="Symbol" w:hAnsi="Symbol" w:cs="Symbol"/>
    </w:rPr>
  </w:style>
  <w:style w:type="character" w:customStyle="1" w:styleId="WW8Num18z1">
    <w:name w:val="WW8Num18z1"/>
    <w:rsid w:val="00223824"/>
    <w:rPr>
      <w:rFonts w:ascii="Courier New" w:hAnsi="Courier New" w:cs="Courier New"/>
    </w:rPr>
  </w:style>
  <w:style w:type="character" w:customStyle="1" w:styleId="WW8Num18z2">
    <w:name w:val="WW8Num18z2"/>
    <w:rsid w:val="00223824"/>
    <w:rPr>
      <w:rFonts w:ascii="Wingdings" w:hAnsi="Wingdings" w:cs="Wingdings"/>
    </w:rPr>
  </w:style>
  <w:style w:type="character" w:customStyle="1" w:styleId="WW8Num19z1">
    <w:name w:val="WW8Num19z1"/>
    <w:rsid w:val="00223824"/>
    <w:rPr>
      <w:rFonts w:ascii="Courier New" w:hAnsi="Courier New" w:cs="Courier New"/>
    </w:rPr>
  </w:style>
  <w:style w:type="character" w:customStyle="1" w:styleId="WW8Num19z2">
    <w:name w:val="WW8Num19z2"/>
    <w:rsid w:val="00223824"/>
    <w:rPr>
      <w:rFonts w:ascii="Wingdings" w:hAnsi="Wingdings" w:cs="Wingdings"/>
    </w:rPr>
  </w:style>
  <w:style w:type="character" w:customStyle="1" w:styleId="WW8Num20z1">
    <w:name w:val="WW8Num20z1"/>
    <w:rsid w:val="00223824"/>
    <w:rPr>
      <w:rFonts w:ascii="Courier New" w:hAnsi="Courier New" w:cs="Courier New"/>
    </w:rPr>
  </w:style>
  <w:style w:type="character" w:customStyle="1" w:styleId="WW8Num20z2">
    <w:name w:val="WW8Num20z2"/>
    <w:rsid w:val="00223824"/>
    <w:rPr>
      <w:rFonts w:ascii="Wingdings" w:hAnsi="Wingdings" w:cs="Wingdings"/>
    </w:rPr>
  </w:style>
  <w:style w:type="character" w:customStyle="1" w:styleId="WW8Num21z1">
    <w:name w:val="WW8Num21z1"/>
    <w:rsid w:val="00223824"/>
    <w:rPr>
      <w:rFonts w:ascii="Courier New" w:hAnsi="Courier New" w:cs="Courier New"/>
    </w:rPr>
  </w:style>
  <w:style w:type="character" w:customStyle="1" w:styleId="WW8Num21z2">
    <w:name w:val="WW8Num21z2"/>
    <w:rsid w:val="00223824"/>
    <w:rPr>
      <w:rFonts w:ascii="Wingdings" w:hAnsi="Wingdings" w:cs="Wingdings"/>
    </w:rPr>
  </w:style>
  <w:style w:type="character" w:customStyle="1" w:styleId="WW8Num22z1">
    <w:name w:val="WW8Num22z1"/>
    <w:rsid w:val="00223824"/>
    <w:rPr>
      <w:rFonts w:ascii="Courier New" w:hAnsi="Courier New" w:cs="Courier New"/>
    </w:rPr>
  </w:style>
  <w:style w:type="character" w:customStyle="1" w:styleId="WW8Num22z2">
    <w:name w:val="WW8Num22z2"/>
    <w:rsid w:val="00223824"/>
    <w:rPr>
      <w:rFonts w:ascii="Wingdings" w:hAnsi="Wingdings" w:cs="Wingdings"/>
    </w:rPr>
  </w:style>
  <w:style w:type="character" w:customStyle="1" w:styleId="WW8Num23z1">
    <w:name w:val="WW8Num23z1"/>
    <w:rsid w:val="00223824"/>
    <w:rPr>
      <w:rFonts w:ascii="Courier New" w:hAnsi="Courier New" w:cs="Courier New"/>
    </w:rPr>
  </w:style>
  <w:style w:type="character" w:customStyle="1" w:styleId="WW8Num23z2">
    <w:name w:val="WW8Num23z2"/>
    <w:rsid w:val="00223824"/>
    <w:rPr>
      <w:rFonts w:ascii="Wingdings" w:hAnsi="Wingdings" w:cs="Wingdings"/>
    </w:rPr>
  </w:style>
  <w:style w:type="character" w:customStyle="1" w:styleId="WW8Num24z1">
    <w:name w:val="WW8Num24z1"/>
    <w:rsid w:val="00223824"/>
    <w:rPr>
      <w:rFonts w:ascii="Courier New" w:hAnsi="Courier New" w:cs="Courier New"/>
    </w:rPr>
  </w:style>
  <w:style w:type="character" w:customStyle="1" w:styleId="WW8Num24z2">
    <w:name w:val="WW8Num24z2"/>
    <w:rsid w:val="00223824"/>
    <w:rPr>
      <w:rFonts w:ascii="Wingdings" w:hAnsi="Wingdings" w:cs="Wingdings"/>
    </w:rPr>
  </w:style>
  <w:style w:type="character" w:customStyle="1" w:styleId="WW8Num25z1">
    <w:name w:val="WW8Num25z1"/>
    <w:rsid w:val="00223824"/>
    <w:rPr>
      <w:rFonts w:ascii="Courier New" w:hAnsi="Courier New" w:cs="Courier New"/>
    </w:rPr>
  </w:style>
  <w:style w:type="character" w:customStyle="1" w:styleId="WW8Num25z2">
    <w:name w:val="WW8Num25z2"/>
    <w:rsid w:val="00223824"/>
    <w:rPr>
      <w:rFonts w:ascii="Wingdings" w:hAnsi="Wingdings" w:cs="Wingdings"/>
    </w:rPr>
  </w:style>
  <w:style w:type="character" w:customStyle="1" w:styleId="WW8Num26z1">
    <w:name w:val="WW8Num26z1"/>
    <w:rsid w:val="00223824"/>
    <w:rPr>
      <w:rFonts w:ascii="Courier New" w:hAnsi="Courier New" w:cs="Courier New"/>
    </w:rPr>
  </w:style>
  <w:style w:type="character" w:customStyle="1" w:styleId="WW8Num26z2">
    <w:name w:val="WW8Num26z2"/>
    <w:rsid w:val="00223824"/>
    <w:rPr>
      <w:rFonts w:ascii="Wingdings" w:hAnsi="Wingdings" w:cs="Wingdings"/>
    </w:rPr>
  </w:style>
  <w:style w:type="character" w:customStyle="1" w:styleId="WW8Num27z3">
    <w:name w:val="WW8Num27z3"/>
    <w:rsid w:val="00223824"/>
    <w:rPr>
      <w:rFonts w:ascii="Symbol" w:hAnsi="Symbol" w:cs="Symbol"/>
    </w:rPr>
  </w:style>
  <w:style w:type="character" w:customStyle="1" w:styleId="WW8Num28z1">
    <w:name w:val="WW8Num28z1"/>
    <w:rsid w:val="00223824"/>
    <w:rPr>
      <w:rFonts w:ascii="Courier New" w:hAnsi="Courier New" w:cs="Courier New"/>
    </w:rPr>
  </w:style>
  <w:style w:type="character" w:customStyle="1" w:styleId="WW8Num28z2">
    <w:name w:val="WW8Num28z2"/>
    <w:rsid w:val="00223824"/>
    <w:rPr>
      <w:rFonts w:ascii="Wingdings" w:hAnsi="Wingdings" w:cs="Wingdings"/>
    </w:rPr>
  </w:style>
  <w:style w:type="character" w:customStyle="1" w:styleId="WW8Num29z1">
    <w:name w:val="WW8Num29z1"/>
    <w:rsid w:val="00223824"/>
    <w:rPr>
      <w:rFonts w:ascii="Courier New" w:hAnsi="Courier New" w:cs="Courier New"/>
    </w:rPr>
  </w:style>
  <w:style w:type="character" w:customStyle="1" w:styleId="WW8Num29z2">
    <w:name w:val="WW8Num29z2"/>
    <w:rsid w:val="00223824"/>
    <w:rPr>
      <w:rFonts w:ascii="Wingdings" w:hAnsi="Wingdings" w:cs="Wingdings"/>
    </w:rPr>
  </w:style>
  <w:style w:type="character" w:customStyle="1" w:styleId="WW8Num32z1">
    <w:name w:val="WW8Num32z1"/>
    <w:rsid w:val="00223824"/>
    <w:rPr>
      <w:rFonts w:ascii="Calibri" w:hAnsi="Calibri" w:cs="Calibri"/>
    </w:rPr>
  </w:style>
  <w:style w:type="character" w:customStyle="1" w:styleId="WW8Num32z2">
    <w:name w:val="WW8Num32z2"/>
    <w:rsid w:val="00223824"/>
    <w:rPr>
      <w:rFonts w:ascii="Wingdings" w:hAnsi="Wingdings" w:cs="Wingdings"/>
    </w:rPr>
  </w:style>
  <w:style w:type="character" w:customStyle="1" w:styleId="WW8Num32z4">
    <w:name w:val="WW8Num32z4"/>
    <w:rsid w:val="00223824"/>
    <w:rPr>
      <w:rFonts w:ascii="Courier New" w:hAnsi="Courier New" w:cs="Courier New"/>
    </w:rPr>
  </w:style>
  <w:style w:type="character" w:customStyle="1" w:styleId="WW8Num33z0">
    <w:name w:val="WW8Num33z0"/>
    <w:rsid w:val="00223824"/>
    <w:rPr>
      <w:rFonts w:ascii="Symbol" w:hAnsi="Symbol" w:cs="Symbol"/>
    </w:rPr>
  </w:style>
  <w:style w:type="character" w:customStyle="1" w:styleId="WW8Num35z1">
    <w:name w:val="WW8Num35z1"/>
    <w:rsid w:val="00223824"/>
    <w:rPr>
      <w:rFonts w:ascii="Courier New" w:hAnsi="Courier New" w:cs="Courier New"/>
    </w:rPr>
  </w:style>
  <w:style w:type="character" w:customStyle="1" w:styleId="WW8Num35z2">
    <w:name w:val="WW8Num35z2"/>
    <w:rsid w:val="00223824"/>
    <w:rPr>
      <w:rFonts w:ascii="Wingdings" w:hAnsi="Wingdings" w:cs="Wingdings"/>
    </w:rPr>
  </w:style>
  <w:style w:type="character" w:customStyle="1" w:styleId="WW8Num35z3">
    <w:name w:val="WW8Num35z3"/>
    <w:rsid w:val="00223824"/>
    <w:rPr>
      <w:rFonts w:ascii="Symbol" w:hAnsi="Symbol" w:cs="Symbol"/>
    </w:rPr>
  </w:style>
  <w:style w:type="character" w:customStyle="1" w:styleId="WW8Num36z1">
    <w:name w:val="WW8Num36z1"/>
    <w:rsid w:val="00223824"/>
    <w:rPr>
      <w:rFonts w:ascii="Courier New" w:hAnsi="Courier New" w:cs="Courier New"/>
    </w:rPr>
  </w:style>
  <w:style w:type="character" w:customStyle="1" w:styleId="WW8Num36z2">
    <w:name w:val="WW8Num36z2"/>
    <w:rsid w:val="00223824"/>
    <w:rPr>
      <w:rFonts w:ascii="Wingdings" w:hAnsi="Wingdings" w:cs="Wingdings"/>
    </w:rPr>
  </w:style>
  <w:style w:type="character" w:customStyle="1" w:styleId="WW8Num37z1">
    <w:name w:val="WW8Num37z1"/>
    <w:rsid w:val="00223824"/>
    <w:rPr>
      <w:rFonts w:ascii="Courier New" w:hAnsi="Courier New" w:cs="Courier New"/>
    </w:rPr>
  </w:style>
  <w:style w:type="character" w:customStyle="1" w:styleId="WW8Num37z2">
    <w:name w:val="WW8Num37z2"/>
    <w:rsid w:val="00223824"/>
    <w:rPr>
      <w:rFonts w:ascii="Wingdings" w:hAnsi="Wingdings" w:cs="Wingdings"/>
    </w:rPr>
  </w:style>
  <w:style w:type="character" w:customStyle="1" w:styleId="WW8Num39z1">
    <w:name w:val="WW8Num39z1"/>
    <w:rsid w:val="00223824"/>
    <w:rPr>
      <w:rFonts w:ascii="Calibri" w:hAnsi="Calibri" w:cs="Calibri"/>
    </w:rPr>
  </w:style>
  <w:style w:type="character" w:customStyle="1" w:styleId="WW8Num39z2">
    <w:name w:val="WW8Num39z2"/>
    <w:rsid w:val="00223824"/>
    <w:rPr>
      <w:rFonts w:ascii="Wingdings" w:hAnsi="Wingdings" w:cs="Wingdings"/>
    </w:rPr>
  </w:style>
  <w:style w:type="character" w:customStyle="1" w:styleId="WW8Num39z4">
    <w:name w:val="WW8Num39z4"/>
    <w:rsid w:val="00223824"/>
    <w:rPr>
      <w:rFonts w:ascii="Courier New" w:hAnsi="Courier New" w:cs="Courier New"/>
    </w:rPr>
  </w:style>
  <w:style w:type="character" w:customStyle="1" w:styleId="WW8Num40z1">
    <w:name w:val="WW8Num40z1"/>
    <w:rsid w:val="00223824"/>
    <w:rPr>
      <w:rFonts w:ascii="Courier New" w:hAnsi="Courier New" w:cs="Courier New"/>
    </w:rPr>
  </w:style>
  <w:style w:type="character" w:customStyle="1" w:styleId="WW8Num40z2">
    <w:name w:val="WW8Num40z2"/>
    <w:rsid w:val="00223824"/>
    <w:rPr>
      <w:rFonts w:ascii="Wingdings" w:hAnsi="Wingdings" w:cs="Wingdings"/>
    </w:rPr>
  </w:style>
  <w:style w:type="character" w:customStyle="1" w:styleId="WW8Num41z1">
    <w:name w:val="WW8Num41z1"/>
    <w:rsid w:val="00223824"/>
    <w:rPr>
      <w:rFonts w:ascii="Courier New" w:hAnsi="Courier New" w:cs="Courier New"/>
    </w:rPr>
  </w:style>
  <w:style w:type="character" w:customStyle="1" w:styleId="WW8Num41z2">
    <w:name w:val="WW8Num41z2"/>
    <w:rsid w:val="00223824"/>
    <w:rPr>
      <w:rFonts w:ascii="Wingdings" w:hAnsi="Wingdings" w:cs="Wingdings"/>
    </w:rPr>
  </w:style>
  <w:style w:type="character" w:customStyle="1" w:styleId="WW8Num41z3">
    <w:name w:val="WW8Num41z3"/>
    <w:rsid w:val="00223824"/>
    <w:rPr>
      <w:rFonts w:ascii="Symbol" w:hAnsi="Symbol" w:cs="Symbol"/>
    </w:rPr>
  </w:style>
  <w:style w:type="character" w:customStyle="1" w:styleId="WW8Num42z1">
    <w:name w:val="WW8Num42z1"/>
    <w:rsid w:val="00223824"/>
    <w:rPr>
      <w:rFonts w:ascii="Courier New" w:hAnsi="Courier New" w:cs="Courier New"/>
    </w:rPr>
  </w:style>
  <w:style w:type="character" w:customStyle="1" w:styleId="WW8Num42z2">
    <w:name w:val="WW8Num42z2"/>
    <w:rsid w:val="00223824"/>
    <w:rPr>
      <w:rFonts w:ascii="Wingdings" w:hAnsi="Wingdings" w:cs="Wingdings"/>
    </w:rPr>
  </w:style>
  <w:style w:type="character" w:customStyle="1" w:styleId="WW8Num43z1">
    <w:name w:val="WW8Num43z1"/>
    <w:rsid w:val="00223824"/>
    <w:rPr>
      <w:rFonts w:ascii="Courier New" w:hAnsi="Courier New" w:cs="Courier New"/>
    </w:rPr>
  </w:style>
  <w:style w:type="character" w:customStyle="1" w:styleId="WW8Num43z2">
    <w:name w:val="WW8Num43z2"/>
    <w:rsid w:val="00223824"/>
    <w:rPr>
      <w:rFonts w:ascii="Wingdings" w:hAnsi="Wingdings" w:cs="Wingdings"/>
    </w:rPr>
  </w:style>
  <w:style w:type="character" w:customStyle="1" w:styleId="WW8Num44z1">
    <w:name w:val="WW8Num44z1"/>
    <w:rsid w:val="00223824"/>
    <w:rPr>
      <w:rFonts w:ascii="Courier New" w:hAnsi="Courier New" w:cs="Courier New"/>
    </w:rPr>
  </w:style>
  <w:style w:type="character" w:customStyle="1" w:styleId="WW8Num44z2">
    <w:name w:val="WW8Num44z2"/>
    <w:rsid w:val="00223824"/>
    <w:rPr>
      <w:rFonts w:ascii="Wingdings" w:hAnsi="Wingdings" w:cs="Wingdings"/>
    </w:rPr>
  </w:style>
  <w:style w:type="character" w:customStyle="1" w:styleId="WW8Num45z1">
    <w:name w:val="WW8Num45z1"/>
    <w:rsid w:val="00223824"/>
    <w:rPr>
      <w:rFonts w:ascii="Courier New" w:hAnsi="Courier New" w:cs="Courier New"/>
    </w:rPr>
  </w:style>
  <w:style w:type="character" w:customStyle="1" w:styleId="WW8Num45z2">
    <w:name w:val="WW8Num45z2"/>
    <w:rsid w:val="00223824"/>
    <w:rPr>
      <w:rFonts w:ascii="Wingdings" w:hAnsi="Wingdings" w:cs="Wingdings"/>
    </w:rPr>
  </w:style>
  <w:style w:type="character" w:customStyle="1" w:styleId="WW8Num46z1">
    <w:name w:val="WW8Num46z1"/>
    <w:rsid w:val="00223824"/>
    <w:rPr>
      <w:rFonts w:ascii="Courier New" w:hAnsi="Courier New" w:cs="Courier New"/>
    </w:rPr>
  </w:style>
  <w:style w:type="character" w:customStyle="1" w:styleId="WW8Num46z2">
    <w:name w:val="WW8Num46z2"/>
    <w:rsid w:val="00223824"/>
    <w:rPr>
      <w:rFonts w:ascii="Wingdings" w:hAnsi="Wingdings" w:cs="Wingdings"/>
    </w:rPr>
  </w:style>
  <w:style w:type="character" w:customStyle="1" w:styleId="WW8Num47z1">
    <w:name w:val="WW8Num47z1"/>
    <w:rsid w:val="00223824"/>
    <w:rPr>
      <w:rFonts w:ascii="Courier New" w:hAnsi="Courier New" w:cs="Courier New"/>
    </w:rPr>
  </w:style>
  <w:style w:type="character" w:customStyle="1" w:styleId="WW8Num47z2">
    <w:name w:val="WW8Num47z2"/>
    <w:rsid w:val="00223824"/>
    <w:rPr>
      <w:rFonts w:ascii="Wingdings" w:hAnsi="Wingdings" w:cs="Wingdings"/>
    </w:rPr>
  </w:style>
  <w:style w:type="character" w:customStyle="1" w:styleId="WW8Num47z3">
    <w:name w:val="WW8Num47z3"/>
    <w:rsid w:val="00223824"/>
    <w:rPr>
      <w:rFonts w:ascii="Symbol" w:hAnsi="Symbol" w:cs="Symbol"/>
    </w:rPr>
  </w:style>
  <w:style w:type="character" w:customStyle="1" w:styleId="WW8Num48z1">
    <w:name w:val="WW8Num48z1"/>
    <w:rsid w:val="00223824"/>
    <w:rPr>
      <w:rFonts w:ascii="Courier New" w:hAnsi="Courier New" w:cs="Courier New"/>
    </w:rPr>
  </w:style>
  <w:style w:type="character" w:customStyle="1" w:styleId="WW8Num48z2">
    <w:name w:val="WW8Num48z2"/>
    <w:rsid w:val="00223824"/>
    <w:rPr>
      <w:rFonts w:ascii="Wingdings" w:hAnsi="Wingdings" w:cs="Wingdings"/>
    </w:rPr>
  </w:style>
  <w:style w:type="character" w:customStyle="1" w:styleId="WW8Num50z1">
    <w:name w:val="WW8Num50z1"/>
    <w:rsid w:val="00223824"/>
    <w:rPr>
      <w:rFonts w:ascii="Courier New" w:hAnsi="Courier New" w:cs="Courier New"/>
    </w:rPr>
  </w:style>
  <w:style w:type="character" w:customStyle="1" w:styleId="WW8Num50z2">
    <w:name w:val="WW8Num50z2"/>
    <w:rsid w:val="00223824"/>
    <w:rPr>
      <w:rFonts w:ascii="Wingdings" w:hAnsi="Wingdings" w:cs="Wingdings"/>
    </w:rPr>
  </w:style>
  <w:style w:type="character" w:customStyle="1" w:styleId="WW8Num51z0">
    <w:name w:val="WW8Num51z0"/>
    <w:rsid w:val="00223824"/>
    <w:rPr>
      <w:rFonts w:ascii="Symbol" w:hAnsi="Symbol" w:cs="Symbol"/>
    </w:rPr>
  </w:style>
  <w:style w:type="character" w:customStyle="1" w:styleId="WW8Num51z1">
    <w:name w:val="WW8Num51z1"/>
    <w:rsid w:val="00223824"/>
    <w:rPr>
      <w:rFonts w:ascii="Courier New" w:hAnsi="Courier New" w:cs="Courier New"/>
    </w:rPr>
  </w:style>
  <w:style w:type="character" w:customStyle="1" w:styleId="WW8Num51z2">
    <w:name w:val="WW8Num51z2"/>
    <w:rsid w:val="00223824"/>
    <w:rPr>
      <w:rFonts w:ascii="Wingdings" w:hAnsi="Wingdings" w:cs="Wingdings"/>
    </w:rPr>
  </w:style>
  <w:style w:type="character" w:customStyle="1" w:styleId="WW8Num52z0">
    <w:name w:val="WW8Num52z0"/>
    <w:rsid w:val="00223824"/>
    <w:rPr>
      <w:rFonts w:ascii="Symbol" w:hAnsi="Symbol" w:cs="Symbol"/>
    </w:rPr>
  </w:style>
  <w:style w:type="character" w:customStyle="1" w:styleId="WW8Num52z1">
    <w:name w:val="WW8Num52z1"/>
    <w:rsid w:val="00223824"/>
    <w:rPr>
      <w:rFonts w:ascii="Courier New" w:hAnsi="Courier New" w:cs="Courier New"/>
    </w:rPr>
  </w:style>
  <w:style w:type="character" w:customStyle="1" w:styleId="WW8Num52z2">
    <w:name w:val="WW8Num52z2"/>
    <w:rsid w:val="00223824"/>
    <w:rPr>
      <w:rFonts w:ascii="Wingdings" w:hAnsi="Wingdings" w:cs="Wingdings"/>
    </w:rPr>
  </w:style>
  <w:style w:type="character" w:customStyle="1" w:styleId="WW8Num53z0">
    <w:name w:val="WW8Num53z0"/>
    <w:rsid w:val="00223824"/>
    <w:rPr>
      <w:rFonts w:ascii="Symbol" w:hAnsi="Symbol" w:cs="Symbol"/>
    </w:rPr>
  </w:style>
  <w:style w:type="character" w:customStyle="1" w:styleId="WW8Num53z1">
    <w:name w:val="WW8Num53z1"/>
    <w:rsid w:val="00223824"/>
    <w:rPr>
      <w:rFonts w:ascii="Courier New" w:hAnsi="Courier New" w:cs="Courier New"/>
    </w:rPr>
  </w:style>
  <w:style w:type="character" w:customStyle="1" w:styleId="WW8Num53z2">
    <w:name w:val="WW8Num53z2"/>
    <w:rsid w:val="00223824"/>
    <w:rPr>
      <w:rFonts w:ascii="Wingdings" w:hAnsi="Wingdings" w:cs="Wingdings"/>
    </w:rPr>
  </w:style>
  <w:style w:type="character" w:customStyle="1" w:styleId="WW8Num54z0">
    <w:name w:val="WW8Num54z0"/>
    <w:rsid w:val="00223824"/>
    <w:rPr>
      <w:rFonts w:ascii="Symbol" w:hAnsi="Symbol" w:cs="Symbol"/>
    </w:rPr>
  </w:style>
  <w:style w:type="character" w:customStyle="1" w:styleId="WW8Num54z1">
    <w:name w:val="WW8Num54z1"/>
    <w:rsid w:val="00223824"/>
    <w:rPr>
      <w:rFonts w:ascii="Courier New" w:hAnsi="Courier New" w:cs="Courier New"/>
    </w:rPr>
  </w:style>
  <w:style w:type="character" w:customStyle="1" w:styleId="WW8Num54z2">
    <w:name w:val="WW8Num54z2"/>
    <w:rsid w:val="00223824"/>
    <w:rPr>
      <w:rFonts w:ascii="Wingdings" w:hAnsi="Wingdings" w:cs="Wingdings"/>
    </w:rPr>
  </w:style>
  <w:style w:type="character" w:customStyle="1" w:styleId="afffff6">
    <w:name w:val="Символ сноски"/>
    <w:rsid w:val="00223824"/>
    <w:rPr>
      <w:rFonts w:cs="Times New Roman"/>
      <w:vertAlign w:val="superscript"/>
    </w:rPr>
  </w:style>
  <w:style w:type="character" w:customStyle="1" w:styleId="afffff7">
    <w:name w:val="Символы концевой сноски"/>
    <w:rsid w:val="00223824"/>
    <w:rPr>
      <w:vertAlign w:val="superscript"/>
    </w:rPr>
  </w:style>
  <w:style w:type="character" w:customStyle="1" w:styleId="afffff8">
    <w:name w:val="Маркеры списка"/>
    <w:rsid w:val="00223824"/>
    <w:rPr>
      <w:rFonts w:ascii="OpenSymbol" w:eastAsia="OpenSymbol" w:hAnsi="OpenSymbol" w:cs="OpenSymbol"/>
    </w:rPr>
  </w:style>
  <w:style w:type="paragraph" w:customStyle="1" w:styleId="2a">
    <w:name w:val="Название2"/>
    <w:basedOn w:val="a2"/>
    <w:rsid w:val="00223824"/>
    <w:pPr>
      <w:widowControl/>
      <w:suppressLineNumbers/>
      <w:suppressAutoHyphens/>
      <w:autoSpaceDE/>
      <w:autoSpaceDN/>
      <w:adjustRightInd/>
      <w:spacing w:before="120" w:after="120" w:line="288" w:lineRule="auto"/>
      <w:ind w:firstLine="567"/>
    </w:pPr>
    <w:rPr>
      <w:rFonts w:ascii="Calibri" w:eastAsia="Calibri" w:hAnsi="Calibri" w:cs="Mangal"/>
      <w:i/>
      <w:iCs/>
      <w:szCs w:val="24"/>
      <w:lang w:eastAsia="ar-SA"/>
    </w:rPr>
  </w:style>
  <w:style w:type="paragraph" w:customStyle="1" w:styleId="2b">
    <w:name w:val="Указатель2"/>
    <w:basedOn w:val="a2"/>
    <w:rsid w:val="00223824"/>
    <w:pPr>
      <w:widowControl/>
      <w:suppressLineNumbers/>
      <w:suppressAutoHyphens/>
      <w:autoSpaceDE/>
      <w:autoSpaceDN/>
      <w:adjustRightInd/>
      <w:spacing w:line="288" w:lineRule="auto"/>
      <w:ind w:firstLine="567"/>
    </w:pPr>
    <w:rPr>
      <w:rFonts w:ascii="Calibri" w:eastAsia="Calibri" w:hAnsi="Calibri" w:cs="Mangal"/>
      <w:sz w:val="22"/>
      <w:szCs w:val="22"/>
      <w:lang w:eastAsia="ar-SA"/>
    </w:rPr>
  </w:style>
  <w:style w:type="paragraph" w:customStyle="1" w:styleId="afffff9">
    <w:name w:val="Заголовок таблицы"/>
    <w:basedOn w:val="afffff5"/>
    <w:rsid w:val="00223824"/>
    <w:pPr>
      <w:jc w:val="center"/>
    </w:pPr>
    <w:rPr>
      <w:b/>
      <w:bCs/>
    </w:rPr>
  </w:style>
  <w:style w:type="character" w:customStyle="1" w:styleId="slug-pub-date3">
    <w:name w:val="slug-pub-date3"/>
    <w:rsid w:val="00223824"/>
    <w:rPr>
      <w:b/>
      <w:bCs/>
    </w:rPr>
  </w:style>
  <w:style w:type="character" w:customStyle="1" w:styleId="slug-vol">
    <w:name w:val="slug-vol"/>
    <w:rsid w:val="00223824"/>
  </w:style>
  <w:style w:type="character" w:customStyle="1" w:styleId="slug-issue">
    <w:name w:val="slug-issue"/>
    <w:rsid w:val="00223824"/>
  </w:style>
  <w:style w:type="character" w:customStyle="1" w:styleId="slug-pages3">
    <w:name w:val="slug-pages3"/>
    <w:rsid w:val="00223824"/>
    <w:rPr>
      <w:b/>
      <w:bCs/>
    </w:rPr>
  </w:style>
  <w:style w:type="paragraph" w:customStyle="1" w:styleId="LTGliederung1">
    <w:name w:val="???????~LT~Gliederung 1"/>
    <w:rsid w:val="0022382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223824"/>
    <w:rPr>
      <w:rFonts w:ascii="Palatino Linotype" w:hAnsi="Palatino Linotype" w:cs="Palatino Linotype"/>
      <w:spacing w:val="0"/>
      <w:sz w:val="15"/>
      <w:szCs w:val="15"/>
    </w:rPr>
  </w:style>
  <w:style w:type="numbering" w:customStyle="1" w:styleId="1111111">
    <w:name w:val="1 / 1.1 / 1.1.11"/>
    <w:basedOn w:val="a5"/>
    <w:next w:val="111111"/>
    <w:rsid w:val="00223824"/>
    <w:pPr>
      <w:numPr>
        <w:numId w:val="235"/>
      </w:numPr>
    </w:pPr>
  </w:style>
  <w:style w:type="numbering" w:customStyle="1" w:styleId="1ai1">
    <w:name w:val="1 / a / i1"/>
    <w:basedOn w:val="a5"/>
    <w:next w:val="1ai"/>
    <w:rsid w:val="00223824"/>
    <w:pPr>
      <w:numPr>
        <w:numId w:val="236"/>
      </w:numPr>
    </w:pPr>
  </w:style>
  <w:style w:type="numbering" w:styleId="111111">
    <w:name w:val="Outline List 2"/>
    <w:basedOn w:val="a5"/>
    <w:uiPriority w:val="99"/>
    <w:semiHidden/>
    <w:unhideWhenUsed/>
    <w:rsid w:val="00223824"/>
  </w:style>
  <w:style w:type="numbering" w:styleId="1ai">
    <w:name w:val="Outline List 1"/>
    <w:basedOn w:val="a5"/>
    <w:uiPriority w:val="99"/>
    <w:semiHidden/>
    <w:unhideWhenUsed/>
    <w:rsid w:val="00223824"/>
  </w:style>
  <w:style w:type="table" w:customStyle="1" w:styleId="-110">
    <w:name w:val="Таблица-сетка 1 светлая1"/>
    <w:basedOn w:val="a4"/>
    <w:uiPriority w:val="46"/>
    <w:rsid w:val="00223824"/>
    <w:rPr>
      <w:rFonts w:eastAsia="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4"/>
    <w:uiPriority w:val="45"/>
    <w:rsid w:val="00223824"/>
    <w:rPr>
      <w:rFonts w:eastAsia="Calibri" w:cs="Times New Roman"/>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223824"/>
  </w:style>
  <w:style w:type="character" w:customStyle="1" w:styleId="WW-Absatz-Standardschriftart">
    <w:name w:val="WW-Absatz-Standardschriftart"/>
    <w:rsid w:val="00223824"/>
  </w:style>
  <w:style w:type="paragraph" w:customStyle="1" w:styleId="p1">
    <w:name w:val="p1"/>
    <w:basedOn w:val="a2"/>
    <w:rsid w:val="00223824"/>
    <w:pPr>
      <w:widowControl/>
      <w:autoSpaceDE/>
      <w:autoSpaceDN/>
      <w:adjustRightInd/>
      <w:spacing w:line="240" w:lineRule="auto"/>
      <w:jc w:val="left"/>
    </w:pPr>
    <w:rPr>
      <w:rFonts w:ascii="Helvetica Neue" w:eastAsia="Calibri" w:hAnsi="Helvetica Neue"/>
      <w:color w:val="000000"/>
      <w:sz w:val="20"/>
    </w:rPr>
  </w:style>
  <w:style w:type="paragraph" w:customStyle="1" w:styleId="ListParagraph1">
    <w:name w:val="List Paragraph1"/>
    <w:basedOn w:val="a2"/>
    <w:rsid w:val="00223824"/>
    <w:pPr>
      <w:widowControl/>
      <w:suppressAutoHyphens/>
      <w:autoSpaceDE/>
      <w:autoSpaceDN/>
      <w:adjustRightInd/>
      <w:spacing w:after="200" w:line="276" w:lineRule="auto"/>
      <w:jc w:val="left"/>
    </w:pPr>
    <w:rPr>
      <w:rFonts w:ascii="Calibri" w:eastAsia="Calibri" w:hAnsi="Calibri" w:cs="Calibri"/>
      <w:sz w:val="22"/>
      <w:szCs w:val="22"/>
      <w:lang w:val="nl-NL" w:eastAsia="ar-SA"/>
    </w:rPr>
  </w:style>
  <w:style w:type="character" w:customStyle="1" w:styleId="Caaieiaie1Ciae">
    <w:name w:val="Caaieiaie 1 Ciae"/>
    <w:uiPriority w:val="99"/>
    <w:rsid w:val="00223824"/>
    <w:rPr>
      <w:rFonts w:ascii="Cambria" w:hAnsi="Cambria" w:cs="Cambria"/>
      <w:b/>
      <w:bCs/>
      <w:kern w:val="32"/>
      <w:sz w:val="32"/>
      <w:szCs w:val="32"/>
    </w:rPr>
  </w:style>
  <w:style w:type="character" w:customStyle="1" w:styleId="Caaieiaie2Ciae">
    <w:name w:val="Caaieiaie 2 Ciae"/>
    <w:uiPriority w:val="99"/>
    <w:rsid w:val="00223824"/>
    <w:rPr>
      <w:rFonts w:ascii="Cambria" w:hAnsi="Cambria" w:cs="Cambria"/>
      <w:b/>
      <w:bCs/>
      <w:i/>
      <w:iCs/>
      <w:sz w:val="28"/>
      <w:szCs w:val="28"/>
    </w:rPr>
  </w:style>
  <w:style w:type="character" w:customStyle="1" w:styleId="Caaieiaie3Ciae">
    <w:name w:val="Caaieiaie 3 Ciae"/>
    <w:uiPriority w:val="99"/>
    <w:rsid w:val="00223824"/>
    <w:rPr>
      <w:rFonts w:ascii="Cambria" w:hAnsi="Cambria" w:cs="Cambria"/>
      <w:b/>
      <w:bCs/>
      <w:sz w:val="26"/>
      <w:szCs w:val="26"/>
    </w:rPr>
  </w:style>
  <w:style w:type="character" w:customStyle="1" w:styleId="Caaieiaie4Ciae">
    <w:name w:val="Caaieiaie 4 Ciae"/>
    <w:uiPriority w:val="99"/>
    <w:rsid w:val="00223824"/>
    <w:rPr>
      <w:rFonts w:ascii="Times New Roman" w:hAnsi="Times New Roman" w:cs="Times New Roman"/>
      <w:b/>
      <w:bCs/>
      <w:sz w:val="28"/>
      <w:szCs w:val="28"/>
    </w:rPr>
  </w:style>
  <w:style w:type="character" w:customStyle="1" w:styleId="Caaieiaie5Ciae">
    <w:name w:val="Caaieiaie 5 Ciae"/>
    <w:uiPriority w:val="99"/>
    <w:rsid w:val="00223824"/>
    <w:rPr>
      <w:rFonts w:cs="Times New Roman"/>
      <w:b/>
      <w:bCs/>
      <w:i/>
      <w:iCs/>
      <w:sz w:val="26"/>
      <w:szCs w:val="26"/>
    </w:rPr>
  </w:style>
  <w:style w:type="character" w:customStyle="1" w:styleId="Caaieiaie6Ciae">
    <w:name w:val="Caaieiaie 6 Ciae"/>
    <w:uiPriority w:val="99"/>
    <w:rsid w:val="00223824"/>
    <w:rPr>
      <w:rFonts w:cs="Times New Roman"/>
      <w:b/>
      <w:bCs/>
    </w:rPr>
  </w:style>
  <w:style w:type="character" w:customStyle="1" w:styleId="Caaieiaie7Ciae">
    <w:name w:val="Caaieiaie 7 Ciae"/>
    <w:uiPriority w:val="99"/>
    <w:rsid w:val="00223824"/>
    <w:rPr>
      <w:rFonts w:cs="Times New Roman"/>
      <w:sz w:val="24"/>
      <w:szCs w:val="24"/>
    </w:rPr>
  </w:style>
  <w:style w:type="character" w:customStyle="1" w:styleId="Caaieiaie1Ciae1">
    <w:name w:val="Caaieiaie 1 Ciae1"/>
    <w:uiPriority w:val="99"/>
    <w:rsid w:val="00223824"/>
    <w:rPr>
      <w:rFonts w:ascii="Cambria" w:hAnsi="Cambria" w:cs="Cambria"/>
      <w:b/>
      <w:bCs/>
      <w:kern w:val="32"/>
      <w:sz w:val="32"/>
      <w:szCs w:val="32"/>
    </w:rPr>
  </w:style>
  <w:style w:type="character" w:customStyle="1" w:styleId="Caaieiaie2Ciae1">
    <w:name w:val="Caaieiaie 2 Ciae1"/>
    <w:uiPriority w:val="99"/>
    <w:rsid w:val="00223824"/>
    <w:rPr>
      <w:rFonts w:ascii="Cambria" w:hAnsi="Cambria" w:cs="Cambria"/>
      <w:b/>
      <w:bCs/>
      <w:i/>
      <w:iCs/>
      <w:sz w:val="28"/>
      <w:szCs w:val="28"/>
    </w:rPr>
  </w:style>
  <w:style w:type="character" w:customStyle="1" w:styleId="Caaieiaie3Ciae1">
    <w:name w:val="Caaieiaie 3 Ciae1"/>
    <w:uiPriority w:val="99"/>
    <w:rsid w:val="00223824"/>
    <w:rPr>
      <w:rFonts w:ascii="Cambria" w:hAnsi="Cambria" w:cs="Cambria"/>
      <w:b/>
      <w:bCs/>
      <w:sz w:val="26"/>
      <w:szCs w:val="26"/>
    </w:rPr>
  </w:style>
  <w:style w:type="character" w:customStyle="1" w:styleId="Caaieiaie4Ciae1">
    <w:name w:val="Caaieiaie 4 Ciae1"/>
    <w:uiPriority w:val="99"/>
    <w:rsid w:val="00223824"/>
    <w:rPr>
      <w:rFonts w:ascii="Times New Roman" w:hAnsi="Times New Roman" w:cs="Times New Roman"/>
      <w:b/>
      <w:bCs/>
      <w:sz w:val="28"/>
      <w:szCs w:val="28"/>
    </w:rPr>
  </w:style>
  <w:style w:type="character" w:customStyle="1" w:styleId="Caaieiaie5Ciae1">
    <w:name w:val="Caaieiaie 5 Ciae1"/>
    <w:uiPriority w:val="99"/>
    <w:rsid w:val="00223824"/>
    <w:rPr>
      <w:rFonts w:cs="Times New Roman"/>
      <w:b/>
      <w:bCs/>
      <w:i/>
      <w:iCs/>
      <w:sz w:val="26"/>
      <w:szCs w:val="26"/>
    </w:rPr>
  </w:style>
  <w:style w:type="character" w:customStyle="1" w:styleId="Caaieiaie6Ciae1">
    <w:name w:val="Caaieiaie 6 Ciae1"/>
    <w:uiPriority w:val="99"/>
    <w:rsid w:val="00223824"/>
    <w:rPr>
      <w:rFonts w:cs="Times New Roman"/>
      <w:b/>
      <w:bCs/>
    </w:rPr>
  </w:style>
  <w:style w:type="character" w:customStyle="1" w:styleId="Caaieiaie7Ciae1">
    <w:name w:val="Caaieiaie 7 Ciae1"/>
    <w:uiPriority w:val="99"/>
    <w:rsid w:val="00223824"/>
    <w:rPr>
      <w:rFonts w:cs="Times New Roman"/>
      <w:sz w:val="24"/>
      <w:szCs w:val="24"/>
    </w:rPr>
  </w:style>
  <w:style w:type="paragraph" w:customStyle="1" w:styleId="Bullet-2">
    <w:name w:val="Bullet-2"/>
    <w:basedOn w:val="FitzBullet"/>
    <w:uiPriority w:val="99"/>
    <w:rsid w:val="00223824"/>
    <w:pPr>
      <w:tabs>
        <w:tab w:val="clear" w:pos="317"/>
        <w:tab w:val="left" w:pos="1134"/>
      </w:tabs>
      <w:spacing w:line="240" w:lineRule="auto"/>
      <w:ind w:left="1417"/>
    </w:pPr>
    <w:rPr>
      <w:lang w:val="en-US"/>
    </w:rPr>
  </w:style>
  <w:style w:type="table" w:customStyle="1" w:styleId="1ff1">
    <w:name w:val="Сетка таблицы светлая1"/>
    <w:basedOn w:val="a4"/>
    <w:uiPriority w:val="40"/>
    <w:rsid w:val="00223824"/>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al-author-delim">
    <w:name w:val="al-author-delim"/>
    <w:basedOn w:val="a3"/>
    <w:rsid w:val="00223824"/>
  </w:style>
  <w:style w:type="character" w:styleId="afffffa">
    <w:name w:val="line number"/>
    <w:basedOn w:val="a3"/>
    <w:uiPriority w:val="99"/>
    <w:semiHidden/>
    <w:unhideWhenUsed/>
    <w:rsid w:val="00223824"/>
  </w:style>
  <w:style w:type="character" w:customStyle="1" w:styleId="2c">
    <w:name w:val="Строгий2"/>
    <w:rsid w:val="00223824"/>
  </w:style>
  <w:style w:type="character" w:customStyle="1" w:styleId="highlight1">
    <w:name w:val="highlight1"/>
    <w:basedOn w:val="a3"/>
    <w:rsid w:val="00223824"/>
  </w:style>
  <w:style w:type="character" w:customStyle="1" w:styleId="element-citation">
    <w:name w:val="element-citation"/>
    <w:basedOn w:val="a3"/>
    <w:rsid w:val="00223824"/>
  </w:style>
  <w:style w:type="character" w:customStyle="1" w:styleId="nowrap">
    <w:name w:val="nowrap"/>
    <w:basedOn w:val="a3"/>
    <w:rsid w:val="00223824"/>
  </w:style>
  <w:style w:type="paragraph" w:customStyle="1" w:styleId="39">
    <w:name w:val="3"/>
    <w:basedOn w:val="a2"/>
    <w:link w:val="3a"/>
    <w:qFormat/>
    <w:rsid w:val="00223824"/>
    <w:pPr>
      <w:widowControl/>
      <w:autoSpaceDE/>
      <w:autoSpaceDN/>
      <w:adjustRightInd/>
      <w:ind w:left="142"/>
      <w:contextualSpacing/>
    </w:pPr>
    <w:rPr>
      <w:rFonts w:eastAsia="Calibri"/>
      <w:szCs w:val="22"/>
      <w:lang w:eastAsia="en-US"/>
    </w:rPr>
  </w:style>
  <w:style w:type="character" w:customStyle="1" w:styleId="3a">
    <w:name w:val="3 Знак"/>
    <w:basedOn w:val="a3"/>
    <w:link w:val="39"/>
    <w:rsid w:val="00223824"/>
    <w:rPr>
      <w:rFonts w:ascii="Times New Roman" w:eastAsia="Calibri" w:hAnsi="Times New Roman" w:cs="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0294">
      <w:bodyDiv w:val="1"/>
      <w:marLeft w:val="0"/>
      <w:marRight w:val="0"/>
      <w:marTop w:val="0"/>
      <w:marBottom w:val="0"/>
      <w:divBdr>
        <w:top w:val="none" w:sz="0" w:space="0" w:color="auto"/>
        <w:left w:val="none" w:sz="0" w:space="0" w:color="auto"/>
        <w:bottom w:val="none" w:sz="0" w:space="0" w:color="auto"/>
        <w:right w:val="none" w:sz="0" w:space="0" w:color="auto"/>
      </w:divBdr>
      <w:divsChild>
        <w:div w:id="666246406">
          <w:marLeft w:val="0"/>
          <w:marRight w:val="0"/>
          <w:marTop w:val="0"/>
          <w:marBottom w:val="0"/>
          <w:divBdr>
            <w:top w:val="none" w:sz="0" w:space="0" w:color="auto"/>
            <w:left w:val="none" w:sz="0" w:space="0" w:color="auto"/>
            <w:bottom w:val="none" w:sz="0" w:space="0" w:color="auto"/>
            <w:right w:val="none" w:sz="0" w:space="0" w:color="auto"/>
          </w:divBdr>
        </w:div>
      </w:divsChild>
    </w:div>
    <w:div w:id="160778829">
      <w:bodyDiv w:val="1"/>
      <w:marLeft w:val="0"/>
      <w:marRight w:val="0"/>
      <w:marTop w:val="0"/>
      <w:marBottom w:val="0"/>
      <w:divBdr>
        <w:top w:val="none" w:sz="0" w:space="0" w:color="auto"/>
        <w:left w:val="none" w:sz="0" w:space="0" w:color="auto"/>
        <w:bottom w:val="none" w:sz="0" w:space="0" w:color="auto"/>
        <w:right w:val="none" w:sz="0" w:space="0" w:color="auto"/>
      </w:divBdr>
      <w:divsChild>
        <w:div w:id="1773090279">
          <w:marLeft w:val="0"/>
          <w:marRight w:val="0"/>
          <w:marTop w:val="0"/>
          <w:marBottom w:val="0"/>
          <w:divBdr>
            <w:top w:val="none" w:sz="0" w:space="0" w:color="auto"/>
            <w:left w:val="none" w:sz="0" w:space="0" w:color="auto"/>
            <w:bottom w:val="none" w:sz="0" w:space="0" w:color="auto"/>
            <w:right w:val="none" w:sz="0" w:space="0" w:color="auto"/>
          </w:divBdr>
          <w:divsChild>
            <w:div w:id="6371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193">
      <w:bodyDiv w:val="1"/>
      <w:marLeft w:val="0"/>
      <w:marRight w:val="0"/>
      <w:marTop w:val="0"/>
      <w:marBottom w:val="0"/>
      <w:divBdr>
        <w:top w:val="none" w:sz="0" w:space="0" w:color="auto"/>
        <w:left w:val="none" w:sz="0" w:space="0" w:color="auto"/>
        <w:bottom w:val="none" w:sz="0" w:space="0" w:color="auto"/>
        <w:right w:val="none" w:sz="0" w:space="0" w:color="auto"/>
      </w:divBdr>
    </w:div>
    <w:div w:id="206841367">
      <w:bodyDiv w:val="1"/>
      <w:marLeft w:val="0"/>
      <w:marRight w:val="0"/>
      <w:marTop w:val="0"/>
      <w:marBottom w:val="0"/>
      <w:divBdr>
        <w:top w:val="none" w:sz="0" w:space="0" w:color="auto"/>
        <w:left w:val="none" w:sz="0" w:space="0" w:color="auto"/>
        <w:bottom w:val="none" w:sz="0" w:space="0" w:color="auto"/>
        <w:right w:val="none" w:sz="0" w:space="0" w:color="auto"/>
      </w:divBdr>
      <w:divsChild>
        <w:div w:id="879822502">
          <w:marLeft w:val="0"/>
          <w:marRight w:val="0"/>
          <w:marTop w:val="0"/>
          <w:marBottom w:val="0"/>
          <w:divBdr>
            <w:top w:val="none" w:sz="0" w:space="0" w:color="auto"/>
            <w:left w:val="none" w:sz="0" w:space="0" w:color="auto"/>
            <w:bottom w:val="none" w:sz="0" w:space="0" w:color="auto"/>
            <w:right w:val="none" w:sz="0" w:space="0" w:color="auto"/>
          </w:divBdr>
        </w:div>
      </w:divsChild>
    </w:div>
    <w:div w:id="294217447">
      <w:bodyDiv w:val="1"/>
      <w:marLeft w:val="0"/>
      <w:marRight w:val="0"/>
      <w:marTop w:val="0"/>
      <w:marBottom w:val="0"/>
      <w:divBdr>
        <w:top w:val="none" w:sz="0" w:space="0" w:color="auto"/>
        <w:left w:val="none" w:sz="0" w:space="0" w:color="auto"/>
        <w:bottom w:val="none" w:sz="0" w:space="0" w:color="auto"/>
        <w:right w:val="none" w:sz="0" w:space="0" w:color="auto"/>
      </w:divBdr>
      <w:divsChild>
        <w:div w:id="370573111">
          <w:marLeft w:val="1166"/>
          <w:marRight w:val="0"/>
          <w:marTop w:val="67"/>
          <w:marBottom w:val="0"/>
          <w:divBdr>
            <w:top w:val="none" w:sz="0" w:space="0" w:color="auto"/>
            <w:left w:val="none" w:sz="0" w:space="0" w:color="auto"/>
            <w:bottom w:val="none" w:sz="0" w:space="0" w:color="auto"/>
            <w:right w:val="none" w:sz="0" w:space="0" w:color="auto"/>
          </w:divBdr>
        </w:div>
        <w:div w:id="998967311">
          <w:marLeft w:val="1166"/>
          <w:marRight w:val="0"/>
          <w:marTop w:val="67"/>
          <w:marBottom w:val="0"/>
          <w:divBdr>
            <w:top w:val="none" w:sz="0" w:space="0" w:color="auto"/>
            <w:left w:val="none" w:sz="0" w:space="0" w:color="auto"/>
            <w:bottom w:val="none" w:sz="0" w:space="0" w:color="auto"/>
            <w:right w:val="none" w:sz="0" w:space="0" w:color="auto"/>
          </w:divBdr>
        </w:div>
      </w:divsChild>
    </w:div>
    <w:div w:id="360204835">
      <w:bodyDiv w:val="1"/>
      <w:marLeft w:val="0"/>
      <w:marRight w:val="0"/>
      <w:marTop w:val="0"/>
      <w:marBottom w:val="0"/>
      <w:divBdr>
        <w:top w:val="none" w:sz="0" w:space="0" w:color="auto"/>
        <w:left w:val="none" w:sz="0" w:space="0" w:color="auto"/>
        <w:bottom w:val="none" w:sz="0" w:space="0" w:color="auto"/>
        <w:right w:val="none" w:sz="0" w:space="0" w:color="auto"/>
      </w:divBdr>
    </w:div>
    <w:div w:id="361630780">
      <w:bodyDiv w:val="1"/>
      <w:marLeft w:val="0"/>
      <w:marRight w:val="0"/>
      <w:marTop w:val="0"/>
      <w:marBottom w:val="0"/>
      <w:divBdr>
        <w:top w:val="none" w:sz="0" w:space="0" w:color="auto"/>
        <w:left w:val="none" w:sz="0" w:space="0" w:color="auto"/>
        <w:bottom w:val="none" w:sz="0" w:space="0" w:color="auto"/>
        <w:right w:val="none" w:sz="0" w:space="0" w:color="auto"/>
      </w:divBdr>
      <w:divsChild>
        <w:div w:id="2134597532">
          <w:marLeft w:val="0"/>
          <w:marRight w:val="0"/>
          <w:marTop w:val="0"/>
          <w:marBottom w:val="0"/>
          <w:divBdr>
            <w:top w:val="none" w:sz="0" w:space="0" w:color="auto"/>
            <w:left w:val="none" w:sz="0" w:space="0" w:color="auto"/>
            <w:bottom w:val="none" w:sz="0" w:space="0" w:color="auto"/>
            <w:right w:val="none" w:sz="0" w:space="0" w:color="auto"/>
          </w:divBdr>
        </w:div>
      </w:divsChild>
    </w:div>
    <w:div w:id="395785281">
      <w:bodyDiv w:val="1"/>
      <w:marLeft w:val="0"/>
      <w:marRight w:val="0"/>
      <w:marTop w:val="0"/>
      <w:marBottom w:val="0"/>
      <w:divBdr>
        <w:top w:val="none" w:sz="0" w:space="0" w:color="auto"/>
        <w:left w:val="none" w:sz="0" w:space="0" w:color="auto"/>
        <w:bottom w:val="none" w:sz="0" w:space="0" w:color="auto"/>
        <w:right w:val="none" w:sz="0" w:space="0" w:color="auto"/>
      </w:divBdr>
    </w:div>
    <w:div w:id="526142100">
      <w:bodyDiv w:val="1"/>
      <w:marLeft w:val="0"/>
      <w:marRight w:val="0"/>
      <w:marTop w:val="0"/>
      <w:marBottom w:val="0"/>
      <w:divBdr>
        <w:top w:val="none" w:sz="0" w:space="0" w:color="auto"/>
        <w:left w:val="none" w:sz="0" w:space="0" w:color="auto"/>
        <w:bottom w:val="none" w:sz="0" w:space="0" w:color="auto"/>
        <w:right w:val="none" w:sz="0" w:space="0" w:color="auto"/>
      </w:divBdr>
      <w:divsChild>
        <w:div w:id="1981496422">
          <w:marLeft w:val="0"/>
          <w:marRight w:val="0"/>
          <w:marTop w:val="0"/>
          <w:marBottom w:val="0"/>
          <w:divBdr>
            <w:top w:val="none" w:sz="0" w:space="0" w:color="auto"/>
            <w:left w:val="none" w:sz="0" w:space="0" w:color="auto"/>
            <w:bottom w:val="none" w:sz="0" w:space="0" w:color="auto"/>
            <w:right w:val="none" w:sz="0" w:space="0" w:color="auto"/>
          </w:divBdr>
        </w:div>
      </w:divsChild>
    </w:div>
    <w:div w:id="531305088">
      <w:bodyDiv w:val="1"/>
      <w:marLeft w:val="0"/>
      <w:marRight w:val="0"/>
      <w:marTop w:val="0"/>
      <w:marBottom w:val="0"/>
      <w:divBdr>
        <w:top w:val="none" w:sz="0" w:space="0" w:color="auto"/>
        <w:left w:val="none" w:sz="0" w:space="0" w:color="auto"/>
        <w:bottom w:val="none" w:sz="0" w:space="0" w:color="auto"/>
        <w:right w:val="none" w:sz="0" w:space="0" w:color="auto"/>
      </w:divBdr>
    </w:div>
    <w:div w:id="585768147">
      <w:bodyDiv w:val="1"/>
      <w:marLeft w:val="0"/>
      <w:marRight w:val="0"/>
      <w:marTop w:val="0"/>
      <w:marBottom w:val="0"/>
      <w:divBdr>
        <w:top w:val="none" w:sz="0" w:space="0" w:color="auto"/>
        <w:left w:val="none" w:sz="0" w:space="0" w:color="auto"/>
        <w:bottom w:val="none" w:sz="0" w:space="0" w:color="auto"/>
        <w:right w:val="none" w:sz="0" w:space="0" w:color="auto"/>
      </w:divBdr>
    </w:div>
    <w:div w:id="591665165">
      <w:bodyDiv w:val="1"/>
      <w:marLeft w:val="0"/>
      <w:marRight w:val="0"/>
      <w:marTop w:val="0"/>
      <w:marBottom w:val="0"/>
      <w:divBdr>
        <w:top w:val="none" w:sz="0" w:space="0" w:color="auto"/>
        <w:left w:val="none" w:sz="0" w:space="0" w:color="auto"/>
        <w:bottom w:val="none" w:sz="0" w:space="0" w:color="auto"/>
        <w:right w:val="none" w:sz="0" w:space="0" w:color="auto"/>
      </w:divBdr>
    </w:div>
    <w:div w:id="625820503">
      <w:bodyDiv w:val="1"/>
      <w:marLeft w:val="0"/>
      <w:marRight w:val="0"/>
      <w:marTop w:val="0"/>
      <w:marBottom w:val="0"/>
      <w:divBdr>
        <w:top w:val="none" w:sz="0" w:space="0" w:color="auto"/>
        <w:left w:val="none" w:sz="0" w:space="0" w:color="auto"/>
        <w:bottom w:val="none" w:sz="0" w:space="0" w:color="auto"/>
        <w:right w:val="none" w:sz="0" w:space="0" w:color="auto"/>
      </w:divBdr>
      <w:divsChild>
        <w:div w:id="528029762">
          <w:marLeft w:val="0"/>
          <w:marRight w:val="0"/>
          <w:marTop w:val="0"/>
          <w:marBottom w:val="0"/>
          <w:divBdr>
            <w:top w:val="none" w:sz="0" w:space="0" w:color="auto"/>
            <w:left w:val="none" w:sz="0" w:space="0" w:color="auto"/>
            <w:bottom w:val="none" w:sz="0" w:space="0" w:color="auto"/>
            <w:right w:val="none" w:sz="0" w:space="0" w:color="auto"/>
          </w:divBdr>
          <w:divsChild>
            <w:div w:id="769080366">
              <w:marLeft w:val="0"/>
              <w:marRight w:val="0"/>
              <w:marTop w:val="0"/>
              <w:marBottom w:val="0"/>
              <w:divBdr>
                <w:top w:val="none" w:sz="0" w:space="0" w:color="auto"/>
                <w:left w:val="none" w:sz="0" w:space="0" w:color="auto"/>
                <w:bottom w:val="none" w:sz="0" w:space="0" w:color="auto"/>
                <w:right w:val="none" w:sz="0" w:space="0" w:color="auto"/>
              </w:divBdr>
            </w:div>
            <w:div w:id="1149899632">
              <w:marLeft w:val="0"/>
              <w:marRight w:val="0"/>
              <w:marTop w:val="0"/>
              <w:marBottom w:val="0"/>
              <w:divBdr>
                <w:top w:val="none" w:sz="0" w:space="0" w:color="auto"/>
                <w:left w:val="none" w:sz="0" w:space="0" w:color="auto"/>
                <w:bottom w:val="none" w:sz="0" w:space="0" w:color="auto"/>
                <w:right w:val="none" w:sz="0" w:space="0" w:color="auto"/>
              </w:divBdr>
            </w:div>
            <w:div w:id="12261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4797">
      <w:bodyDiv w:val="1"/>
      <w:marLeft w:val="0"/>
      <w:marRight w:val="0"/>
      <w:marTop w:val="0"/>
      <w:marBottom w:val="0"/>
      <w:divBdr>
        <w:top w:val="none" w:sz="0" w:space="0" w:color="auto"/>
        <w:left w:val="none" w:sz="0" w:space="0" w:color="auto"/>
        <w:bottom w:val="none" w:sz="0" w:space="0" w:color="auto"/>
        <w:right w:val="none" w:sz="0" w:space="0" w:color="auto"/>
      </w:divBdr>
    </w:div>
    <w:div w:id="674303685">
      <w:bodyDiv w:val="1"/>
      <w:marLeft w:val="0"/>
      <w:marRight w:val="0"/>
      <w:marTop w:val="0"/>
      <w:marBottom w:val="0"/>
      <w:divBdr>
        <w:top w:val="none" w:sz="0" w:space="0" w:color="auto"/>
        <w:left w:val="none" w:sz="0" w:space="0" w:color="auto"/>
        <w:bottom w:val="none" w:sz="0" w:space="0" w:color="auto"/>
        <w:right w:val="none" w:sz="0" w:space="0" w:color="auto"/>
      </w:divBdr>
      <w:divsChild>
        <w:div w:id="129978748">
          <w:marLeft w:val="0"/>
          <w:marRight w:val="0"/>
          <w:marTop w:val="0"/>
          <w:marBottom w:val="0"/>
          <w:divBdr>
            <w:top w:val="none" w:sz="0" w:space="0" w:color="auto"/>
            <w:left w:val="none" w:sz="0" w:space="0" w:color="auto"/>
            <w:bottom w:val="none" w:sz="0" w:space="0" w:color="auto"/>
            <w:right w:val="none" w:sz="0" w:space="0" w:color="auto"/>
          </w:divBdr>
        </w:div>
      </w:divsChild>
    </w:div>
    <w:div w:id="685670110">
      <w:bodyDiv w:val="1"/>
      <w:marLeft w:val="0"/>
      <w:marRight w:val="0"/>
      <w:marTop w:val="0"/>
      <w:marBottom w:val="0"/>
      <w:divBdr>
        <w:top w:val="none" w:sz="0" w:space="0" w:color="auto"/>
        <w:left w:val="none" w:sz="0" w:space="0" w:color="auto"/>
        <w:bottom w:val="none" w:sz="0" w:space="0" w:color="auto"/>
        <w:right w:val="none" w:sz="0" w:space="0" w:color="auto"/>
      </w:divBdr>
      <w:divsChild>
        <w:div w:id="471674043">
          <w:marLeft w:val="0"/>
          <w:marRight w:val="0"/>
          <w:marTop w:val="0"/>
          <w:marBottom w:val="0"/>
          <w:divBdr>
            <w:top w:val="none" w:sz="0" w:space="0" w:color="auto"/>
            <w:left w:val="none" w:sz="0" w:space="0" w:color="auto"/>
            <w:bottom w:val="none" w:sz="0" w:space="0" w:color="auto"/>
            <w:right w:val="none" w:sz="0" w:space="0" w:color="auto"/>
          </w:divBdr>
        </w:div>
      </w:divsChild>
    </w:div>
    <w:div w:id="700011535">
      <w:bodyDiv w:val="1"/>
      <w:marLeft w:val="0"/>
      <w:marRight w:val="0"/>
      <w:marTop w:val="0"/>
      <w:marBottom w:val="0"/>
      <w:divBdr>
        <w:top w:val="none" w:sz="0" w:space="0" w:color="auto"/>
        <w:left w:val="none" w:sz="0" w:space="0" w:color="auto"/>
        <w:bottom w:val="none" w:sz="0" w:space="0" w:color="auto"/>
        <w:right w:val="none" w:sz="0" w:space="0" w:color="auto"/>
      </w:divBdr>
    </w:div>
    <w:div w:id="830289382">
      <w:bodyDiv w:val="1"/>
      <w:marLeft w:val="0"/>
      <w:marRight w:val="0"/>
      <w:marTop w:val="0"/>
      <w:marBottom w:val="0"/>
      <w:divBdr>
        <w:top w:val="none" w:sz="0" w:space="0" w:color="auto"/>
        <w:left w:val="none" w:sz="0" w:space="0" w:color="auto"/>
        <w:bottom w:val="none" w:sz="0" w:space="0" w:color="auto"/>
        <w:right w:val="none" w:sz="0" w:space="0" w:color="auto"/>
      </w:divBdr>
      <w:divsChild>
        <w:div w:id="1174688425">
          <w:marLeft w:val="0"/>
          <w:marRight w:val="0"/>
          <w:marTop w:val="0"/>
          <w:marBottom w:val="0"/>
          <w:divBdr>
            <w:top w:val="none" w:sz="0" w:space="0" w:color="auto"/>
            <w:left w:val="none" w:sz="0" w:space="0" w:color="auto"/>
            <w:bottom w:val="none" w:sz="0" w:space="0" w:color="auto"/>
            <w:right w:val="none" w:sz="0" w:space="0" w:color="auto"/>
          </w:divBdr>
        </w:div>
      </w:divsChild>
    </w:div>
    <w:div w:id="838732713">
      <w:bodyDiv w:val="1"/>
      <w:marLeft w:val="0"/>
      <w:marRight w:val="0"/>
      <w:marTop w:val="0"/>
      <w:marBottom w:val="0"/>
      <w:divBdr>
        <w:top w:val="none" w:sz="0" w:space="0" w:color="auto"/>
        <w:left w:val="none" w:sz="0" w:space="0" w:color="auto"/>
        <w:bottom w:val="none" w:sz="0" w:space="0" w:color="auto"/>
        <w:right w:val="none" w:sz="0" w:space="0" w:color="auto"/>
      </w:divBdr>
    </w:div>
    <w:div w:id="897712996">
      <w:bodyDiv w:val="1"/>
      <w:marLeft w:val="0"/>
      <w:marRight w:val="0"/>
      <w:marTop w:val="0"/>
      <w:marBottom w:val="0"/>
      <w:divBdr>
        <w:top w:val="none" w:sz="0" w:space="0" w:color="auto"/>
        <w:left w:val="none" w:sz="0" w:space="0" w:color="auto"/>
        <w:bottom w:val="none" w:sz="0" w:space="0" w:color="auto"/>
        <w:right w:val="none" w:sz="0" w:space="0" w:color="auto"/>
      </w:divBdr>
    </w:div>
    <w:div w:id="1036468517">
      <w:bodyDiv w:val="1"/>
      <w:marLeft w:val="0"/>
      <w:marRight w:val="0"/>
      <w:marTop w:val="0"/>
      <w:marBottom w:val="0"/>
      <w:divBdr>
        <w:top w:val="none" w:sz="0" w:space="0" w:color="auto"/>
        <w:left w:val="none" w:sz="0" w:space="0" w:color="auto"/>
        <w:bottom w:val="none" w:sz="0" w:space="0" w:color="auto"/>
        <w:right w:val="none" w:sz="0" w:space="0" w:color="auto"/>
      </w:divBdr>
      <w:divsChild>
        <w:div w:id="1125150736">
          <w:marLeft w:val="0"/>
          <w:marRight w:val="0"/>
          <w:marTop w:val="0"/>
          <w:marBottom w:val="0"/>
          <w:divBdr>
            <w:top w:val="none" w:sz="0" w:space="0" w:color="auto"/>
            <w:left w:val="none" w:sz="0" w:space="0" w:color="auto"/>
            <w:bottom w:val="none" w:sz="0" w:space="0" w:color="auto"/>
            <w:right w:val="none" w:sz="0" w:space="0" w:color="auto"/>
          </w:divBdr>
          <w:divsChild>
            <w:div w:id="1285119635">
              <w:marLeft w:val="0"/>
              <w:marRight w:val="0"/>
              <w:marTop w:val="0"/>
              <w:marBottom w:val="0"/>
              <w:divBdr>
                <w:top w:val="none" w:sz="0" w:space="0" w:color="auto"/>
                <w:left w:val="none" w:sz="0" w:space="0" w:color="auto"/>
                <w:bottom w:val="none" w:sz="0" w:space="0" w:color="auto"/>
                <w:right w:val="none" w:sz="0" w:space="0" w:color="auto"/>
              </w:divBdr>
            </w:div>
            <w:div w:id="1388602444">
              <w:marLeft w:val="0"/>
              <w:marRight w:val="0"/>
              <w:marTop w:val="0"/>
              <w:marBottom w:val="0"/>
              <w:divBdr>
                <w:top w:val="none" w:sz="0" w:space="0" w:color="auto"/>
                <w:left w:val="none" w:sz="0" w:space="0" w:color="auto"/>
                <w:bottom w:val="none" w:sz="0" w:space="0" w:color="auto"/>
                <w:right w:val="none" w:sz="0" w:space="0" w:color="auto"/>
              </w:divBdr>
            </w:div>
            <w:div w:id="1414817874">
              <w:marLeft w:val="0"/>
              <w:marRight w:val="0"/>
              <w:marTop w:val="0"/>
              <w:marBottom w:val="0"/>
              <w:divBdr>
                <w:top w:val="none" w:sz="0" w:space="0" w:color="auto"/>
                <w:left w:val="none" w:sz="0" w:space="0" w:color="auto"/>
                <w:bottom w:val="none" w:sz="0" w:space="0" w:color="auto"/>
                <w:right w:val="none" w:sz="0" w:space="0" w:color="auto"/>
              </w:divBdr>
            </w:div>
            <w:div w:id="1512378929">
              <w:marLeft w:val="0"/>
              <w:marRight w:val="0"/>
              <w:marTop w:val="0"/>
              <w:marBottom w:val="0"/>
              <w:divBdr>
                <w:top w:val="none" w:sz="0" w:space="0" w:color="auto"/>
                <w:left w:val="none" w:sz="0" w:space="0" w:color="auto"/>
                <w:bottom w:val="none" w:sz="0" w:space="0" w:color="auto"/>
                <w:right w:val="none" w:sz="0" w:space="0" w:color="auto"/>
              </w:divBdr>
            </w:div>
            <w:div w:id="1606304272">
              <w:marLeft w:val="0"/>
              <w:marRight w:val="0"/>
              <w:marTop w:val="0"/>
              <w:marBottom w:val="0"/>
              <w:divBdr>
                <w:top w:val="none" w:sz="0" w:space="0" w:color="auto"/>
                <w:left w:val="none" w:sz="0" w:space="0" w:color="auto"/>
                <w:bottom w:val="none" w:sz="0" w:space="0" w:color="auto"/>
                <w:right w:val="none" w:sz="0" w:space="0" w:color="auto"/>
              </w:divBdr>
            </w:div>
            <w:div w:id="1633098379">
              <w:marLeft w:val="0"/>
              <w:marRight w:val="0"/>
              <w:marTop w:val="0"/>
              <w:marBottom w:val="0"/>
              <w:divBdr>
                <w:top w:val="none" w:sz="0" w:space="0" w:color="auto"/>
                <w:left w:val="none" w:sz="0" w:space="0" w:color="auto"/>
                <w:bottom w:val="none" w:sz="0" w:space="0" w:color="auto"/>
                <w:right w:val="none" w:sz="0" w:space="0" w:color="auto"/>
              </w:divBdr>
            </w:div>
            <w:div w:id="1918594489">
              <w:marLeft w:val="0"/>
              <w:marRight w:val="0"/>
              <w:marTop w:val="0"/>
              <w:marBottom w:val="0"/>
              <w:divBdr>
                <w:top w:val="none" w:sz="0" w:space="0" w:color="auto"/>
                <w:left w:val="none" w:sz="0" w:space="0" w:color="auto"/>
                <w:bottom w:val="none" w:sz="0" w:space="0" w:color="auto"/>
                <w:right w:val="none" w:sz="0" w:space="0" w:color="auto"/>
              </w:divBdr>
            </w:div>
            <w:div w:id="1929919428">
              <w:marLeft w:val="0"/>
              <w:marRight w:val="0"/>
              <w:marTop w:val="0"/>
              <w:marBottom w:val="0"/>
              <w:divBdr>
                <w:top w:val="none" w:sz="0" w:space="0" w:color="auto"/>
                <w:left w:val="none" w:sz="0" w:space="0" w:color="auto"/>
                <w:bottom w:val="none" w:sz="0" w:space="0" w:color="auto"/>
                <w:right w:val="none" w:sz="0" w:space="0" w:color="auto"/>
              </w:divBdr>
            </w:div>
            <w:div w:id="2021857744">
              <w:marLeft w:val="0"/>
              <w:marRight w:val="0"/>
              <w:marTop w:val="0"/>
              <w:marBottom w:val="0"/>
              <w:divBdr>
                <w:top w:val="none" w:sz="0" w:space="0" w:color="auto"/>
                <w:left w:val="none" w:sz="0" w:space="0" w:color="auto"/>
                <w:bottom w:val="none" w:sz="0" w:space="0" w:color="auto"/>
                <w:right w:val="none" w:sz="0" w:space="0" w:color="auto"/>
              </w:divBdr>
            </w:div>
            <w:div w:id="2097944487">
              <w:marLeft w:val="0"/>
              <w:marRight w:val="0"/>
              <w:marTop w:val="0"/>
              <w:marBottom w:val="0"/>
              <w:divBdr>
                <w:top w:val="none" w:sz="0" w:space="0" w:color="auto"/>
                <w:left w:val="none" w:sz="0" w:space="0" w:color="auto"/>
                <w:bottom w:val="none" w:sz="0" w:space="0" w:color="auto"/>
                <w:right w:val="none" w:sz="0" w:space="0" w:color="auto"/>
              </w:divBdr>
            </w:div>
            <w:div w:id="20980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9774">
      <w:bodyDiv w:val="1"/>
      <w:marLeft w:val="0"/>
      <w:marRight w:val="0"/>
      <w:marTop w:val="0"/>
      <w:marBottom w:val="0"/>
      <w:divBdr>
        <w:top w:val="none" w:sz="0" w:space="0" w:color="auto"/>
        <w:left w:val="none" w:sz="0" w:space="0" w:color="auto"/>
        <w:bottom w:val="none" w:sz="0" w:space="0" w:color="auto"/>
        <w:right w:val="none" w:sz="0" w:space="0" w:color="auto"/>
      </w:divBdr>
    </w:div>
    <w:div w:id="1270430797">
      <w:bodyDiv w:val="1"/>
      <w:marLeft w:val="0"/>
      <w:marRight w:val="0"/>
      <w:marTop w:val="0"/>
      <w:marBottom w:val="0"/>
      <w:divBdr>
        <w:top w:val="none" w:sz="0" w:space="0" w:color="auto"/>
        <w:left w:val="none" w:sz="0" w:space="0" w:color="auto"/>
        <w:bottom w:val="none" w:sz="0" w:space="0" w:color="auto"/>
        <w:right w:val="none" w:sz="0" w:space="0" w:color="auto"/>
      </w:divBdr>
    </w:div>
    <w:div w:id="1292396899">
      <w:bodyDiv w:val="1"/>
      <w:marLeft w:val="0"/>
      <w:marRight w:val="0"/>
      <w:marTop w:val="0"/>
      <w:marBottom w:val="0"/>
      <w:divBdr>
        <w:top w:val="none" w:sz="0" w:space="0" w:color="auto"/>
        <w:left w:val="none" w:sz="0" w:space="0" w:color="auto"/>
        <w:bottom w:val="none" w:sz="0" w:space="0" w:color="auto"/>
        <w:right w:val="none" w:sz="0" w:space="0" w:color="auto"/>
      </w:divBdr>
    </w:div>
    <w:div w:id="1304459344">
      <w:bodyDiv w:val="1"/>
      <w:marLeft w:val="0"/>
      <w:marRight w:val="0"/>
      <w:marTop w:val="0"/>
      <w:marBottom w:val="0"/>
      <w:divBdr>
        <w:top w:val="none" w:sz="0" w:space="0" w:color="auto"/>
        <w:left w:val="none" w:sz="0" w:space="0" w:color="auto"/>
        <w:bottom w:val="none" w:sz="0" w:space="0" w:color="auto"/>
        <w:right w:val="none" w:sz="0" w:space="0" w:color="auto"/>
      </w:divBdr>
    </w:div>
    <w:div w:id="1354454902">
      <w:bodyDiv w:val="1"/>
      <w:marLeft w:val="0"/>
      <w:marRight w:val="0"/>
      <w:marTop w:val="0"/>
      <w:marBottom w:val="0"/>
      <w:divBdr>
        <w:top w:val="none" w:sz="0" w:space="0" w:color="auto"/>
        <w:left w:val="none" w:sz="0" w:space="0" w:color="auto"/>
        <w:bottom w:val="none" w:sz="0" w:space="0" w:color="auto"/>
        <w:right w:val="none" w:sz="0" w:space="0" w:color="auto"/>
      </w:divBdr>
      <w:divsChild>
        <w:div w:id="1711495900">
          <w:marLeft w:val="0"/>
          <w:marRight w:val="0"/>
          <w:marTop w:val="0"/>
          <w:marBottom w:val="0"/>
          <w:divBdr>
            <w:top w:val="none" w:sz="0" w:space="0" w:color="auto"/>
            <w:left w:val="none" w:sz="0" w:space="0" w:color="auto"/>
            <w:bottom w:val="none" w:sz="0" w:space="0" w:color="auto"/>
            <w:right w:val="none" w:sz="0" w:space="0" w:color="auto"/>
          </w:divBdr>
          <w:divsChild>
            <w:div w:id="13946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5769">
      <w:bodyDiv w:val="1"/>
      <w:marLeft w:val="0"/>
      <w:marRight w:val="0"/>
      <w:marTop w:val="0"/>
      <w:marBottom w:val="0"/>
      <w:divBdr>
        <w:top w:val="none" w:sz="0" w:space="0" w:color="auto"/>
        <w:left w:val="none" w:sz="0" w:space="0" w:color="auto"/>
        <w:bottom w:val="none" w:sz="0" w:space="0" w:color="auto"/>
        <w:right w:val="none" w:sz="0" w:space="0" w:color="auto"/>
      </w:divBdr>
    </w:div>
    <w:div w:id="1797747817">
      <w:bodyDiv w:val="1"/>
      <w:marLeft w:val="0"/>
      <w:marRight w:val="0"/>
      <w:marTop w:val="0"/>
      <w:marBottom w:val="0"/>
      <w:divBdr>
        <w:top w:val="none" w:sz="0" w:space="0" w:color="auto"/>
        <w:left w:val="none" w:sz="0" w:space="0" w:color="auto"/>
        <w:bottom w:val="none" w:sz="0" w:space="0" w:color="auto"/>
        <w:right w:val="none" w:sz="0" w:space="0" w:color="auto"/>
      </w:divBdr>
    </w:div>
    <w:div w:id="1816095795">
      <w:bodyDiv w:val="1"/>
      <w:marLeft w:val="0"/>
      <w:marRight w:val="0"/>
      <w:marTop w:val="0"/>
      <w:marBottom w:val="0"/>
      <w:divBdr>
        <w:top w:val="none" w:sz="0" w:space="0" w:color="auto"/>
        <w:left w:val="none" w:sz="0" w:space="0" w:color="auto"/>
        <w:bottom w:val="none" w:sz="0" w:space="0" w:color="auto"/>
        <w:right w:val="none" w:sz="0" w:space="0" w:color="auto"/>
      </w:divBdr>
    </w:div>
    <w:div w:id="1825928651">
      <w:bodyDiv w:val="1"/>
      <w:marLeft w:val="0"/>
      <w:marRight w:val="0"/>
      <w:marTop w:val="0"/>
      <w:marBottom w:val="0"/>
      <w:divBdr>
        <w:top w:val="none" w:sz="0" w:space="0" w:color="auto"/>
        <w:left w:val="none" w:sz="0" w:space="0" w:color="auto"/>
        <w:bottom w:val="none" w:sz="0" w:space="0" w:color="auto"/>
        <w:right w:val="none" w:sz="0" w:space="0" w:color="auto"/>
      </w:divBdr>
      <w:divsChild>
        <w:div w:id="1450322449">
          <w:marLeft w:val="0"/>
          <w:marRight w:val="0"/>
          <w:marTop w:val="0"/>
          <w:marBottom w:val="0"/>
          <w:divBdr>
            <w:top w:val="none" w:sz="0" w:space="0" w:color="auto"/>
            <w:left w:val="none" w:sz="0" w:space="0" w:color="auto"/>
            <w:bottom w:val="none" w:sz="0" w:space="0" w:color="auto"/>
            <w:right w:val="none" w:sz="0" w:space="0" w:color="auto"/>
          </w:divBdr>
          <w:divsChild>
            <w:div w:id="469059164">
              <w:marLeft w:val="0"/>
              <w:marRight w:val="0"/>
              <w:marTop w:val="0"/>
              <w:marBottom w:val="0"/>
              <w:divBdr>
                <w:top w:val="none" w:sz="0" w:space="0" w:color="auto"/>
                <w:left w:val="none" w:sz="0" w:space="0" w:color="auto"/>
                <w:bottom w:val="none" w:sz="0" w:space="0" w:color="auto"/>
                <w:right w:val="none" w:sz="0" w:space="0" w:color="auto"/>
              </w:divBdr>
            </w:div>
            <w:div w:id="475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5641">
      <w:bodyDiv w:val="1"/>
      <w:marLeft w:val="0"/>
      <w:marRight w:val="0"/>
      <w:marTop w:val="0"/>
      <w:marBottom w:val="0"/>
      <w:divBdr>
        <w:top w:val="none" w:sz="0" w:space="0" w:color="auto"/>
        <w:left w:val="none" w:sz="0" w:space="0" w:color="auto"/>
        <w:bottom w:val="none" w:sz="0" w:space="0" w:color="auto"/>
        <w:right w:val="none" w:sz="0" w:space="0" w:color="auto"/>
      </w:divBdr>
      <w:divsChild>
        <w:div w:id="957956780">
          <w:marLeft w:val="0"/>
          <w:marRight w:val="0"/>
          <w:marTop w:val="0"/>
          <w:marBottom w:val="0"/>
          <w:divBdr>
            <w:top w:val="none" w:sz="0" w:space="0" w:color="auto"/>
            <w:left w:val="none" w:sz="0" w:space="0" w:color="auto"/>
            <w:bottom w:val="none" w:sz="0" w:space="0" w:color="auto"/>
            <w:right w:val="none" w:sz="0" w:space="0" w:color="auto"/>
          </w:divBdr>
          <w:divsChild>
            <w:div w:id="7228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2865">
      <w:bodyDiv w:val="1"/>
      <w:marLeft w:val="0"/>
      <w:marRight w:val="0"/>
      <w:marTop w:val="0"/>
      <w:marBottom w:val="0"/>
      <w:divBdr>
        <w:top w:val="none" w:sz="0" w:space="0" w:color="auto"/>
        <w:left w:val="none" w:sz="0" w:space="0" w:color="auto"/>
        <w:bottom w:val="none" w:sz="0" w:space="0" w:color="auto"/>
        <w:right w:val="none" w:sz="0" w:space="0" w:color="auto"/>
      </w:divBdr>
      <w:divsChild>
        <w:div w:id="1982075565">
          <w:marLeft w:val="0"/>
          <w:marRight w:val="0"/>
          <w:marTop w:val="0"/>
          <w:marBottom w:val="0"/>
          <w:divBdr>
            <w:top w:val="none" w:sz="0" w:space="0" w:color="auto"/>
            <w:left w:val="none" w:sz="0" w:space="0" w:color="auto"/>
            <w:bottom w:val="none" w:sz="0" w:space="0" w:color="auto"/>
            <w:right w:val="none" w:sz="0" w:space="0" w:color="auto"/>
          </w:divBdr>
          <w:divsChild>
            <w:div w:id="538124757">
              <w:marLeft w:val="0"/>
              <w:marRight w:val="0"/>
              <w:marTop w:val="0"/>
              <w:marBottom w:val="0"/>
              <w:divBdr>
                <w:top w:val="none" w:sz="0" w:space="0" w:color="auto"/>
                <w:left w:val="none" w:sz="0" w:space="0" w:color="auto"/>
                <w:bottom w:val="none" w:sz="0" w:space="0" w:color="auto"/>
                <w:right w:val="none" w:sz="0" w:space="0" w:color="auto"/>
              </w:divBdr>
            </w:div>
            <w:div w:id="20358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image" Target="media/image3.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4A0AA-7BDB-4AE6-84C3-F5550BD0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310</Pages>
  <Words>356652</Words>
  <Characters>2032921</Characters>
  <Application>Microsoft Office Word</Application>
  <DocSecurity>0</DocSecurity>
  <Lines>16941</Lines>
  <Paragraphs>4769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ФГБУ ГНЦ МЗ РФ</Company>
  <LinksUpToDate>false</LinksUpToDate>
  <CharactersWithSpaces>2384804</CharactersWithSpaces>
  <SharedDoc>false</SharedDoc>
  <HLinks>
    <vt:vector size="288" baseType="variant">
      <vt:variant>
        <vt:i4>1048633</vt:i4>
      </vt:variant>
      <vt:variant>
        <vt:i4>284</vt:i4>
      </vt:variant>
      <vt:variant>
        <vt:i4>0</vt:i4>
      </vt:variant>
      <vt:variant>
        <vt:i4>5</vt:i4>
      </vt:variant>
      <vt:variant>
        <vt:lpwstr/>
      </vt:variant>
      <vt:variant>
        <vt:lpwstr>_Toc23459160</vt:lpwstr>
      </vt:variant>
      <vt:variant>
        <vt:i4>1638458</vt:i4>
      </vt:variant>
      <vt:variant>
        <vt:i4>278</vt:i4>
      </vt:variant>
      <vt:variant>
        <vt:i4>0</vt:i4>
      </vt:variant>
      <vt:variant>
        <vt:i4>5</vt:i4>
      </vt:variant>
      <vt:variant>
        <vt:lpwstr/>
      </vt:variant>
      <vt:variant>
        <vt:lpwstr>_Toc23459159</vt:lpwstr>
      </vt:variant>
      <vt:variant>
        <vt:i4>1572922</vt:i4>
      </vt:variant>
      <vt:variant>
        <vt:i4>272</vt:i4>
      </vt:variant>
      <vt:variant>
        <vt:i4>0</vt:i4>
      </vt:variant>
      <vt:variant>
        <vt:i4>5</vt:i4>
      </vt:variant>
      <vt:variant>
        <vt:lpwstr/>
      </vt:variant>
      <vt:variant>
        <vt:lpwstr>_Toc23459158</vt:lpwstr>
      </vt:variant>
      <vt:variant>
        <vt:i4>1507386</vt:i4>
      </vt:variant>
      <vt:variant>
        <vt:i4>266</vt:i4>
      </vt:variant>
      <vt:variant>
        <vt:i4>0</vt:i4>
      </vt:variant>
      <vt:variant>
        <vt:i4>5</vt:i4>
      </vt:variant>
      <vt:variant>
        <vt:lpwstr/>
      </vt:variant>
      <vt:variant>
        <vt:lpwstr>_Toc23459157</vt:lpwstr>
      </vt:variant>
      <vt:variant>
        <vt:i4>1441850</vt:i4>
      </vt:variant>
      <vt:variant>
        <vt:i4>260</vt:i4>
      </vt:variant>
      <vt:variant>
        <vt:i4>0</vt:i4>
      </vt:variant>
      <vt:variant>
        <vt:i4>5</vt:i4>
      </vt:variant>
      <vt:variant>
        <vt:lpwstr/>
      </vt:variant>
      <vt:variant>
        <vt:lpwstr>_Toc23459156</vt:lpwstr>
      </vt:variant>
      <vt:variant>
        <vt:i4>1376314</vt:i4>
      </vt:variant>
      <vt:variant>
        <vt:i4>254</vt:i4>
      </vt:variant>
      <vt:variant>
        <vt:i4>0</vt:i4>
      </vt:variant>
      <vt:variant>
        <vt:i4>5</vt:i4>
      </vt:variant>
      <vt:variant>
        <vt:lpwstr/>
      </vt:variant>
      <vt:variant>
        <vt:lpwstr>_Toc23459155</vt:lpwstr>
      </vt:variant>
      <vt:variant>
        <vt:i4>1310778</vt:i4>
      </vt:variant>
      <vt:variant>
        <vt:i4>248</vt:i4>
      </vt:variant>
      <vt:variant>
        <vt:i4>0</vt:i4>
      </vt:variant>
      <vt:variant>
        <vt:i4>5</vt:i4>
      </vt:variant>
      <vt:variant>
        <vt:lpwstr/>
      </vt:variant>
      <vt:variant>
        <vt:lpwstr>_Toc23459154</vt:lpwstr>
      </vt:variant>
      <vt:variant>
        <vt:i4>1245242</vt:i4>
      </vt:variant>
      <vt:variant>
        <vt:i4>242</vt:i4>
      </vt:variant>
      <vt:variant>
        <vt:i4>0</vt:i4>
      </vt:variant>
      <vt:variant>
        <vt:i4>5</vt:i4>
      </vt:variant>
      <vt:variant>
        <vt:lpwstr/>
      </vt:variant>
      <vt:variant>
        <vt:lpwstr>_Toc23459153</vt:lpwstr>
      </vt:variant>
      <vt:variant>
        <vt:i4>1179706</vt:i4>
      </vt:variant>
      <vt:variant>
        <vt:i4>236</vt:i4>
      </vt:variant>
      <vt:variant>
        <vt:i4>0</vt:i4>
      </vt:variant>
      <vt:variant>
        <vt:i4>5</vt:i4>
      </vt:variant>
      <vt:variant>
        <vt:lpwstr/>
      </vt:variant>
      <vt:variant>
        <vt:lpwstr>_Toc23459152</vt:lpwstr>
      </vt:variant>
      <vt:variant>
        <vt:i4>1114170</vt:i4>
      </vt:variant>
      <vt:variant>
        <vt:i4>230</vt:i4>
      </vt:variant>
      <vt:variant>
        <vt:i4>0</vt:i4>
      </vt:variant>
      <vt:variant>
        <vt:i4>5</vt:i4>
      </vt:variant>
      <vt:variant>
        <vt:lpwstr/>
      </vt:variant>
      <vt:variant>
        <vt:lpwstr>_Toc23459151</vt:lpwstr>
      </vt:variant>
      <vt:variant>
        <vt:i4>1048634</vt:i4>
      </vt:variant>
      <vt:variant>
        <vt:i4>224</vt:i4>
      </vt:variant>
      <vt:variant>
        <vt:i4>0</vt:i4>
      </vt:variant>
      <vt:variant>
        <vt:i4>5</vt:i4>
      </vt:variant>
      <vt:variant>
        <vt:lpwstr/>
      </vt:variant>
      <vt:variant>
        <vt:lpwstr>_Toc23459150</vt:lpwstr>
      </vt:variant>
      <vt:variant>
        <vt:i4>1638459</vt:i4>
      </vt:variant>
      <vt:variant>
        <vt:i4>218</vt:i4>
      </vt:variant>
      <vt:variant>
        <vt:i4>0</vt:i4>
      </vt:variant>
      <vt:variant>
        <vt:i4>5</vt:i4>
      </vt:variant>
      <vt:variant>
        <vt:lpwstr/>
      </vt:variant>
      <vt:variant>
        <vt:lpwstr>_Toc23459149</vt:lpwstr>
      </vt:variant>
      <vt:variant>
        <vt:i4>1572923</vt:i4>
      </vt:variant>
      <vt:variant>
        <vt:i4>212</vt:i4>
      </vt:variant>
      <vt:variant>
        <vt:i4>0</vt:i4>
      </vt:variant>
      <vt:variant>
        <vt:i4>5</vt:i4>
      </vt:variant>
      <vt:variant>
        <vt:lpwstr/>
      </vt:variant>
      <vt:variant>
        <vt:lpwstr>_Toc23459148</vt:lpwstr>
      </vt:variant>
      <vt:variant>
        <vt:i4>1507387</vt:i4>
      </vt:variant>
      <vt:variant>
        <vt:i4>206</vt:i4>
      </vt:variant>
      <vt:variant>
        <vt:i4>0</vt:i4>
      </vt:variant>
      <vt:variant>
        <vt:i4>5</vt:i4>
      </vt:variant>
      <vt:variant>
        <vt:lpwstr/>
      </vt:variant>
      <vt:variant>
        <vt:lpwstr>_Toc23459147</vt:lpwstr>
      </vt:variant>
      <vt:variant>
        <vt:i4>1441851</vt:i4>
      </vt:variant>
      <vt:variant>
        <vt:i4>200</vt:i4>
      </vt:variant>
      <vt:variant>
        <vt:i4>0</vt:i4>
      </vt:variant>
      <vt:variant>
        <vt:i4>5</vt:i4>
      </vt:variant>
      <vt:variant>
        <vt:lpwstr/>
      </vt:variant>
      <vt:variant>
        <vt:lpwstr>_Toc23459146</vt:lpwstr>
      </vt:variant>
      <vt:variant>
        <vt:i4>1376315</vt:i4>
      </vt:variant>
      <vt:variant>
        <vt:i4>194</vt:i4>
      </vt:variant>
      <vt:variant>
        <vt:i4>0</vt:i4>
      </vt:variant>
      <vt:variant>
        <vt:i4>5</vt:i4>
      </vt:variant>
      <vt:variant>
        <vt:lpwstr/>
      </vt:variant>
      <vt:variant>
        <vt:lpwstr>_Toc23459145</vt:lpwstr>
      </vt:variant>
      <vt:variant>
        <vt:i4>1310779</vt:i4>
      </vt:variant>
      <vt:variant>
        <vt:i4>188</vt:i4>
      </vt:variant>
      <vt:variant>
        <vt:i4>0</vt:i4>
      </vt:variant>
      <vt:variant>
        <vt:i4>5</vt:i4>
      </vt:variant>
      <vt:variant>
        <vt:lpwstr/>
      </vt:variant>
      <vt:variant>
        <vt:lpwstr>_Toc23459144</vt:lpwstr>
      </vt:variant>
      <vt:variant>
        <vt:i4>1245243</vt:i4>
      </vt:variant>
      <vt:variant>
        <vt:i4>182</vt:i4>
      </vt:variant>
      <vt:variant>
        <vt:i4>0</vt:i4>
      </vt:variant>
      <vt:variant>
        <vt:i4>5</vt:i4>
      </vt:variant>
      <vt:variant>
        <vt:lpwstr/>
      </vt:variant>
      <vt:variant>
        <vt:lpwstr>_Toc23459143</vt:lpwstr>
      </vt:variant>
      <vt:variant>
        <vt:i4>1179707</vt:i4>
      </vt:variant>
      <vt:variant>
        <vt:i4>176</vt:i4>
      </vt:variant>
      <vt:variant>
        <vt:i4>0</vt:i4>
      </vt:variant>
      <vt:variant>
        <vt:i4>5</vt:i4>
      </vt:variant>
      <vt:variant>
        <vt:lpwstr/>
      </vt:variant>
      <vt:variant>
        <vt:lpwstr>_Toc23459142</vt:lpwstr>
      </vt:variant>
      <vt:variant>
        <vt:i4>1114171</vt:i4>
      </vt:variant>
      <vt:variant>
        <vt:i4>170</vt:i4>
      </vt:variant>
      <vt:variant>
        <vt:i4>0</vt:i4>
      </vt:variant>
      <vt:variant>
        <vt:i4>5</vt:i4>
      </vt:variant>
      <vt:variant>
        <vt:lpwstr/>
      </vt:variant>
      <vt:variant>
        <vt:lpwstr>_Toc23459141</vt:lpwstr>
      </vt:variant>
      <vt:variant>
        <vt:i4>1048635</vt:i4>
      </vt:variant>
      <vt:variant>
        <vt:i4>164</vt:i4>
      </vt:variant>
      <vt:variant>
        <vt:i4>0</vt:i4>
      </vt:variant>
      <vt:variant>
        <vt:i4>5</vt:i4>
      </vt:variant>
      <vt:variant>
        <vt:lpwstr/>
      </vt:variant>
      <vt:variant>
        <vt:lpwstr>_Toc23459140</vt:lpwstr>
      </vt:variant>
      <vt:variant>
        <vt:i4>1638460</vt:i4>
      </vt:variant>
      <vt:variant>
        <vt:i4>158</vt:i4>
      </vt:variant>
      <vt:variant>
        <vt:i4>0</vt:i4>
      </vt:variant>
      <vt:variant>
        <vt:i4>5</vt:i4>
      </vt:variant>
      <vt:variant>
        <vt:lpwstr/>
      </vt:variant>
      <vt:variant>
        <vt:lpwstr>_Toc23459139</vt:lpwstr>
      </vt:variant>
      <vt:variant>
        <vt:i4>1572924</vt:i4>
      </vt:variant>
      <vt:variant>
        <vt:i4>152</vt:i4>
      </vt:variant>
      <vt:variant>
        <vt:i4>0</vt:i4>
      </vt:variant>
      <vt:variant>
        <vt:i4>5</vt:i4>
      </vt:variant>
      <vt:variant>
        <vt:lpwstr/>
      </vt:variant>
      <vt:variant>
        <vt:lpwstr>_Toc23459138</vt:lpwstr>
      </vt:variant>
      <vt:variant>
        <vt:i4>1507388</vt:i4>
      </vt:variant>
      <vt:variant>
        <vt:i4>146</vt:i4>
      </vt:variant>
      <vt:variant>
        <vt:i4>0</vt:i4>
      </vt:variant>
      <vt:variant>
        <vt:i4>5</vt:i4>
      </vt:variant>
      <vt:variant>
        <vt:lpwstr/>
      </vt:variant>
      <vt:variant>
        <vt:lpwstr>_Toc23459137</vt:lpwstr>
      </vt:variant>
      <vt:variant>
        <vt:i4>1441852</vt:i4>
      </vt:variant>
      <vt:variant>
        <vt:i4>140</vt:i4>
      </vt:variant>
      <vt:variant>
        <vt:i4>0</vt:i4>
      </vt:variant>
      <vt:variant>
        <vt:i4>5</vt:i4>
      </vt:variant>
      <vt:variant>
        <vt:lpwstr/>
      </vt:variant>
      <vt:variant>
        <vt:lpwstr>_Toc23459136</vt:lpwstr>
      </vt:variant>
      <vt:variant>
        <vt:i4>1376316</vt:i4>
      </vt:variant>
      <vt:variant>
        <vt:i4>134</vt:i4>
      </vt:variant>
      <vt:variant>
        <vt:i4>0</vt:i4>
      </vt:variant>
      <vt:variant>
        <vt:i4>5</vt:i4>
      </vt:variant>
      <vt:variant>
        <vt:lpwstr/>
      </vt:variant>
      <vt:variant>
        <vt:lpwstr>_Toc23459135</vt:lpwstr>
      </vt:variant>
      <vt:variant>
        <vt:i4>1310780</vt:i4>
      </vt:variant>
      <vt:variant>
        <vt:i4>128</vt:i4>
      </vt:variant>
      <vt:variant>
        <vt:i4>0</vt:i4>
      </vt:variant>
      <vt:variant>
        <vt:i4>5</vt:i4>
      </vt:variant>
      <vt:variant>
        <vt:lpwstr/>
      </vt:variant>
      <vt:variant>
        <vt:lpwstr>_Toc23459134</vt:lpwstr>
      </vt:variant>
      <vt:variant>
        <vt:i4>1245244</vt:i4>
      </vt:variant>
      <vt:variant>
        <vt:i4>122</vt:i4>
      </vt:variant>
      <vt:variant>
        <vt:i4>0</vt:i4>
      </vt:variant>
      <vt:variant>
        <vt:i4>5</vt:i4>
      </vt:variant>
      <vt:variant>
        <vt:lpwstr/>
      </vt:variant>
      <vt:variant>
        <vt:lpwstr>_Toc23459133</vt:lpwstr>
      </vt:variant>
      <vt:variant>
        <vt:i4>1179708</vt:i4>
      </vt:variant>
      <vt:variant>
        <vt:i4>116</vt:i4>
      </vt:variant>
      <vt:variant>
        <vt:i4>0</vt:i4>
      </vt:variant>
      <vt:variant>
        <vt:i4>5</vt:i4>
      </vt:variant>
      <vt:variant>
        <vt:lpwstr/>
      </vt:variant>
      <vt:variant>
        <vt:lpwstr>_Toc23459132</vt:lpwstr>
      </vt:variant>
      <vt:variant>
        <vt:i4>1114172</vt:i4>
      </vt:variant>
      <vt:variant>
        <vt:i4>110</vt:i4>
      </vt:variant>
      <vt:variant>
        <vt:i4>0</vt:i4>
      </vt:variant>
      <vt:variant>
        <vt:i4>5</vt:i4>
      </vt:variant>
      <vt:variant>
        <vt:lpwstr/>
      </vt:variant>
      <vt:variant>
        <vt:lpwstr>_Toc23459131</vt:lpwstr>
      </vt:variant>
      <vt:variant>
        <vt:i4>1048636</vt:i4>
      </vt:variant>
      <vt:variant>
        <vt:i4>104</vt:i4>
      </vt:variant>
      <vt:variant>
        <vt:i4>0</vt:i4>
      </vt:variant>
      <vt:variant>
        <vt:i4>5</vt:i4>
      </vt:variant>
      <vt:variant>
        <vt:lpwstr/>
      </vt:variant>
      <vt:variant>
        <vt:lpwstr>_Toc23459130</vt:lpwstr>
      </vt:variant>
      <vt:variant>
        <vt:i4>1638461</vt:i4>
      </vt:variant>
      <vt:variant>
        <vt:i4>98</vt:i4>
      </vt:variant>
      <vt:variant>
        <vt:i4>0</vt:i4>
      </vt:variant>
      <vt:variant>
        <vt:i4>5</vt:i4>
      </vt:variant>
      <vt:variant>
        <vt:lpwstr/>
      </vt:variant>
      <vt:variant>
        <vt:lpwstr>_Toc23459129</vt:lpwstr>
      </vt:variant>
      <vt:variant>
        <vt:i4>1572925</vt:i4>
      </vt:variant>
      <vt:variant>
        <vt:i4>92</vt:i4>
      </vt:variant>
      <vt:variant>
        <vt:i4>0</vt:i4>
      </vt:variant>
      <vt:variant>
        <vt:i4>5</vt:i4>
      </vt:variant>
      <vt:variant>
        <vt:lpwstr/>
      </vt:variant>
      <vt:variant>
        <vt:lpwstr>_Toc23459128</vt:lpwstr>
      </vt:variant>
      <vt:variant>
        <vt:i4>1507389</vt:i4>
      </vt:variant>
      <vt:variant>
        <vt:i4>86</vt:i4>
      </vt:variant>
      <vt:variant>
        <vt:i4>0</vt:i4>
      </vt:variant>
      <vt:variant>
        <vt:i4>5</vt:i4>
      </vt:variant>
      <vt:variant>
        <vt:lpwstr/>
      </vt:variant>
      <vt:variant>
        <vt:lpwstr>_Toc23459127</vt:lpwstr>
      </vt:variant>
      <vt:variant>
        <vt:i4>1441853</vt:i4>
      </vt:variant>
      <vt:variant>
        <vt:i4>80</vt:i4>
      </vt:variant>
      <vt:variant>
        <vt:i4>0</vt:i4>
      </vt:variant>
      <vt:variant>
        <vt:i4>5</vt:i4>
      </vt:variant>
      <vt:variant>
        <vt:lpwstr/>
      </vt:variant>
      <vt:variant>
        <vt:lpwstr>_Toc23459126</vt:lpwstr>
      </vt:variant>
      <vt:variant>
        <vt:i4>1376317</vt:i4>
      </vt:variant>
      <vt:variant>
        <vt:i4>74</vt:i4>
      </vt:variant>
      <vt:variant>
        <vt:i4>0</vt:i4>
      </vt:variant>
      <vt:variant>
        <vt:i4>5</vt:i4>
      </vt:variant>
      <vt:variant>
        <vt:lpwstr/>
      </vt:variant>
      <vt:variant>
        <vt:lpwstr>_Toc23459125</vt:lpwstr>
      </vt:variant>
      <vt:variant>
        <vt:i4>1310781</vt:i4>
      </vt:variant>
      <vt:variant>
        <vt:i4>68</vt:i4>
      </vt:variant>
      <vt:variant>
        <vt:i4>0</vt:i4>
      </vt:variant>
      <vt:variant>
        <vt:i4>5</vt:i4>
      </vt:variant>
      <vt:variant>
        <vt:lpwstr/>
      </vt:variant>
      <vt:variant>
        <vt:lpwstr>_Toc23459124</vt:lpwstr>
      </vt:variant>
      <vt:variant>
        <vt:i4>1245245</vt:i4>
      </vt:variant>
      <vt:variant>
        <vt:i4>62</vt:i4>
      </vt:variant>
      <vt:variant>
        <vt:i4>0</vt:i4>
      </vt:variant>
      <vt:variant>
        <vt:i4>5</vt:i4>
      </vt:variant>
      <vt:variant>
        <vt:lpwstr/>
      </vt:variant>
      <vt:variant>
        <vt:lpwstr>_Toc23459123</vt:lpwstr>
      </vt:variant>
      <vt:variant>
        <vt:i4>1179709</vt:i4>
      </vt:variant>
      <vt:variant>
        <vt:i4>56</vt:i4>
      </vt:variant>
      <vt:variant>
        <vt:i4>0</vt:i4>
      </vt:variant>
      <vt:variant>
        <vt:i4>5</vt:i4>
      </vt:variant>
      <vt:variant>
        <vt:lpwstr/>
      </vt:variant>
      <vt:variant>
        <vt:lpwstr>_Toc23459122</vt:lpwstr>
      </vt:variant>
      <vt:variant>
        <vt:i4>1114173</vt:i4>
      </vt:variant>
      <vt:variant>
        <vt:i4>50</vt:i4>
      </vt:variant>
      <vt:variant>
        <vt:i4>0</vt:i4>
      </vt:variant>
      <vt:variant>
        <vt:i4>5</vt:i4>
      </vt:variant>
      <vt:variant>
        <vt:lpwstr/>
      </vt:variant>
      <vt:variant>
        <vt:lpwstr>_Toc23459121</vt:lpwstr>
      </vt:variant>
      <vt:variant>
        <vt:i4>1048637</vt:i4>
      </vt:variant>
      <vt:variant>
        <vt:i4>44</vt:i4>
      </vt:variant>
      <vt:variant>
        <vt:i4>0</vt:i4>
      </vt:variant>
      <vt:variant>
        <vt:i4>5</vt:i4>
      </vt:variant>
      <vt:variant>
        <vt:lpwstr/>
      </vt:variant>
      <vt:variant>
        <vt:lpwstr>_Toc23459120</vt:lpwstr>
      </vt:variant>
      <vt:variant>
        <vt:i4>1638462</vt:i4>
      </vt:variant>
      <vt:variant>
        <vt:i4>38</vt:i4>
      </vt:variant>
      <vt:variant>
        <vt:i4>0</vt:i4>
      </vt:variant>
      <vt:variant>
        <vt:i4>5</vt:i4>
      </vt:variant>
      <vt:variant>
        <vt:lpwstr/>
      </vt:variant>
      <vt:variant>
        <vt:lpwstr>_Toc23459119</vt:lpwstr>
      </vt:variant>
      <vt:variant>
        <vt:i4>1572926</vt:i4>
      </vt:variant>
      <vt:variant>
        <vt:i4>32</vt:i4>
      </vt:variant>
      <vt:variant>
        <vt:i4>0</vt:i4>
      </vt:variant>
      <vt:variant>
        <vt:i4>5</vt:i4>
      </vt:variant>
      <vt:variant>
        <vt:lpwstr/>
      </vt:variant>
      <vt:variant>
        <vt:lpwstr>_Toc23459118</vt:lpwstr>
      </vt:variant>
      <vt:variant>
        <vt:i4>1507390</vt:i4>
      </vt:variant>
      <vt:variant>
        <vt:i4>26</vt:i4>
      </vt:variant>
      <vt:variant>
        <vt:i4>0</vt:i4>
      </vt:variant>
      <vt:variant>
        <vt:i4>5</vt:i4>
      </vt:variant>
      <vt:variant>
        <vt:lpwstr/>
      </vt:variant>
      <vt:variant>
        <vt:lpwstr>_Toc23459117</vt:lpwstr>
      </vt:variant>
      <vt:variant>
        <vt:i4>1441854</vt:i4>
      </vt:variant>
      <vt:variant>
        <vt:i4>20</vt:i4>
      </vt:variant>
      <vt:variant>
        <vt:i4>0</vt:i4>
      </vt:variant>
      <vt:variant>
        <vt:i4>5</vt:i4>
      </vt:variant>
      <vt:variant>
        <vt:lpwstr/>
      </vt:variant>
      <vt:variant>
        <vt:lpwstr>_Toc23459116</vt:lpwstr>
      </vt:variant>
      <vt:variant>
        <vt:i4>1376318</vt:i4>
      </vt:variant>
      <vt:variant>
        <vt:i4>14</vt:i4>
      </vt:variant>
      <vt:variant>
        <vt:i4>0</vt:i4>
      </vt:variant>
      <vt:variant>
        <vt:i4>5</vt:i4>
      </vt:variant>
      <vt:variant>
        <vt:lpwstr/>
      </vt:variant>
      <vt:variant>
        <vt:lpwstr>_Toc23459115</vt:lpwstr>
      </vt:variant>
      <vt:variant>
        <vt:i4>1310782</vt:i4>
      </vt:variant>
      <vt:variant>
        <vt:i4>8</vt:i4>
      </vt:variant>
      <vt:variant>
        <vt:i4>0</vt:i4>
      </vt:variant>
      <vt:variant>
        <vt:i4>5</vt:i4>
      </vt:variant>
      <vt:variant>
        <vt:lpwstr/>
      </vt:variant>
      <vt:variant>
        <vt:lpwstr>_Toc23459114</vt:lpwstr>
      </vt:variant>
      <vt:variant>
        <vt:i4>1245246</vt:i4>
      </vt:variant>
      <vt:variant>
        <vt:i4>2</vt:i4>
      </vt:variant>
      <vt:variant>
        <vt:i4>0</vt:i4>
      </vt:variant>
      <vt:variant>
        <vt:i4>5</vt:i4>
      </vt:variant>
      <vt:variant>
        <vt:lpwstr/>
      </vt:variant>
      <vt:variant>
        <vt:lpwstr>_Toc23459113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Аль-Ради Любовь Саттаровна</cp:lastModifiedBy>
  <cp:revision>2</cp:revision>
  <cp:lastPrinted>2019-12-11T13:48:00Z</cp:lastPrinted>
  <dcterms:created xsi:type="dcterms:W3CDTF">2021-02-19T10:03:00Z</dcterms:created>
  <dcterms:modified xsi:type="dcterms:W3CDTF">2021-02-19T10:03:00Z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557ca738-a0c4-3a69-aff2-aa601aaa397d</vt:lpwstr>
  </property>
  <property fmtid="{D5CDD505-2E9C-101B-9397-08002B2CF9AE}" pid="4" name="Mendeley Citation Style_1">
    <vt:lpwstr>http://www.zotero.org/styles/gost-r-7-0-5-2008-numeric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http://www.zotero.org/styles/elsevier-vancouver</vt:lpwstr>
  </property>
  <property fmtid="{D5CDD505-2E9C-101B-9397-08002B2CF9AE}" pid="14" name="Mendeley Recent Style Name 4_1">
    <vt:lpwstr>Elsevier - Vancouver</vt:lpwstr>
  </property>
  <property fmtid="{D5CDD505-2E9C-101B-9397-08002B2CF9AE}" pid="15" name="Mendeley Recent Style Id 5_1">
    <vt:lpwstr>http://csl.mendeley.com/styles/466348871/elsevier-vancouver</vt:lpwstr>
  </property>
  <property fmtid="{D5CDD505-2E9C-101B-9397-08002B2CF9AE}" pid="16" name="Mendeley Recent Style Name 5_1">
    <vt:lpwstr>Elsevier - Vancouver - Vitaly Latyshev</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http://www.zotero.org/styles/gost-r-7-0-5-2008-numeric</vt:lpwstr>
  </property>
  <property fmtid="{D5CDD505-2E9C-101B-9397-08002B2CF9AE}" pid="24" name="Mendeley Recent Style Name 9_1">
    <vt:lpwstr>Russian GOST R 7.0.5-2008 (numeric)</vt:lpwstr>
  </property>
</Properties>
</file>